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8.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3BFF" w14:textId="46D54323"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9C36B2" w:rsidRPr="008711EA">
        <w:t>V1</w:t>
      </w:r>
      <w:r w:rsidR="009C36B2">
        <w:t>7</w:t>
      </w:r>
      <w:r w:rsidRPr="008711EA">
        <w:t>.</w:t>
      </w:r>
      <w:del w:id="1" w:author="MCC" w:date="2024-03-07T15:37:00Z">
        <w:r w:rsidR="006302B7" w:rsidDel="00672254">
          <w:delText>5</w:delText>
        </w:r>
      </w:del>
      <w:ins w:id="2" w:author="MCC" w:date="2024-03-07T15:37:00Z">
        <w:r w:rsidR="00672254">
          <w:t>6</w:t>
        </w:r>
      </w:ins>
      <w:r w:rsidRPr="008711EA">
        <w:t>.</w:t>
      </w:r>
      <w:r w:rsidR="00B5145C" w:rsidRPr="008711EA">
        <w:t xml:space="preserve">0 </w:t>
      </w:r>
      <w:r w:rsidR="00080512" w:rsidRPr="008711EA">
        <w:rPr>
          <w:sz w:val="32"/>
        </w:rPr>
        <w:t>(</w:t>
      </w:r>
      <w:del w:id="3" w:author="MCC" w:date="2024-03-07T15:37:00Z">
        <w:r w:rsidR="005001CA" w:rsidRPr="008711EA" w:rsidDel="00672254">
          <w:rPr>
            <w:sz w:val="32"/>
          </w:rPr>
          <w:delText>20</w:delText>
        </w:r>
        <w:r w:rsidR="005001CA" w:rsidDel="00672254">
          <w:rPr>
            <w:sz w:val="32"/>
          </w:rPr>
          <w:delText>23</w:delText>
        </w:r>
      </w:del>
      <w:ins w:id="4" w:author="MCC" w:date="2024-03-07T15:37:00Z">
        <w:r w:rsidR="00672254" w:rsidRPr="008711EA">
          <w:rPr>
            <w:sz w:val="32"/>
          </w:rPr>
          <w:t>20</w:t>
        </w:r>
        <w:r w:rsidR="00672254">
          <w:rPr>
            <w:sz w:val="32"/>
          </w:rPr>
          <w:t>2</w:t>
        </w:r>
        <w:r w:rsidR="00672254">
          <w:rPr>
            <w:sz w:val="32"/>
          </w:rPr>
          <w:t>4</w:t>
        </w:r>
      </w:ins>
      <w:r w:rsidR="00CA4861" w:rsidRPr="008711EA">
        <w:rPr>
          <w:sz w:val="32"/>
        </w:rPr>
        <w:t>-</w:t>
      </w:r>
      <w:del w:id="5" w:author="MCC" w:date="2024-03-07T15:37:00Z">
        <w:r w:rsidR="006302B7" w:rsidDel="00672254">
          <w:rPr>
            <w:sz w:val="32"/>
          </w:rPr>
          <w:delText>06</w:delText>
        </w:r>
      </w:del>
      <w:ins w:id="6" w:author="MCC" w:date="2024-03-07T15:37:00Z">
        <w:r w:rsidR="00672254">
          <w:rPr>
            <w:sz w:val="32"/>
          </w:rPr>
          <w:t>03</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77777777" w:rsidR="00080512" w:rsidRPr="008711EA" w:rsidRDefault="00FC1192">
      <w:pPr>
        <w:pStyle w:val="ZT"/>
        <w:framePr w:wrap="notBeside"/>
        <w:rPr>
          <w:i/>
          <w:sz w:val="28"/>
        </w:rPr>
      </w:pPr>
      <w:r w:rsidRPr="008711EA">
        <w:t>(</w:t>
      </w:r>
      <w:r w:rsidRPr="008711EA">
        <w:rPr>
          <w:rStyle w:val="ZGSM"/>
        </w:rPr>
        <w:t xml:space="preserve">Release </w:t>
      </w:r>
      <w:r w:rsidR="009C36B2" w:rsidRPr="008711EA">
        <w:rPr>
          <w:rStyle w:val="ZGSM"/>
        </w:rPr>
        <w:t>1</w:t>
      </w:r>
      <w:r w:rsidR="009C36B2">
        <w:rPr>
          <w:rStyle w:val="ZGSM"/>
        </w:rPr>
        <w:t>7</w:t>
      </w:r>
      <w:r w:rsidRPr="008711EA">
        <w:t>)</w:t>
      </w:r>
    </w:p>
    <w:p w14:paraId="68E445F2" w14:textId="7FE278E9" w:rsidR="00080512" w:rsidRPr="008711EA" w:rsidRDefault="006946CA" w:rsidP="00CE7FA7">
      <w:pPr>
        <w:pStyle w:val="ZU"/>
        <w:framePr w:h="4929" w:hRule="exact" w:wrap="notBeside"/>
        <w:tabs>
          <w:tab w:val="right" w:pos="10206"/>
        </w:tabs>
        <w:jc w:val="left"/>
      </w:pPr>
      <w:r w:rsidRPr="008711EA">
        <w:rPr>
          <w:i/>
        </w:rPr>
        <w:drawing>
          <wp:inline distT="0" distB="0" distL="0" distR="0" wp14:anchorId="5B4C913D" wp14:editId="29E2E11A">
            <wp:extent cx="13074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inline>
        </w:drawing>
      </w:r>
      <w:r w:rsidR="00614FDF" w:rsidRPr="008711EA">
        <w:tab/>
      </w:r>
      <w:r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6C65B2">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7"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06F37CA0"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del w:id="8" w:author="MCC" w:date="2024-03-07T15:37:00Z">
        <w:r w:rsidR="005001CA" w:rsidRPr="008711EA" w:rsidDel="00672254">
          <w:rPr>
            <w:noProof/>
            <w:sz w:val="18"/>
          </w:rPr>
          <w:delText>20</w:delText>
        </w:r>
        <w:r w:rsidR="005001CA" w:rsidDel="00672254">
          <w:rPr>
            <w:noProof/>
            <w:sz w:val="18"/>
          </w:rPr>
          <w:delText>23</w:delText>
        </w:r>
      </w:del>
      <w:ins w:id="9" w:author="MCC" w:date="2024-03-07T15:37:00Z">
        <w:r w:rsidR="00672254" w:rsidRPr="008711EA">
          <w:rPr>
            <w:noProof/>
            <w:sz w:val="18"/>
          </w:rPr>
          <w:t>20</w:t>
        </w:r>
        <w:r w:rsidR="00672254">
          <w:rPr>
            <w:noProof/>
            <w:sz w:val="18"/>
          </w:rPr>
          <w:t>2</w:t>
        </w:r>
        <w:r w:rsidR="00672254">
          <w:rPr>
            <w:noProof/>
            <w:sz w:val="18"/>
          </w:rPr>
          <w:t>4</w:t>
        </w:r>
      </w:ins>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0" w:name="copyrightaddon"/>
      <w:bookmarkEnd w:id="10"/>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7"/>
    <w:p w14:paraId="69F6C14D" w14:textId="77777777" w:rsidR="00080512" w:rsidRPr="008711EA" w:rsidRDefault="00080512">
      <w:pPr>
        <w:pStyle w:val="TT"/>
      </w:pPr>
      <w:r w:rsidRPr="008711EA">
        <w:br w:type="page"/>
      </w:r>
      <w:r w:rsidRPr="008711EA">
        <w:lastRenderedPageBreak/>
        <w:t>Contents</w:t>
      </w:r>
    </w:p>
    <w:p w14:paraId="3F17E0C8" w14:textId="335DA040" w:rsidR="000F1E97" w:rsidRDefault="007A61A8">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F1E97">
        <w:t>Foreword</w:t>
      </w:r>
      <w:r w:rsidR="000F1E97">
        <w:tab/>
      </w:r>
      <w:r w:rsidR="000F1E97">
        <w:fldChar w:fldCharType="begin" w:fldLock="1"/>
      </w:r>
      <w:r w:rsidR="000F1E97">
        <w:instrText xml:space="preserve"> PAGEREF _Toc138845718 \h </w:instrText>
      </w:r>
      <w:r w:rsidR="000F1E97">
        <w:fldChar w:fldCharType="separate"/>
      </w:r>
      <w:r w:rsidR="000F1E97">
        <w:t>15</w:t>
      </w:r>
      <w:r w:rsidR="000F1E97">
        <w:fldChar w:fldCharType="end"/>
      </w:r>
    </w:p>
    <w:p w14:paraId="12173DAA" w14:textId="2C4E8463" w:rsidR="000F1E97" w:rsidRDefault="000F1E97">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_Toc138845719 \h </w:instrText>
      </w:r>
      <w:r>
        <w:fldChar w:fldCharType="separate"/>
      </w:r>
      <w:r>
        <w:t>16</w:t>
      </w:r>
      <w:r>
        <w:fldChar w:fldCharType="end"/>
      </w:r>
    </w:p>
    <w:p w14:paraId="20A5508B" w14:textId="40F579D4" w:rsidR="000F1E97" w:rsidRDefault="000F1E97">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_Toc138845720 \h </w:instrText>
      </w:r>
      <w:r>
        <w:fldChar w:fldCharType="separate"/>
      </w:r>
      <w:r>
        <w:t>16</w:t>
      </w:r>
      <w:r>
        <w:fldChar w:fldCharType="end"/>
      </w:r>
    </w:p>
    <w:p w14:paraId="010F974D" w14:textId="0619E8E2" w:rsidR="000F1E97" w:rsidRDefault="000F1E97">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_Toc138845721 \h </w:instrText>
      </w:r>
      <w:r>
        <w:fldChar w:fldCharType="separate"/>
      </w:r>
      <w:r>
        <w:t>19</w:t>
      </w:r>
      <w:r>
        <w:fldChar w:fldCharType="end"/>
      </w:r>
    </w:p>
    <w:p w14:paraId="4E2C1E4B" w14:textId="74F1E742" w:rsidR="000F1E97" w:rsidRDefault="000F1E97">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_Toc138845722 \h </w:instrText>
      </w:r>
      <w:r>
        <w:fldChar w:fldCharType="separate"/>
      </w:r>
      <w:r>
        <w:t>19</w:t>
      </w:r>
      <w:r>
        <w:fldChar w:fldCharType="end"/>
      </w:r>
    </w:p>
    <w:p w14:paraId="0D92FB5E" w14:textId="2C731EF5" w:rsidR="000F1E97" w:rsidRDefault="000F1E97">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_Toc138845723 \h </w:instrText>
      </w:r>
      <w:r>
        <w:fldChar w:fldCharType="separate"/>
      </w:r>
      <w:r>
        <w:t>20</w:t>
      </w:r>
      <w:r>
        <w:fldChar w:fldCharType="end"/>
      </w:r>
    </w:p>
    <w:p w14:paraId="5AC1F51A" w14:textId="32D463B0" w:rsidR="000F1E97" w:rsidRDefault="000F1E97">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_Toc138845724 \h </w:instrText>
      </w:r>
      <w:r>
        <w:fldChar w:fldCharType="separate"/>
      </w:r>
      <w:r>
        <w:t>21</w:t>
      </w:r>
      <w:r>
        <w:fldChar w:fldCharType="end"/>
      </w:r>
    </w:p>
    <w:p w14:paraId="5DE4C9E0" w14:textId="12731340" w:rsidR="000F1E97" w:rsidRDefault="000F1E97">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_Toc138845725 \h </w:instrText>
      </w:r>
      <w:r>
        <w:fldChar w:fldCharType="separate"/>
      </w:r>
      <w:r>
        <w:t>21</w:t>
      </w:r>
      <w:r>
        <w:fldChar w:fldCharType="end"/>
      </w:r>
    </w:p>
    <w:p w14:paraId="2D2171A4" w14:textId="54BC587C" w:rsidR="000F1E97" w:rsidRDefault="000F1E97">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_Toc138845726 \h </w:instrText>
      </w:r>
      <w:r>
        <w:fldChar w:fldCharType="separate"/>
      </w:r>
      <w:r>
        <w:t>22</w:t>
      </w:r>
      <w:r>
        <w:fldChar w:fldCharType="end"/>
      </w:r>
    </w:p>
    <w:p w14:paraId="77115D31" w14:textId="7A0887F5" w:rsidR="000F1E97" w:rsidRDefault="000F1E97">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_Toc138845727 \h </w:instrText>
      </w:r>
      <w:r>
        <w:fldChar w:fldCharType="separate"/>
      </w:r>
      <w:r>
        <w:t>22</w:t>
      </w:r>
      <w:r>
        <w:fldChar w:fldCharType="end"/>
      </w:r>
    </w:p>
    <w:p w14:paraId="70311EFA" w14:textId="3B897F64" w:rsidR="000F1E97" w:rsidRDefault="000F1E97">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S1AP Services</w:t>
      </w:r>
      <w:r>
        <w:tab/>
      </w:r>
      <w:r>
        <w:fldChar w:fldCharType="begin" w:fldLock="1"/>
      </w:r>
      <w:r>
        <w:instrText xml:space="preserve"> PAGEREF _Toc138845728 \h </w:instrText>
      </w:r>
      <w:r>
        <w:fldChar w:fldCharType="separate"/>
      </w:r>
      <w:r>
        <w:t>23</w:t>
      </w:r>
      <w:r>
        <w:fldChar w:fldCharType="end"/>
      </w:r>
    </w:p>
    <w:p w14:paraId="277E5887" w14:textId="1072987D" w:rsidR="000F1E97" w:rsidRDefault="000F1E97">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_Toc138845729 \h </w:instrText>
      </w:r>
      <w:r>
        <w:fldChar w:fldCharType="separate"/>
      </w:r>
      <w:r>
        <w:t>24</w:t>
      </w:r>
      <w:r>
        <w:fldChar w:fldCharType="end"/>
      </w:r>
    </w:p>
    <w:p w14:paraId="351708B0" w14:textId="588F9848" w:rsidR="000F1E97" w:rsidRDefault="000F1E97">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S1AP</w:t>
      </w:r>
      <w:r>
        <w:tab/>
      </w:r>
      <w:r>
        <w:fldChar w:fldCharType="begin" w:fldLock="1"/>
      </w:r>
      <w:r>
        <w:instrText xml:space="preserve"> PAGEREF _Toc138845730 \h </w:instrText>
      </w:r>
      <w:r>
        <w:fldChar w:fldCharType="separate"/>
      </w:r>
      <w:r>
        <w:t>25</w:t>
      </w:r>
      <w:r>
        <w:fldChar w:fldCharType="end"/>
      </w:r>
    </w:p>
    <w:p w14:paraId="4FB51304" w14:textId="57FBC2E8" w:rsidR="000F1E97" w:rsidRDefault="000F1E97">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S1AP Procedures</w:t>
      </w:r>
      <w:r>
        <w:tab/>
      </w:r>
      <w:r>
        <w:fldChar w:fldCharType="begin" w:fldLock="1"/>
      </w:r>
      <w:r>
        <w:instrText xml:space="preserve"> PAGEREF _Toc138845731 \h </w:instrText>
      </w:r>
      <w:r>
        <w:fldChar w:fldCharType="separate"/>
      </w:r>
      <w:r>
        <w:t>27</w:t>
      </w:r>
      <w:r>
        <w:fldChar w:fldCharType="end"/>
      </w:r>
    </w:p>
    <w:p w14:paraId="70A75A70" w14:textId="29A4924F" w:rsidR="000F1E97" w:rsidRDefault="000F1E97">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S1AP Elementary procedures</w:t>
      </w:r>
      <w:r>
        <w:tab/>
      </w:r>
      <w:r>
        <w:fldChar w:fldCharType="begin" w:fldLock="1"/>
      </w:r>
      <w:r>
        <w:instrText xml:space="preserve"> PAGEREF _Toc138845732 \h </w:instrText>
      </w:r>
      <w:r>
        <w:fldChar w:fldCharType="separate"/>
      </w:r>
      <w:r>
        <w:t>27</w:t>
      </w:r>
      <w:r>
        <w:fldChar w:fldCharType="end"/>
      </w:r>
    </w:p>
    <w:p w14:paraId="5F4580A8" w14:textId="704D7213" w:rsidR="000F1E97" w:rsidRDefault="000F1E97">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E-RAB Management procedures</w:t>
      </w:r>
      <w:r>
        <w:tab/>
      </w:r>
      <w:r>
        <w:fldChar w:fldCharType="begin" w:fldLock="1"/>
      </w:r>
      <w:r>
        <w:instrText xml:space="preserve"> PAGEREF _Toc138845733 \h </w:instrText>
      </w:r>
      <w:r>
        <w:fldChar w:fldCharType="separate"/>
      </w:r>
      <w:r>
        <w:t>29</w:t>
      </w:r>
      <w:r>
        <w:fldChar w:fldCharType="end"/>
      </w:r>
    </w:p>
    <w:p w14:paraId="0865A48C" w14:textId="22E13F30" w:rsidR="000F1E97" w:rsidRDefault="000F1E97">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E-RAB Setup</w:t>
      </w:r>
      <w:r>
        <w:tab/>
      </w:r>
      <w:r>
        <w:fldChar w:fldCharType="begin" w:fldLock="1"/>
      </w:r>
      <w:r>
        <w:instrText xml:space="preserve"> PAGEREF _Toc138845734 \h </w:instrText>
      </w:r>
      <w:r>
        <w:fldChar w:fldCharType="separate"/>
      </w:r>
      <w:r>
        <w:t>29</w:t>
      </w:r>
      <w:r>
        <w:fldChar w:fldCharType="end"/>
      </w:r>
    </w:p>
    <w:p w14:paraId="3E663779" w14:textId="5854C0D6" w:rsidR="000F1E97" w:rsidRDefault="000F1E97">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_Toc138845735 \h </w:instrText>
      </w:r>
      <w:r>
        <w:fldChar w:fldCharType="separate"/>
      </w:r>
      <w:r>
        <w:t>29</w:t>
      </w:r>
      <w:r>
        <w:fldChar w:fldCharType="end"/>
      </w:r>
    </w:p>
    <w:p w14:paraId="726AE1AA" w14:textId="544670E9" w:rsidR="000F1E97" w:rsidRDefault="000F1E97">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_Toc138845736 \h </w:instrText>
      </w:r>
      <w:r>
        <w:fldChar w:fldCharType="separate"/>
      </w:r>
      <w:r>
        <w:t>29</w:t>
      </w:r>
      <w:r>
        <w:fldChar w:fldCharType="end"/>
      </w:r>
    </w:p>
    <w:p w14:paraId="09602641" w14:textId="5649486B" w:rsidR="000F1E97" w:rsidRDefault="000F1E97">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_Toc138845737 \h </w:instrText>
      </w:r>
      <w:r>
        <w:fldChar w:fldCharType="separate"/>
      </w:r>
      <w:r>
        <w:t>31</w:t>
      </w:r>
      <w:r>
        <w:fldChar w:fldCharType="end"/>
      </w:r>
    </w:p>
    <w:p w14:paraId="48A849E1" w14:textId="230BA1AD" w:rsidR="000F1E97" w:rsidRDefault="000F1E97">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_Toc138845738 \h </w:instrText>
      </w:r>
      <w:r>
        <w:fldChar w:fldCharType="separate"/>
      </w:r>
      <w:r>
        <w:t>31</w:t>
      </w:r>
      <w:r>
        <w:fldChar w:fldCharType="end"/>
      </w:r>
    </w:p>
    <w:p w14:paraId="7B271467" w14:textId="099CB275" w:rsidR="000F1E97" w:rsidRDefault="000F1E97">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E-RAB Modify</w:t>
      </w:r>
      <w:r>
        <w:tab/>
      </w:r>
      <w:r>
        <w:fldChar w:fldCharType="begin" w:fldLock="1"/>
      </w:r>
      <w:r>
        <w:instrText xml:space="preserve"> PAGEREF _Toc138845739 \h </w:instrText>
      </w:r>
      <w:r>
        <w:fldChar w:fldCharType="separate"/>
      </w:r>
      <w:r>
        <w:t>31</w:t>
      </w:r>
      <w:r>
        <w:fldChar w:fldCharType="end"/>
      </w:r>
    </w:p>
    <w:p w14:paraId="2546A131" w14:textId="55D62CD1" w:rsidR="000F1E97" w:rsidRDefault="000F1E97">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_Toc138845740 \h </w:instrText>
      </w:r>
      <w:r>
        <w:fldChar w:fldCharType="separate"/>
      </w:r>
      <w:r>
        <w:t>31</w:t>
      </w:r>
      <w:r>
        <w:fldChar w:fldCharType="end"/>
      </w:r>
    </w:p>
    <w:p w14:paraId="21A28C53" w14:textId="5EE010FD" w:rsidR="000F1E97" w:rsidRDefault="000F1E97">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_Toc138845741 \h </w:instrText>
      </w:r>
      <w:r>
        <w:fldChar w:fldCharType="separate"/>
      </w:r>
      <w:r>
        <w:t>32</w:t>
      </w:r>
      <w:r>
        <w:fldChar w:fldCharType="end"/>
      </w:r>
    </w:p>
    <w:p w14:paraId="73EE167A" w14:textId="762C5DAE" w:rsidR="000F1E97" w:rsidRDefault="000F1E97">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_Toc138845742 \h </w:instrText>
      </w:r>
      <w:r>
        <w:fldChar w:fldCharType="separate"/>
      </w:r>
      <w:r>
        <w:t>33</w:t>
      </w:r>
      <w:r>
        <w:fldChar w:fldCharType="end"/>
      </w:r>
    </w:p>
    <w:p w14:paraId="0FE14DB8" w14:textId="498C9426" w:rsidR="000F1E97" w:rsidRDefault="000F1E97">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_Toc138845743 \h </w:instrText>
      </w:r>
      <w:r>
        <w:fldChar w:fldCharType="separate"/>
      </w:r>
      <w:r>
        <w:t>33</w:t>
      </w:r>
      <w:r>
        <w:fldChar w:fldCharType="end"/>
      </w:r>
    </w:p>
    <w:p w14:paraId="516F4803" w14:textId="2E1C9055" w:rsidR="000F1E97" w:rsidRDefault="000F1E97">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E-RAB Release</w:t>
      </w:r>
      <w:r>
        <w:tab/>
      </w:r>
      <w:r>
        <w:fldChar w:fldCharType="begin" w:fldLock="1"/>
      </w:r>
      <w:r>
        <w:instrText xml:space="preserve"> PAGEREF _Toc138845744 \h </w:instrText>
      </w:r>
      <w:r>
        <w:fldChar w:fldCharType="separate"/>
      </w:r>
      <w:r>
        <w:t>33</w:t>
      </w:r>
      <w:r>
        <w:fldChar w:fldCharType="end"/>
      </w:r>
    </w:p>
    <w:p w14:paraId="352A6F76" w14:textId="60A2BFCF" w:rsidR="000F1E97" w:rsidRDefault="000F1E97">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_Toc138845745 \h </w:instrText>
      </w:r>
      <w:r>
        <w:fldChar w:fldCharType="separate"/>
      </w:r>
      <w:r>
        <w:t>33</w:t>
      </w:r>
      <w:r>
        <w:fldChar w:fldCharType="end"/>
      </w:r>
    </w:p>
    <w:p w14:paraId="3802C993" w14:textId="3BD09A1D" w:rsidR="000F1E97" w:rsidRDefault="000F1E97">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_Toc138845746 \h </w:instrText>
      </w:r>
      <w:r>
        <w:fldChar w:fldCharType="separate"/>
      </w:r>
      <w:r>
        <w:t>34</w:t>
      </w:r>
      <w:r>
        <w:fldChar w:fldCharType="end"/>
      </w:r>
    </w:p>
    <w:p w14:paraId="5DFBDFB9" w14:textId="757E9E10" w:rsidR="000F1E97" w:rsidRDefault="000F1E97">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E-RAB Release – MME initiated</w:t>
      </w:r>
      <w:r>
        <w:tab/>
      </w:r>
      <w:r>
        <w:fldChar w:fldCharType="begin" w:fldLock="1"/>
      </w:r>
      <w:r>
        <w:instrText xml:space="preserve"> PAGEREF _Toc138845747 \h </w:instrText>
      </w:r>
      <w:r>
        <w:fldChar w:fldCharType="separate"/>
      </w:r>
      <w:r>
        <w:t>34</w:t>
      </w:r>
      <w:r>
        <w:fldChar w:fldCharType="end"/>
      </w:r>
    </w:p>
    <w:p w14:paraId="22C29573" w14:textId="34C9F3FA" w:rsidR="000F1E97" w:rsidRDefault="000F1E97">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E-RAB Release Indication – eNB initiated</w:t>
      </w:r>
      <w:r>
        <w:tab/>
      </w:r>
      <w:r>
        <w:fldChar w:fldCharType="begin" w:fldLock="1"/>
      </w:r>
      <w:r>
        <w:instrText xml:space="preserve"> PAGEREF _Toc138845748 \h </w:instrText>
      </w:r>
      <w:r>
        <w:fldChar w:fldCharType="separate"/>
      </w:r>
      <w:r>
        <w:t>35</w:t>
      </w:r>
      <w:r>
        <w:fldChar w:fldCharType="end"/>
      </w:r>
    </w:p>
    <w:p w14:paraId="1DEC1D11" w14:textId="1D0F4501"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8.2.3.3</w:t>
      </w:r>
      <w:r w:rsidRPr="00672254">
        <w:rPr>
          <w:rFonts w:asciiTheme="minorHAnsi" w:eastAsiaTheme="minorEastAsia" w:hAnsiTheme="minorHAnsi" w:cstheme="minorBidi"/>
          <w:kern w:val="2"/>
          <w:sz w:val="22"/>
          <w:szCs w:val="22"/>
          <w:lang w:val="fr-FR"/>
          <w14:ligatures w14:val="standardContextual"/>
        </w:rPr>
        <w:tab/>
      </w:r>
      <w:r w:rsidRPr="00672254">
        <w:rPr>
          <w:lang w:val="fr-FR"/>
        </w:rPr>
        <w:t>Abnormal Conditions</w:t>
      </w:r>
      <w:r w:rsidRPr="00672254">
        <w:rPr>
          <w:lang w:val="fr-FR"/>
        </w:rPr>
        <w:tab/>
      </w:r>
      <w:r>
        <w:fldChar w:fldCharType="begin" w:fldLock="1"/>
      </w:r>
      <w:r w:rsidRPr="00672254">
        <w:rPr>
          <w:lang w:val="fr-FR"/>
        </w:rPr>
        <w:instrText xml:space="preserve"> PAGEREF _Toc138845749 \h </w:instrText>
      </w:r>
      <w:r>
        <w:fldChar w:fldCharType="separate"/>
      </w:r>
      <w:r w:rsidRPr="00672254">
        <w:rPr>
          <w:lang w:val="fr-FR"/>
        </w:rPr>
        <w:t>35</w:t>
      </w:r>
      <w:r>
        <w:fldChar w:fldCharType="end"/>
      </w:r>
    </w:p>
    <w:p w14:paraId="0623E92D" w14:textId="7B09B2E5"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8.2.4</w:t>
      </w:r>
      <w:r w:rsidRPr="00672254">
        <w:rPr>
          <w:rFonts w:asciiTheme="minorHAnsi" w:eastAsiaTheme="minorEastAsia" w:hAnsiTheme="minorHAnsi" w:cstheme="minorBidi"/>
          <w:kern w:val="2"/>
          <w:sz w:val="22"/>
          <w:szCs w:val="22"/>
          <w:lang w:val="fr-FR"/>
          <w14:ligatures w14:val="standardContextual"/>
        </w:rPr>
        <w:tab/>
      </w:r>
      <w:r w:rsidRPr="00672254">
        <w:rPr>
          <w:lang w:val="fr-FR"/>
        </w:rPr>
        <w:t>E-RAB Modification Indication</w:t>
      </w:r>
      <w:r w:rsidRPr="00672254">
        <w:rPr>
          <w:lang w:val="fr-FR"/>
        </w:rPr>
        <w:tab/>
      </w:r>
      <w:r>
        <w:fldChar w:fldCharType="begin" w:fldLock="1"/>
      </w:r>
      <w:r w:rsidRPr="00672254">
        <w:rPr>
          <w:lang w:val="fr-FR"/>
        </w:rPr>
        <w:instrText xml:space="preserve"> PAGEREF _Toc138845750 \h </w:instrText>
      </w:r>
      <w:r>
        <w:fldChar w:fldCharType="separate"/>
      </w:r>
      <w:r w:rsidRPr="00672254">
        <w:rPr>
          <w:lang w:val="fr-FR"/>
        </w:rPr>
        <w:t>35</w:t>
      </w:r>
      <w:r>
        <w:fldChar w:fldCharType="end"/>
      </w:r>
    </w:p>
    <w:p w14:paraId="2AB50837" w14:textId="6907C366" w:rsidR="000F1E97" w:rsidRDefault="000F1E97">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_Toc138845751 \h </w:instrText>
      </w:r>
      <w:r>
        <w:fldChar w:fldCharType="separate"/>
      </w:r>
      <w:r>
        <w:t>35</w:t>
      </w:r>
      <w:r>
        <w:fldChar w:fldCharType="end"/>
      </w:r>
    </w:p>
    <w:p w14:paraId="7E08E78A" w14:textId="2C9A8F19" w:rsidR="000F1E97" w:rsidRDefault="000F1E97">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_Toc138845752 \h </w:instrText>
      </w:r>
      <w:r>
        <w:fldChar w:fldCharType="separate"/>
      </w:r>
      <w:r>
        <w:t>36</w:t>
      </w:r>
      <w:r>
        <w:fldChar w:fldCharType="end"/>
      </w:r>
    </w:p>
    <w:p w14:paraId="36A796DD" w14:textId="3C7B1624" w:rsidR="000F1E97" w:rsidRDefault="000F1E97">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_Toc138845753 \h </w:instrText>
      </w:r>
      <w:r>
        <w:fldChar w:fldCharType="separate"/>
      </w:r>
      <w:r>
        <w:t>37</w:t>
      </w:r>
      <w:r>
        <w:fldChar w:fldCharType="end"/>
      </w:r>
    </w:p>
    <w:p w14:paraId="56536E55" w14:textId="0DBA1843" w:rsidR="000F1E97" w:rsidRDefault="000F1E97">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_Toc138845754 \h </w:instrText>
      </w:r>
      <w:r>
        <w:fldChar w:fldCharType="separate"/>
      </w:r>
      <w:r>
        <w:t>37</w:t>
      </w:r>
      <w:r>
        <w:fldChar w:fldCharType="end"/>
      </w:r>
    </w:p>
    <w:p w14:paraId="59BC88BF" w14:textId="2B978731" w:rsidR="000F1E97" w:rsidRDefault="000F1E97">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Context Management procedures</w:t>
      </w:r>
      <w:r>
        <w:tab/>
      </w:r>
      <w:r>
        <w:fldChar w:fldCharType="begin" w:fldLock="1"/>
      </w:r>
      <w:r>
        <w:instrText xml:space="preserve"> PAGEREF _Toc138845755 \h </w:instrText>
      </w:r>
      <w:r>
        <w:fldChar w:fldCharType="separate"/>
      </w:r>
      <w:r>
        <w:t>37</w:t>
      </w:r>
      <w:r>
        <w:fldChar w:fldCharType="end"/>
      </w:r>
    </w:p>
    <w:p w14:paraId="30D6E75F" w14:textId="2BBCFDC2" w:rsidR="000F1E97" w:rsidRDefault="000F1E97">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fldLock="1"/>
      </w:r>
      <w:r>
        <w:instrText xml:space="preserve"> PAGEREF _Toc138845756 \h </w:instrText>
      </w:r>
      <w:r>
        <w:fldChar w:fldCharType="separate"/>
      </w:r>
      <w:r>
        <w:t>37</w:t>
      </w:r>
      <w:r>
        <w:fldChar w:fldCharType="end"/>
      </w:r>
    </w:p>
    <w:p w14:paraId="3F76F523" w14:textId="00D9B97A" w:rsidR="000F1E97" w:rsidRDefault="000F1E97">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_Toc138845757 \h </w:instrText>
      </w:r>
      <w:r>
        <w:fldChar w:fldCharType="separate"/>
      </w:r>
      <w:r>
        <w:t>37</w:t>
      </w:r>
      <w:r>
        <w:fldChar w:fldCharType="end"/>
      </w:r>
    </w:p>
    <w:p w14:paraId="51A72072" w14:textId="32FDF68B" w:rsidR="000F1E97" w:rsidRDefault="000F1E97">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_Toc138845758 \h </w:instrText>
      </w:r>
      <w:r>
        <w:fldChar w:fldCharType="separate"/>
      </w:r>
      <w:r>
        <w:t>37</w:t>
      </w:r>
      <w:r>
        <w:fldChar w:fldCharType="end"/>
      </w:r>
    </w:p>
    <w:p w14:paraId="1394A25D" w14:textId="52FC9534" w:rsidR="000F1E97" w:rsidRDefault="000F1E97">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_Toc138845759 \h </w:instrText>
      </w:r>
      <w:r>
        <w:fldChar w:fldCharType="separate"/>
      </w:r>
      <w:r>
        <w:t>42</w:t>
      </w:r>
      <w:r>
        <w:fldChar w:fldCharType="end"/>
      </w:r>
    </w:p>
    <w:p w14:paraId="4825814F" w14:textId="07FD94B8" w:rsidR="000F1E97" w:rsidRDefault="000F1E97">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_Toc138845760 \h </w:instrText>
      </w:r>
      <w:r>
        <w:fldChar w:fldCharType="separate"/>
      </w:r>
      <w:r>
        <w:t>42</w:t>
      </w:r>
      <w:r>
        <w:fldChar w:fldCharType="end"/>
      </w:r>
    </w:p>
    <w:p w14:paraId="61DE7E07" w14:textId="52DEB148" w:rsidR="000F1E97" w:rsidRDefault="000F1E97">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(eNB initiated)</w:t>
      </w:r>
      <w:r>
        <w:tab/>
      </w:r>
      <w:r>
        <w:fldChar w:fldCharType="begin" w:fldLock="1"/>
      </w:r>
      <w:r>
        <w:instrText xml:space="preserve"> PAGEREF _Toc138845761 \h </w:instrText>
      </w:r>
      <w:r>
        <w:fldChar w:fldCharType="separate"/>
      </w:r>
      <w:r>
        <w:t>42</w:t>
      </w:r>
      <w:r>
        <w:fldChar w:fldCharType="end"/>
      </w:r>
    </w:p>
    <w:p w14:paraId="2F95B394" w14:textId="4B17FB36" w:rsidR="000F1E97" w:rsidRDefault="000F1E97">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_Toc138845762 \h </w:instrText>
      </w:r>
      <w:r>
        <w:fldChar w:fldCharType="separate"/>
      </w:r>
      <w:r>
        <w:t>42</w:t>
      </w:r>
      <w:r>
        <w:fldChar w:fldCharType="end"/>
      </w:r>
    </w:p>
    <w:p w14:paraId="1D16F0DC" w14:textId="3AB48086" w:rsidR="000F1E97" w:rsidRDefault="000F1E97">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_Toc138845763 \h </w:instrText>
      </w:r>
      <w:r>
        <w:fldChar w:fldCharType="separate"/>
      </w:r>
      <w:r>
        <w:t>43</w:t>
      </w:r>
      <w:r>
        <w:fldChar w:fldCharType="end"/>
      </w:r>
    </w:p>
    <w:p w14:paraId="1422F553" w14:textId="1D3947DB" w:rsidR="000F1E97" w:rsidRDefault="000F1E97">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(MME initiated)</w:t>
      </w:r>
      <w:r>
        <w:tab/>
      </w:r>
      <w:r>
        <w:fldChar w:fldCharType="begin" w:fldLock="1"/>
      </w:r>
      <w:r>
        <w:instrText xml:space="preserve"> PAGEREF _Toc138845764 \h </w:instrText>
      </w:r>
      <w:r>
        <w:fldChar w:fldCharType="separate"/>
      </w:r>
      <w:r>
        <w:t>43</w:t>
      </w:r>
      <w:r>
        <w:fldChar w:fldCharType="end"/>
      </w:r>
    </w:p>
    <w:p w14:paraId="1C2A3CFB" w14:textId="2C5F15B6" w:rsidR="000F1E97" w:rsidRDefault="000F1E97">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_Toc138845765 \h </w:instrText>
      </w:r>
      <w:r>
        <w:fldChar w:fldCharType="separate"/>
      </w:r>
      <w:r>
        <w:t>43</w:t>
      </w:r>
      <w:r>
        <w:fldChar w:fldCharType="end"/>
      </w:r>
    </w:p>
    <w:p w14:paraId="1B723C22" w14:textId="057B1CCD" w:rsidR="000F1E97" w:rsidRDefault="000F1E97">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_Toc138845766 \h </w:instrText>
      </w:r>
      <w:r>
        <w:fldChar w:fldCharType="separate"/>
      </w:r>
      <w:r>
        <w:t>43</w:t>
      </w:r>
      <w:r>
        <w:fldChar w:fldCharType="end"/>
      </w:r>
    </w:p>
    <w:p w14:paraId="08799AC1" w14:textId="6DE0D56F" w:rsidR="000F1E97" w:rsidRDefault="000F1E97">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_Toc138845767 \h </w:instrText>
      </w:r>
      <w:r>
        <w:fldChar w:fldCharType="separate"/>
      </w:r>
      <w:r>
        <w:t>44</w:t>
      </w:r>
      <w:r>
        <w:fldChar w:fldCharType="end"/>
      </w:r>
    </w:p>
    <w:p w14:paraId="3C328CA5" w14:textId="37FC72EF" w:rsidR="000F1E97" w:rsidRDefault="000F1E97">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UE Context Modification</w:t>
      </w:r>
      <w:r>
        <w:tab/>
      </w:r>
      <w:r>
        <w:fldChar w:fldCharType="begin" w:fldLock="1"/>
      </w:r>
      <w:r>
        <w:instrText xml:space="preserve"> PAGEREF _Toc138845768 \h </w:instrText>
      </w:r>
      <w:r>
        <w:fldChar w:fldCharType="separate"/>
      </w:r>
      <w:r>
        <w:t>44</w:t>
      </w:r>
      <w:r>
        <w:fldChar w:fldCharType="end"/>
      </w:r>
    </w:p>
    <w:p w14:paraId="7A4A680F" w14:textId="7537CD01" w:rsidR="000F1E97" w:rsidRDefault="000F1E97">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_Toc138845769 \h </w:instrText>
      </w:r>
      <w:r>
        <w:fldChar w:fldCharType="separate"/>
      </w:r>
      <w:r>
        <w:t>44</w:t>
      </w:r>
      <w:r>
        <w:fldChar w:fldCharType="end"/>
      </w:r>
    </w:p>
    <w:p w14:paraId="13870AA7" w14:textId="0C321CC5" w:rsidR="000F1E97" w:rsidRDefault="000F1E97">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_Toc138845770 \h </w:instrText>
      </w:r>
      <w:r>
        <w:fldChar w:fldCharType="separate"/>
      </w:r>
      <w:r>
        <w:t>45</w:t>
      </w:r>
      <w:r>
        <w:fldChar w:fldCharType="end"/>
      </w:r>
    </w:p>
    <w:p w14:paraId="3EB05E3E" w14:textId="2113CF92" w:rsidR="000F1E97" w:rsidRDefault="000F1E97">
      <w:pPr>
        <w:pStyle w:val="TOC4"/>
        <w:rPr>
          <w:rFonts w:asciiTheme="minorHAnsi" w:eastAsiaTheme="minorEastAsia" w:hAnsiTheme="minorHAnsi" w:cstheme="minorBidi"/>
          <w:kern w:val="2"/>
          <w:sz w:val="22"/>
          <w:szCs w:val="22"/>
          <w14:ligatures w14:val="standardContextual"/>
        </w:rPr>
      </w:pPr>
      <w:r>
        <w:lastRenderedPageBreak/>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_Toc138845771 \h </w:instrText>
      </w:r>
      <w:r>
        <w:fldChar w:fldCharType="separate"/>
      </w:r>
      <w:r>
        <w:t>47</w:t>
      </w:r>
      <w:r>
        <w:fldChar w:fldCharType="end"/>
      </w:r>
    </w:p>
    <w:p w14:paraId="0F1C457F" w14:textId="6798D038"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_Toc138845772 \h </w:instrText>
      </w:r>
      <w:r>
        <w:fldChar w:fldCharType="separate"/>
      </w:r>
      <w:r>
        <w:t>47</w:t>
      </w:r>
      <w:r>
        <w:fldChar w:fldCharType="end"/>
      </w:r>
    </w:p>
    <w:p w14:paraId="4AA2CBDD" w14:textId="3F3BD141" w:rsidR="000F1E97" w:rsidRDefault="000F1E97">
      <w:pPr>
        <w:pStyle w:val="TOC3"/>
        <w:rPr>
          <w:rFonts w:asciiTheme="minorHAnsi" w:eastAsiaTheme="minorEastAsia" w:hAnsiTheme="minorHAnsi" w:cstheme="minorBidi"/>
          <w:kern w:val="2"/>
          <w:sz w:val="22"/>
          <w:szCs w:val="22"/>
          <w14:ligatures w14:val="standardContextual"/>
        </w:rPr>
      </w:pPr>
      <w:r>
        <w:rPr>
          <w:lang w:eastAsia="zh-CN"/>
        </w:rPr>
        <w:t>8.3.5</w:t>
      </w:r>
      <w:r>
        <w:rPr>
          <w:rFonts w:asciiTheme="minorHAnsi" w:eastAsiaTheme="minorEastAsia" w:hAnsiTheme="minorHAnsi" w:cstheme="minorBidi"/>
          <w:kern w:val="2"/>
          <w:sz w:val="22"/>
          <w:szCs w:val="22"/>
          <w14:ligatures w14:val="standardContextual"/>
        </w:rPr>
        <w:tab/>
      </w:r>
      <w:r>
        <w:rPr>
          <w:lang w:eastAsia="zh-CN"/>
        </w:rPr>
        <w:t>UE Radio Capability Match</w:t>
      </w:r>
      <w:r>
        <w:tab/>
      </w:r>
      <w:r>
        <w:fldChar w:fldCharType="begin" w:fldLock="1"/>
      </w:r>
      <w:r>
        <w:instrText xml:space="preserve"> PAGEREF _Toc138845773 \h </w:instrText>
      </w:r>
      <w:r>
        <w:fldChar w:fldCharType="separate"/>
      </w:r>
      <w:r>
        <w:t>48</w:t>
      </w:r>
      <w:r>
        <w:fldChar w:fldCharType="end"/>
      </w:r>
    </w:p>
    <w:p w14:paraId="6273B600" w14:textId="5DB0554B"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_Toc138845774 \h </w:instrText>
      </w:r>
      <w:r>
        <w:fldChar w:fldCharType="separate"/>
      </w:r>
      <w:r>
        <w:t>48</w:t>
      </w:r>
      <w:r>
        <w:fldChar w:fldCharType="end"/>
      </w:r>
    </w:p>
    <w:p w14:paraId="0C19FA3D" w14:textId="744C58B5"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8.3.5.2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_Toc138845775 \h </w:instrText>
      </w:r>
      <w:r>
        <w:fldChar w:fldCharType="separate"/>
      </w:r>
      <w:r>
        <w:t>48</w:t>
      </w:r>
      <w:r>
        <w:fldChar w:fldCharType="end"/>
      </w:r>
    </w:p>
    <w:p w14:paraId="5BA1C0A3" w14:textId="2E41B6C9"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8.3.5.3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_Toc138845776 \h </w:instrText>
      </w:r>
      <w:r>
        <w:fldChar w:fldCharType="separate"/>
      </w:r>
      <w:r>
        <w:t>48</w:t>
      </w:r>
      <w:r>
        <w:fldChar w:fldCharType="end"/>
      </w:r>
    </w:p>
    <w:p w14:paraId="67681C2E" w14:textId="6D0C6701"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eastAsia="zh-CN"/>
        </w:rPr>
        <w:t>8.3.5.4</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Abnormal Conditions</w:t>
      </w:r>
      <w:r w:rsidRPr="00672254">
        <w:rPr>
          <w:lang w:val="fr-FR"/>
        </w:rPr>
        <w:tab/>
      </w:r>
      <w:r>
        <w:fldChar w:fldCharType="begin" w:fldLock="1"/>
      </w:r>
      <w:r w:rsidRPr="00672254">
        <w:rPr>
          <w:lang w:val="fr-FR"/>
        </w:rPr>
        <w:instrText xml:space="preserve"> PAGEREF _Toc138845777 \h </w:instrText>
      </w:r>
      <w:r>
        <w:fldChar w:fldCharType="separate"/>
      </w:r>
      <w:r w:rsidRPr="00672254">
        <w:rPr>
          <w:lang w:val="fr-FR"/>
        </w:rPr>
        <w:t>48</w:t>
      </w:r>
      <w:r>
        <w:fldChar w:fldCharType="end"/>
      </w:r>
    </w:p>
    <w:p w14:paraId="200E114A" w14:textId="73860A75"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eastAsia="zh-CN"/>
        </w:rPr>
        <w:t>8.3.6</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UE Context Modification Indication</w:t>
      </w:r>
      <w:r w:rsidRPr="00672254">
        <w:rPr>
          <w:lang w:val="fr-FR"/>
        </w:rPr>
        <w:tab/>
      </w:r>
      <w:r>
        <w:fldChar w:fldCharType="begin" w:fldLock="1"/>
      </w:r>
      <w:r w:rsidRPr="00672254">
        <w:rPr>
          <w:lang w:val="fr-FR"/>
        </w:rPr>
        <w:instrText xml:space="preserve"> PAGEREF _Toc138845778 \h </w:instrText>
      </w:r>
      <w:r>
        <w:fldChar w:fldCharType="separate"/>
      </w:r>
      <w:r w:rsidRPr="00672254">
        <w:rPr>
          <w:lang w:val="fr-FR"/>
        </w:rPr>
        <w:t>48</w:t>
      </w:r>
      <w:r>
        <w:fldChar w:fldCharType="end"/>
      </w:r>
    </w:p>
    <w:p w14:paraId="56BA1208" w14:textId="4E19CEBB"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_Toc138845779 \h </w:instrText>
      </w:r>
      <w:r>
        <w:fldChar w:fldCharType="separate"/>
      </w:r>
      <w:r>
        <w:t>48</w:t>
      </w:r>
      <w:r>
        <w:fldChar w:fldCharType="end"/>
      </w:r>
    </w:p>
    <w:p w14:paraId="3B52A80E" w14:textId="4D3C12B4"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8.3.6.2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_Toc138845780 \h </w:instrText>
      </w:r>
      <w:r>
        <w:fldChar w:fldCharType="separate"/>
      </w:r>
      <w:r>
        <w:t>49</w:t>
      </w:r>
      <w:r>
        <w:fldChar w:fldCharType="end"/>
      </w:r>
    </w:p>
    <w:p w14:paraId="6D05F12F" w14:textId="0DB1BEF2"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8.3.6.3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_Toc138845781 \h </w:instrText>
      </w:r>
      <w:r>
        <w:fldChar w:fldCharType="separate"/>
      </w:r>
      <w:r>
        <w:t>49</w:t>
      </w:r>
      <w:r>
        <w:fldChar w:fldCharType="end"/>
      </w:r>
    </w:p>
    <w:p w14:paraId="18027896" w14:textId="476BF62C"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8.3.6.4</w:t>
      </w:r>
      <w:r w:rsidRPr="00672254">
        <w:rPr>
          <w:rFonts w:asciiTheme="minorHAnsi" w:eastAsiaTheme="minorEastAsia" w:hAnsiTheme="minorHAnsi" w:cstheme="minorBidi"/>
          <w:kern w:val="2"/>
          <w:sz w:val="22"/>
          <w:szCs w:val="22"/>
          <w:lang w:val="fr-FR"/>
          <w14:ligatures w14:val="standardContextual"/>
        </w:rPr>
        <w:tab/>
      </w:r>
      <w:r w:rsidRPr="00672254">
        <w:rPr>
          <w:lang w:val="fr-FR"/>
        </w:rPr>
        <w:t>Abnormal Conditions</w:t>
      </w:r>
      <w:r w:rsidRPr="00672254">
        <w:rPr>
          <w:lang w:val="fr-FR"/>
        </w:rPr>
        <w:tab/>
      </w:r>
      <w:r>
        <w:fldChar w:fldCharType="begin" w:fldLock="1"/>
      </w:r>
      <w:r w:rsidRPr="00672254">
        <w:rPr>
          <w:lang w:val="fr-FR"/>
        </w:rPr>
        <w:instrText xml:space="preserve"> PAGEREF _Toc138845782 \h </w:instrText>
      </w:r>
      <w:r>
        <w:fldChar w:fldCharType="separate"/>
      </w:r>
      <w:r w:rsidRPr="00672254">
        <w:rPr>
          <w:lang w:val="fr-FR"/>
        </w:rPr>
        <w:t>49</w:t>
      </w:r>
      <w:r>
        <w:fldChar w:fldCharType="end"/>
      </w:r>
    </w:p>
    <w:p w14:paraId="31D8C42C" w14:textId="1529A5BD"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8.3.7</w:t>
      </w:r>
      <w:r w:rsidRPr="00672254">
        <w:rPr>
          <w:rFonts w:asciiTheme="minorHAnsi" w:eastAsiaTheme="minorEastAsia" w:hAnsiTheme="minorHAnsi" w:cstheme="minorBidi"/>
          <w:kern w:val="2"/>
          <w:sz w:val="22"/>
          <w:szCs w:val="22"/>
          <w:lang w:val="fr-FR"/>
          <w14:ligatures w14:val="standardContextual"/>
        </w:rPr>
        <w:tab/>
      </w:r>
      <w:r w:rsidRPr="00672254">
        <w:rPr>
          <w:lang w:val="fr-FR"/>
        </w:rPr>
        <w:t>UE Context Suspend</w:t>
      </w:r>
      <w:r w:rsidRPr="00672254">
        <w:rPr>
          <w:lang w:val="fr-FR"/>
        </w:rPr>
        <w:tab/>
      </w:r>
      <w:r>
        <w:fldChar w:fldCharType="begin" w:fldLock="1"/>
      </w:r>
      <w:r w:rsidRPr="00672254">
        <w:rPr>
          <w:lang w:val="fr-FR"/>
        </w:rPr>
        <w:instrText xml:space="preserve"> PAGEREF _Toc138845783 \h </w:instrText>
      </w:r>
      <w:r>
        <w:fldChar w:fldCharType="separate"/>
      </w:r>
      <w:r w:rsidRPr="00672254">
        <w:rPr>
          <w:lang w:val="fr-FR"/>
        </w:rPr>
        <w:t>49</w:t>
      </w:r>
      <w:r>
        <w:fldChar w:fldCharType="end"/>
      </w:r>
    </w:p>
    <w:p w14:paraId="63EA8FDE" w14:textId="4A7D4354" w:rsidR="000F1E97" w:rsidRDefault="000F1E97">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_Toc138845784 \h </w:instrText>
      </w:r>
      <w:r>
        <w:fldChar w:fldCharType="separate"/>
      </w:r>
      <w:r>
        <w:t>49</w:t>
      </w:r>
      <w:r>
        <w:fldChar w:fldCharType="end"/>
      </w:r>
    </w:p>
    <w:p w14:paraId="389E2738" w14:textId="6A28358D" w:rsidR="000F1E97" w:rsidRDefault="000F1E97">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_Toc138845785 \h </w:instrText>
      </w:r>
      <w:r>
        <w:fldChar w:fldCharType="separate"/>
      </w:r>
      <w:r>
        <w:t>50</w:t>
      </w:r>
      <w:r>
        <w:fldChar w:fldCharType="end"/>
      </w:r>
    </w:p>
    <w:p w14:paraId="26535494" w14:textId="3E9BB892" w:rsidR="000F1E97" w:rsidRDefault="000F1E97">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UE Context Resume</w:t>
      </w:r>
      <w:r>
        <w:tab/>
      </w:r>
      <w:r>
        <w:fldChar w:fldCharType="begin" w:fldLock="1"/>
      </w:r>
      <w:r>
        <w:instrText xml:space="preserve"> PAGEREF _Toc138845786 \h </w:instrText>
      </w:r>
      <w:r>
        <w:fldChar w:fldCharType="separate"/>
      </w:r>
      <w:r>
        <w:t>50</w:t>
      </w:r>
      <w:r>
        <w:fldChar w:fldCharType="end"/>
      </w:r>
    </w:p>
    <w:p w14:paraId="65E0854F" w14:textId="60834F31" w:rsidR="000F1E97" w:rsidRDefault="000F1E97">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_Toc138845787 \h </w:instrText>
      </w:r>
      <w:r>
        <w:fldChar w:fldCharType="separate"/>
      </w:r>
      <w:r>
        <w:t>50</w:t>
      </w:r>
      <w:r>
        <w:fldChar w:fldCharType="end"/>
      </w:r>
    </w:p>
    <w:p w14:paraId="716715D7" w14:textId="42025551" w:rsidR="000F1E97" w:rsidRDefault="000F1E97">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_Toc138845788 \h </w:instrText>
      </w:r>
      <w:r>
        <w:fldChar w:fldCharType="separate"/>
      </w:r>
      <w:r>
        <w:t>51</w:t>
      </w:r>
      <w:r>
        <w:fldChar w:fldCharType="end"/>
      </w:r>
    </w:p>
    <w:p w14:paraId="1ABDD9C3" w14:textId="59514DBA" w:rsidR="000F1E97" w:rsidRDefault="000F1E97">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_Toc138845789 \h </w:instrText>
      </w:r>
      <w:r>
        <w:fldChar w:fldCharType="separate"/>
      </w:r>
      <w:r>
        <w:t>51</w:t>
      </w:r>
      <w:r>
        <w:fldChar w:fldCharType="end"/>
      </w:r>
    </w:p>
    <w:p w14:paraId="0057BCAD" w14:textId="57CC277C" w:rsidR="000F1E97" w:rsidRDefault="000F1E97">
      <w:pPr>
        <w:pStyle w:val="TOC3"/>
        <w:rPr>
          <w:rFonts w:asciiTheme="minorHAnsi" w:eastAsiaTheme="minorEastAsia" w:hAnsiTheme="minorHAnsi" w:cstheme="minorBidi"/>
          <w:kern w:val="2"/>
          <w:sz w:val="22"/>
          <w:szCs w:val="22"/>
          <w14:ligatures w14:val="standardContextual"/>
        </w:rPr>
      </w:pPr>
      <w:r>
        <w:rPr>
          <w:lang w:eastAsia="zh-CN"/>
        </w:rPr>
        <w:t>8.3.9</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_Toc138845790 \h </w:instrText>
      </w:r>
      <w:r>
        <w:fldChar w:fldCharType="separate"/>
      </w:r>
      <w:r>
        <w:t>52</w:t>
      </w:r>
      <w:r>
        <w:fldChar w:fldCharType="end"/>
      </w:r>
    </w:p>
    <w:p w14:paraId="40EDDA1E" w14:textId="2D81A7ED" w:rsidR="000F1E97" w:rsidRDefault="000F1E97">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_Toc138845791 \h </w:instrText>
      </w:r>
      <w:r>
        <w:fldChar w:fldCharType="separate"/>
      </w:r>
      <w:r>
        <w:t>52</w:t>
      </w:r>
      <w:r>
        <w:fldChar w:fldCharType="end"/>
      </w:r>
    </w:p>
    <w:p w14:paraId="7FD57D40" w14:textId="3A7D8853" w:rsidR="000F1E97" w:rsidRDefault="000F1E97">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_Toc138845792 \h </w:instrText>
      </w:r>
      <w:r>
        <w:fldChar w:fldCharType="separate"/>
      </w:r>
      <w:r>
        <w:t>52</w:t>
      </w:r>
      <w:r>
        <w:fldChar w:fldCharType="end"/>
      </w:r>
    </w:p>
    <w:p w14:paraId="3C32EBFF" w14:textId="3C0F6154" w:rsidR="000F1E97" w:rsidRDefault="000F1E97">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_Toc138845793 \h </w:instrText>
      </w:r>
      <w:r>
        <w:fldChar w:fldCharType="separate"/>
      </w:r>
      <w:r>
        <w:t>53</w:t>
      </w:r>
      <w:r>
        <w:fldChar w:fldCharType="end"/>
      </w:r>
    </w:p>
    <w:p w14:paraId="08947746" w14:textId="5C70116B" w:rsidR="000F1E97" w:rsidRDefault="000F1E97">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_Toc138845794 \h </w:instrText>
      </w:r>
      <w:r>
        <w:fldChar w:fldCharType="separate"/>
      </w:r>
      <w:r>
        <w:t>53</w:t>
      </w:r>
      <w:r>
        <w:fldChar w:fldCharType="end"/>
      </w:r>
    </w:p>
    <w:p w14:paraId="42B05F8B" w14:textId="145C6149" w:rsidR="000F1E97" w:rsidRDefault="000F1E97">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rPr>
          <w:lang w:eastAsia="zh-CN"/>
        </w:rPr>
        <w:t>Retrieve UE Information</w:t>
      </w:r>
      <w:r>
        <w:tab/>
      </w:r>
      <w:r>
        <w:fldChar w:fldCharType="begin" w:fldLock="1"/>
      </w:r>
      <w:r>
        <w:instrText xml:space="preserve"> PAGEREF _Toc138845795 \h </w:instrText>
      </w:r>
      <w:r>
        <w:fldChar w:fldCharType="separate"/>
      </w:r>
      <w:r>
        <w:t>53</w:t>
      </w:r>
      <w:r>
        <w:fldChar w:fldCharType="end"/>
      </w:r>
    </w:p>
    <w:p w14:paraId="034E2A4C" w14:textId="58186D8D" w:rsidR="000F1E97" w:rsidRDefault="000F1E97">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_Toc138845796 \h </w:instrText>
      </w:r>
      <w:r>
        <w:fldChar w:fldCharType="separate"/>
      </w:r>
      <w:r>
        <w:t>53</w:t>
      </w:r>
      <w:r>
        <w:fldChar w:fldCharType="end"/>
      </w:r>
    </w:p>
    <w:p w14:paraId="68B94E12" w14:textId="4617BBA9" w:rsidR="000F1E97" w:rsidRDefault="000F1E97">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_Toc138845797 \h </w:instrText>
      </w:r>
      <w:r>
        <w:fldChar w:fldCharType="separate"/>
      </w:r>
      <w:r>
        <w:t>53</w:t>
      </w:r>
      <w:r>
        <w:fldChar w:fldCharType="end"/>
      </w:r>
    </w:p>
    <w:p w14:paraId="27F4E5AE" w14:textId="5B58B607" w:rsidR="000F1E97" w:rsidRDefault="000F1E97">
      <w:pPr>
        <w:pStyle w:val="TOC4"/>
        <w:rPr>
          <w:rFonts w:asciiTheme="minorHAnsi" w:eastAsiaTheme="minorEastAsia" w:hAnsiTheme="minorHAnsi" w:cstheme="minorBidi"/>
          <w:kern w:val="2"/>
          <w:sz w:val="22"/>
          <w:szCs w:val="22"/>
          <w14:ligatures w14:val="standardContextual"/>
        </w:rPr>
      </w:pPr>
      <w:r>
        <w:t>8.3.10.</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_Toc138845798 \h </w:instrText>
      </w:r>
      <w:r>
        <w:fldChar w:fldCharType="separate"/>
      </w:r>
      <w:r>
        <w:t>53</w:t>
      </w:r>
      <w:r>
        <w:fldChar w:fldCharType="end"/>
      </w:r>
    </w:p>
    <w:p w14:paraId="791C0638" w14:textId="542D7D2A" w:rsidR="000F1E97" w:rsidRDefault="000F1E97">
      <w:pPr>
        <w:pStyle w:val="TOC4"/>
        <w:rPr>
          <w:rFonts w:asciiTheme="minorHAnsi" w:eastAsiaTheme="minorEastAsia" w:hAnsiTheme="minorHAnsi" w:cstheme="minorBidi"/>
          <w:kern w:val="2"/>
          <w:sz w:val="22"/>
          <w:szCs w:val="22"/>
          <w14:ligatures w14:val="standardContextual"/>
        </w:rPr>
      </w:pPr>
      <w:r>
        <w:t>8.3.10.</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_Toc138845799 \h </w:instrText>
      </w:r>
      <w:r>
        <w:fldChar w:fldCharType="separate"/>
      </w:r>
      <w:r>
        <w:t>53</w:t>
      </w:r>
      <w:r>
        <w:fldChar w:fldCharType="end"/>
      </w:r>
    </w:p>
    <w:p w14:paraId="43279385" w14:textId="53500857" w:rsidR="000F1E97" w:rsidRDefault="000F1E97">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rPr>
          <w:lang w:eastAsia="zh-CN"/>
        </w:rPr>
        <w:t>UE Information Transfer</w:t>
      </w:r>
      <w:r>
        <w:tab/>
      </w:r>
      <w:r>
        <w:fldChar w:fldCharType="begin" w:fldLock="1"/>
      </w:r>
      <w:r>
        <w:instrText xml:space="preserve"> PAGEREF _Toc138845800 \h </w:instrText>
      </w:r>
      <w:r>
        <w:fldChar w:fldCharType="separate"/>
      </w:r>
      <w:r>
        <w:t>53</w:t>
      </w:r>
      <w:r>
        <w:fldChar w:fldCharType="end"/>
      </w:r>
    </w:p>
    <w:p w14:paraId="605334D9" w14:textId="021461E1" w:rsidR="000F1E97" w:rsidRDefault="000F1E97">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_Toc138845801 \h </w:instrText>
      </w:r>
      <w:r>
        <w:fldChar w:fldCharType="separate"/>
      </w:r>
      <w:r>
        <w:t>53</w:t>
      </w:r>
      <w:r>
        <w:fldChar w:fldCharType="end"/>
      </w:r>
    </w:p>
    <w:p w14:paraId="731F595F" w14:textId="200A4D6F" w:rsidR="000F1E97" w:rsidRDefault="000F1E97">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_Toc138845802 \h </w:instrText>
      </w:r>
      <w:r>
        <w:fldChar w:fldCharType="separate"/>
      </w:r>
      <w:r>
        <w:t>53</w:t>
      </w:r>
      <w:r>
        <w:fldChar w:fldCharType="end"/>
      </w:r>
    </w:p>
    <w:p w14:paraId="14B48AF9" w14:textId="273A13E7" w:rsidR="000F1E97" w:rsidRDefault="000F1E97">
      <w:pPr>
        <w:pStyle w:val="TOC4"/>
        <w:rPr>
          <w:rFonts w:asciiTheme="minorHAnsi" w:eastAsiaTheme="minorEastAsia" w:hAnsiTheme="minorHAnsi" w:cstheme="minorBidi"/>
          <w:kern w:val="2"/>
          <w:sz w:val="22"/>
          <w:szCs w:val="22"/>
          <w14:ligatures w14:val="standardContextual"/>
        </w:rPr>
      </w:pPr>
      <w:r>
        <w:t>8.3.11.</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_Toc138845803 \h </w:instrText>
      </w:r>
      <w:r>
        <w:fldChar w:fldCharType="separate"/>
      </w:r>
      <w:r>
        <w:t>54</w:t>
      </w:r>
      <w:r>
        <w:fldChar w:fldCharType="end"/>
      </w:r>
    </w:p>
    <w:p w14:paraId="6D4436DD" w14:textId="5C820B88" w:rsidR="000F1E97" w:rsidRDefault="000F1E97">
      <w:pPr>
        <w:pStyle w:val="TOC4"/>
        <w:rPr>
          <w:rFonts w:asciiTheme="minorHAnsi" w:eastAsiaTheme="minorEastAsia" w:hAnsiTheme="minorHAnsi" w:cstheme="minorBidi"/>
          <w:kern w:val="2"/>
          <w:sz w:val="22"/>
          <w:szCs w:val="22"/>
          <w14:ligatures w14:val="standardContextual"/>
        </w:rPr>
      </w:pPr>
      <w:r>
        <w:t>8.3.11.</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_Toc138845804 \h </w:instrText>
      </w:r>
      <w:r>
        <w:fldChar w:fldCharType="separate"/>
      </w:r>
      <w:r>
        <w:t>54</w:t>
      </w:r>
      <w:r>
        <w:fldChar w:fldCharType="end"/>
      </w:r>
    </w:p>
    <w:p w14:paraId="6CF9B644" w14:textId="6AF04575" w:rsidR="000F1E97" w:rsidRDefault="000F1E97">
      <w:pPr>
        <w:pStyle w:val="TOC3"/>
        <w:rPr>
          <w:rFonts w:asciiTheme="minorHAnsi" w:eastAsiaTheme="minorEastAsia" w:hAnsiTheme="minorHAnsi" w:cstheme="minorBidi"/>
          <w:kern w:val="2"/>
          <w:sz w:val="22"/>
          <w:szCs w:val="22"/>
          <w14:ligatures w14:val="standardContextual"/>
        </w:rPr>
      </w:pPr>
      <w:r>
        <w:rPr>
          <w:lang w:eastAsia="zh-CN"/>
        </w:rPr>
        <w:t>8.3.12</w:t>
      </w:r>
      <w:r>
        <w:rPr>
          <w:rFonts w:asciiTheme="minorHAnsi" w:eastAsiaTheme="minorEastAsia" w:hAnsiTheme="minorHAnsi" w:cstheme="minorBidi"/>
          <w:kern w:val="2"/>
          <w:sz w:val="22"/>
          <w:szCs w:val="22"/>
          <w14:ligatures w14:val="standardContextual"/>
        </w:rPr>
        <w:tab/>
      </w:r>
      <w:r>
        <w:rPr>
          <w:lang w:eastAsia="zh-CN"/>
        </w:rPr>
        <w:t xml:space="preserve">eNB CP Relocation </w:t>
      </w:r>
      <w:r>
        <w:t>Indication</w:t>
      </w:r>
      <w:r>
        <w:tab/>
      </w:r>
      <w:r>
        <w:fldChar w:fldCharType="begin" w:fldLock="1"/>
      </w:r>
      <w:r>
        <w:instrText xml:space="preserve"> PAGEREF _Toc138845805 \h </w:instrText>
      </w:r>
      <w:r>
        <w:fldChar w:fldCharType="separate"/>
      </w:r>
      <w:r>
        <w:t>54</w:t>
      </w:r>
      <w:r>
        <w:fldChar w:fldCharType="end"/>
      </w:r>
    </w:p>
    <w:p w14:paraId="42D243D1" w14:textId="2CF6AA58" w:rsidR="000F1E97" w:rsidRDefault="000F1E97">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_Toc138845806 \h </w:instrText>
      </w:r>
      <w:r>
        <w:fldChar w:fldCharType="separate"/>
      </w:r>
      <w:r>
        <w:t>54</w:t>
      </w:r>
      <w:r>
        <w:fldChar w:fldCharType="end"/>
      </w:r>
    </w:p>
    <w:p w14:paraId="17807F2C" w14:textId="28064BDD" w:rsidR="000F1E97" w:rsidRDefault="000F1E97">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_Toc138845807 \h </w:instrText>
      </w:r>
      <w:r>
        <w:fldChar w:fldCharType="separate"/>
      </w:r>
      <w:r>
        <w:t>55</w:t>
      </w:r>
      <w:r>
        <w:fldChar w:fldCharType="end"/>
      </w:r>
    </w:p>
    <w:p w14:paraId="379B7115" w14:textId="7CE86848" w:rsidR="000F1E97" w:rsidRDefault="000F1E97">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_Toc138845808 \h </w:instrText>
      </w:r>
      <w:r>
        <w:fldChar w:fldCharType="separate"/>
      </w:r>
      <w:r>
        <w:t>55</w:t>
      </w:r>
      <w:r>
        <w:fldChar w:fldCharType="end"/>
      </w:r>
    </w:p>
    <w:p w14:paraId="614E1203" w14:textId="1B3B3E7B" w:rsidR="000F1E97" w:rsidRDefault="000F1E97">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_Toc138845809 \h </w:instrText>
      </w:r>
      <w:r>
        <w:fldChar w:fldCharType="separate"/>
      </w:r>
      <w:r>
        <w:t>55</w:t>
      </w:r>
      <w:r>
        <w:fldChar w:fldCharType="end"/>
      </w:r>
    </w:p>
    <w:p w14:paraId="0B15DFB3" w14:textId="49387E10" w:rsidR="000F1E97" w:rsidRDefault="000F1E97">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 xml:space="preserve">MME CP Relocation </w:t>
      </w:r>
      <w:r>
        <w:t>Indication</w:t>
      </w:r>
      <w:r>
        <w:tab/>
      </w:r>
      <w:r>
        <w:fldChar w:fldCharType="begin" w:fldLock="1"/>
      </w:r>
      <w:r>
        <w:instrText xml:space="preserve"> PAGEREF _Toc138845810 \h </w:instrText>
      </w:r>
      <w:r>
        <w:fldChar w:fldCharType="separate"/>
      </w:r>
      <w:r>
        <w:t>55</w:t>
      </w:r>
      <w:r>
        <w:fldChar w:fldCharType="end"/>
      </w:r>
    </w:p>
    <w:p w14:paraId="61338B00" w14:textId="6C8706DD" w:rsidR="000F1E97" w:rsidRDefault="000F1E97">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_Toc138845811 \h </w:instrText>
      </w:r>
      <w:r>
        <w:fldChar w:fldCharType="separate"/>
      </w:r>
      <w:r>
        <w:t>55</w:t>
      </w:r>
      <w:r>
        <w:fldChar w:fldCharType="end"/>
      </w:r>
    </w:p>
    <w:p w14:paraId="116868F4" w14:textId="544B4955" w:rsidR="000F1E97" w:rsidRDefault="000F1E97">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_Toc138845812 \h </w:instrText>
      </w:r>
      <w:r>
        <w:fldChar w:fldCharType="separate"/>
      </w:r>
      <w:r>
        <w:t>55</w:t>
      </w:r>
      <w:r>
        <w:fldChar w:fldCharType="end"/>
      </w:r>
    </w:p>
    <w:p w14:paraId="6D8F05F8" w14:textId="6E7125F2" w:rsidR="000F1E97" w:rsidRDefault="000F1E97">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_Toc138845813 \h </w:instrText>
      </w:r>
      <w:r>
        <w:fldChar w:fldCharType="separate"/>
      </w:r>
      <w:r>
        <w:t>56</w:t>
      </w:r>
      <w:r>
        <w:fldChar w:fldCharType="end"/>
      </w:r>
    </w:p>
    <w:p w14:paraId="22E4F72D" w14:textId="48CBB01A" w:rsidR="000F1E97" w:rsidRDefault="000F1E97">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_Toc138845814 \h </w:instrText>
      </w:r>
      <w:r>
        <w:fldChar w:fldCharType="separate"/>
      </w:r>
      <w:r>
        <w:t>56</w:t>
      </w:r>
      <w:r>
        <w:fldChar w:fldCharType="end"/>
      </w:r>
    </w:p>
    <w:p w14:paraId="44EB4B65" w14:textId="41491937" w:rsidR="000F1E97" w:rsidRDefault="000F1E97">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Handover Signalling</w:t>
      </w:r>
      <w:r>
        <w:tab/>
      </w:r>
      <w:r>
        <w:fldChar w:fldCharType="begin" w:fldLock="1"/>
      </w:r>
      <w:r>
        <w:instrText xml:space="preserve"> PAGEREF _Toc138845815 \h </w:instrText>
      </w:r>
      <w:r>
        <w:fldChar w:fldCharType="separate"/>
      </w:r>
      <w:r>
        <w:t>56</w:t>
      </w:r>
      <w:r>
        <w:fldChar w:fldCharType="end"/>
      </w:r>
    </w:p>
    <w:p w14:paraId="11B83790" w14:textId="1A575DDE" w:rsidR="000F1E97" w:rsidRDefault="000F1E97">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_Toc138845816 \h </w:instrText>
      </w:r>
      <w:r>
        <w:fldChar w:fldCharType="separate"/>
      </w:r>
      <w:r>
        <w:t>56</w:t>
      </w:r>
      <w:r>
        <w:fldChar w:fldCharType="end"/>
      </w:r>
    </w:p>
    <w:p w14:paraId="633848EE" w14:textId="692A6883" w:rsidR="000F1E97" w:rsidRDefault="000F1E97">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_Toc138845817 \h </w:instrText>
      </w:r>
      <w:r>
        <w:fldChar w:fldCharType="separate"/>
      </w:r>
      <w:r>
        <w:t>56</w:t>
      </w:r>
      <w:r>
        <w:fldChar w:fldCharType="end"/>
      </w:r>
    </w:p>
    <w:p w14:paraId="0152C674" w14:textId="7A963EB2" w:rsidR="000F1E97" w:rsidRDefault="000F1E97">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_Toc138845818 \h </w:instrText>
      </w:r>
      <w:r>
        <w:fldChar w:fldCharType="separate"/>
      </w:r>
      <w:r>
        <w:t>56</w:t>
      </w:r>
      <w:r>
        <w:fldChar w:fldCharType="end"/>
      </w:r>
    </w:p>
    <w:p w14:paraId="5F940A82" w14:textId="6D0E1254" w:rsidR="000F1E97" w:rsidRDefault="000F1E97">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_Toc138845819 \h </w:instrText>
      </w:r>
      <w:r>
        <w:fldChar w:fldCharType="separate"/>
      </w:r>
      <w:r>
        <w:t>60</w:t>
      </w:r>
      <w:r>
        <w:fldChar w:fldCharType="end"/>
      </w:r>
    </w:p>
    <w:p w14:paraId="4D640A2C" w14:textId="3B47143A" w:rsidR="000F1E97" w:rsidRDefault="000F1E97">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_Toc138845820 \h </w:instrText>
      </w:r>
      <w:r>
        <w:fldChar w:fldCharType="separate"/>
      </w:r>
      <w:r>
        <w:t>60</w:t>
      </w:r>
      <w:r>
        <w:fldChar w:fldCharType="end"/>
      </w:r>
    </w:p>
    <w:p w14:paraId="11E72356" w14:textId="527F7438" w:rsidR="000F1E97" w:rsidRDefault="000F1E97">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fldLock="1"/>
      </w:r>
      <w:r>
        <w:instrText xml:space="preserve"> PAGEREF _Toc138845821 \h </w:instrText>
      </w:r>
      <w:r>
        <w:fldChar w:fldCharType="separate"/>
      </w:r>
      <w:r>
        <w:t>60</w:t>
      </w:r>
      <w:r>
        <w:fldChar w:fldCharType="end"/>
      </w:r>
    </w:p>
    <w:p w14:paraId="6B435C8D" w14:textId="718524D4" w:rsidR="000F1E97" w:rsidRDefault="000F1E97">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_Toc138845822 \h </w:instrText>
      </w:r>
      <w:r>
        <w:fldChar w:fldCharType="separate"/>
      </w:r>
      <w:r>
        <w:t>60</w:t>
      </w:r>
      <w:r>
        <w:fldChar w:fldCharType="end"/>
      </w:r>
    </w:p>
    <w:p w14:paraId="124283EA" w14:textId="7EEDF2B7" w:rsidR="000F1E97" w:rsidRDefault="000F1E97">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_Toc138845823 \h </w:instrText>
      </w:r>
      <w:r>
        <w:fldChar w:fldCharType="separate"/>
      </w:r>
      <w:r>
        <w:t>61</w:t>
      </w:r>
      <w:r>
        <w:fldChar w:fldCharType="end"/>
      </w:r>
    </w:p>
    <w:p w14:paraId="1CCB50B2" w14:textId="256E626B" w:rsidR="000F1E97" w:rsidRDefault="000F1E97">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_Toc138845824 \h </w:instrText>
      </w:r>
      <w:r>
        <w:fldChar w:fldCharType="separate"/>
      </w:r>
      <w:r>
        <w:t>66</w:t>
      </w:r>
      <w:r>
        <w:fldChar w:fldCharType="end"/>
      </w:r>
    </w:p>
    <w:p w14:paraId="3EE38858" w14:textId="17C9D125" w:rsidR="000F1E97" w:rsidRDefault="000F1E97">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_Toc138845825 \h </w:instrText>
      </w:r>
      <w:r>
        <w:fldChar w:fldCharType="separate"/>
      </w:r>
      <w:r>
        <w:t>66</w:t>
      </w:r>
      <w:r>
        <w:fldChar w:fldCharType="end"/>
      </w:r>
    </w:p>
    <w:p w14:paraId="39F25CFA" w14:textId="5327E33A" w:rsidR="000F1E97" w:rsidRDefault="000F1E97">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fldLock="1"/>
      </w:r>
      <w:r>
        <w:instrText xml:space="preserve"> PAGEREF _Toc138845826 \h </w:instrText>
      </w:r>
      <w:r>
        <w:fldChar w:fldCharType="separate"/>
      </w:r>
      <w:r>
        <w:t>67</w:t>
      </w:r>
      <w:r>
        <w:fldChar w:fldCharType="end"/>
      </w:r>
    </w:p>
    <w:p w14:paraId="21E5C7D3" w14:textId="571D67E9" w:rsidR="000F1E97" w:rsidRDefault="000F1E97">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_Toc138845827 \h </w:instrText>
      </w:r>
      <w:r>
        <w:fldChar w:fldCharType="separate"/>
      </w:r>
      <w:r>
        <w:t>67</w:t>
      </w:r>
      <w:r>
        <w:fldChar w:fldCharType="end"/>
      </w:r>
    </w:p>
    <w:p w14:paraId="072FBDCD" w14:textId="1195F2AA" w:rsidR="000F1E97" w:rsidRDefault="000F1E97">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_Toc138845828 \h </w:instrText>
      </w:r>
      <w:r>
        <w:fldChar w:fldCharType="separate"/>
      </w:r>
      <w:r>
        <w:t>67</w:t>
      </w:r>
      <w:r>
        <w:fldChar w:fldCharType="end"/>
      </w:r>
    </w:p>
    <w:p w14:paraId="4D911446" w14:textId="13A7090C" w:rsidR="000F1E97" w:rsidRDefault="000F1E97">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_Toc138845829 \h </w:instrText>
      </w:r>
      <w:r>
        <w:fldChar w:fldCharType="separate"/>
      </w:r>
      <w:r>
        <w:t>67</w:t>
      </w:r>
      <w:r>
        <w:fldChar w:fldCharType="end"/>
      </w:r>
    </w:p>
    <w:p w14:paraId="51C3A11D" w14:textId="45387C29" w:rsidR="000F1E97" w:rsidRDefault="000F1E97">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_Toc138845830 \h </w:instrText>
      </w:r>
      <w:r>
        <w:fldChar w:fldCharType="separate"/>
      </w:r>
      <w:r>
        <w:t>67</w:t>
      </w:r>
      <w:r>
        <w:fldChar w:fldCharType="end"/>
      </w:r>
    </w:p>
    <w:p w14:paraId="5908ADA6" w14:textId="77986BC1" w:rsidR="000F1E97" w:rsidRDefault="000F1E97">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_Toc138845831 \h </w:instrText>
      </w:r>
      <w:r>
        <w:fldChar w:fldCharType="separate"/>
      </w:r>
      <w:r>
        <w:t>67</w:t>
      </w:r>
      <w:r>
        <w:fldChar w:fldCharType="end"/>
      </w:r>
    </w:p>
    <w:p w14:paraId="3CFAAA86" w14:textId="24F86994" w:rsidR="000F1E97" w:rsidRDefault="000F1E97">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_Toc138845832 \h </w:instrText>
      </w:r>
      <w:r>
        <w:fldChar w:fldCharType="separate"/>
      </w:r>
      <w:r>
        <w:t>68</w:t>
      </w:r>
      <w:r>
        <w:fldChar w:fldCharType="end"/>
      </w:r>
    </w:p>
    <w:p w14:paraId="776C9BC3" w14:textId="59F4D31F" w:rsidR="000F1E97" w:rsidRDefault="000F1E97">
      <w:pPr>
        <w:pStyle w:val="TOC4"/>
        <w:rPr>
          <w:rFonts w:asciiTheme="minorHAnsi" w:eastAsiaTheme="minorEastAsia" w:hAnsiTheme="minorHAnsi" w:cstheme="minorBidi"/>
          <w:kern w:val="2"/>
          <w:sz w:val="22"/>
          <w:szCs w:val="22"/>
          <w14:ligatures w14:val="standardContextual"/>
        </w:rPr>
      </w:pPr>
      <w:r>
        <w:lastRenderedPageBreak/>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_Toc138845833 \h </w:instrText>
      </w:r>
      <w:r>
        <w:fldChar w:fldCharType="separate"/>
      </w:r>
      <w:r>
        <w:t>71</w:t>
      </w:r>
      <w:r>
        <w:fldChar w:fldCharType="end"/>
      </w:r>
    </w:p>
    <w:p w14:paraId="1CA073D0" w14:textId="4380C40E" w:rsidR="000F1E97" w:rsidRDefault="000F1E97">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_Toc138845834 \h </w:instrText>
      </w:r>
      <w:r>
        <w:fldChar w:fldCharType="separate"/>
      </w:r>
      <w:r>
        <w:t>71</w:t>
      </w:r>
      <w:r>
        <w:fldChar w:fldCharType="end"/>
      </w:r>
    </w:p>
    <w:p w14:paraId="5287C2A9" w14:textId="1C1E7EBB" w:rsidR="000F1E97" w:rsidRDefault="000F1E97">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_Toc138845835 \h </w:instrText>
      </w:r>
      <w:r>
        <w:fldChar w:fldCharType="separate"/>
      </w:r>
      <w:r>
        <w:t>71</w:t>
      </w:r>
      <w:r>
        <w:fldChar w:fldCharType="end"/>
      </w:r>
    </w:p>
    <w:p w14:paraId="3D43ADE7" w14:textId="6BE2CC14" w:rsidR="000F1E97" w:rsidRDefault="000F1E97">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_Toc138845836 \h </w:instrText>
      </w:r>
      <w:r>
        <w:fldChar w:fldCharType="separate"/>
      </w:r>
      <w:r>
        <w:t>71</w:t>
      </w:r>
      <w:r>
        <w:fldChar w:fldCharType="end"/>
      </w:r>
    </w:p>
    <w:p w14:paraId="68734EF5" w14:textId="4081ECDF" w:rsidR="000F1E97" w:rsidRDefault="000F1E97">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_Toc138845837 \h </w:instrText>
      </w:r>
      <w:r>
        <w:fldChar w:fldCharType="separate"/>
      </w:r>
      <w:r>
        <w:t>71</w:t>
      </w:r>
      <w:r>
        <w:fldChar w:fldCharType="end"/>
      </w:r>
    </w:p>
    <w:p w14:paraId="2AA8F741" w14:textId="6B5C9652" w:rsidR="000F1E97" w:rsidRDefault="000F1E97">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_Toc138845838 \h </w:instrText>
      </w:r>
      <w:r>
        <w:fldChar w:fldCharType="separate"/>
      </w:r>
      <w:r>
        <w:t>72</w:t>
      </w:r>
      <w:r>
        <w:fldChar w:fldCharType="end"/>
      </w:r>
    </w:p>
    <w:p w14:paraId="2F2241D2" w14:textId="49BA519C" w:rsidR="000F1E97" w:rsidRDefault="000F1E97">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_Toc138845839 \h </w:instrText>
      </w:r>
      <w:r>
        <w:fldChar w:fldCharType="separate"/>
      </w:r>
      <w:r>
        <w:t>72</w:t>
      </w:r>
      <w:r>
        <w:fldChar w:fldCharType="end"/>
      </w:r>
    </w:p>
    <w:p w14:paraId="5043DA86" w14:textId="57B26EE5" w:rsidR="000F1E97" w:rsidRDefault="000F1E97">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_Toc138845840 \h </w:instrText>
      </w:r>
      <w:r>
        <w:fldChar w:fldCharType="separate"/>
      </w:r>
      <w:r>
        <w:t>72</w:t>
      </w:r>
      <w:r>
        <w:fldChar w:fldCharType="end"/>
      </w:r>
    </w:p>
    <w:p w14:paraId="56231A39" w14:textId="0B8FF0FA" w:rsidR="000F1E97" w:rsidRDefault="000F1E97">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_Toc138845841 \h </w:instrText>
      </w:r>
      <w:r>
        <w:fldChar w:fldCharType="separate"/>
      </w:r>
      <w:r>
        <w:t>72</w:t>
      </w:r>
      <w:r>
        <w:fldChar w:fldCharType="end"/>
      </w:r>
    </w:p>
    <w:p w14:paraId="1BB1EADB" w14:textId="7A701900" w:rsidR="000F1E97" w:rsidRDefault="000F1E97">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_Toc138845842 \h </w:instrText>
      </w:r>
      <w:r>
        <w:fldChar w:fldCharType="separate"/>
      </w:r>
      <w:r>
        <w:t>72</w:t>
      </w:r>
      <w:r>
        <w:fldChar w:fldCharType="end"/>
      </w:r>
    </w:p>
    <w:p w14:paraId="138B877D" w14:textId="352645C8" w:rsidR="000F1E97" w:rsidRDefault="000F1E97">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_Toc138845843 \h </w:instrText>
      </w:r>
      <w:r>
        <w:fldChar w:fldCharType="separate"/>
      </w:r>
      <w:r>
        <w:t>73</w:t>
      </w:r>
      <w:r>
        <w:fldChar w:fldCharType="end"/>
      </w:r>
    </w:p>
    <w:p w14:paraId="6AD9752A" w14:textId="482675A4"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8.4.6.4</w:t>
      </w:r>
      <w:r w:rsidRPr="00672254">
        <w:rPr>
          <w:rFonts w:asciiTheme="minorHAnsi" w:eastAsiaTheme="minorEastAsia" w:hAnsiTheme="minorHAnsi" w:cstheme="minorBidi"/>
          <w:kern w:val="2"/>
          <w:sz w:val="22"/>
          <w:szCs w:val="22"/>
          <w:lang w:val="fr-FR"/>
          <w14:ligatures w14:val="standardContextual"/>
        </w:rPr>
        <w:tab/>
      </w:r>
      <w:r w:rsidRPr="00672254">
        <w:rPr>
          <w:lang w:val="fr-FR"/>
        </w:rPr>
        <w:t>Abnormal Conditions</w:t>
      </w:r>
      <w:r w:rsidRPr="00672254">
        <w:rPr>
          <w:lang w:val="fr-FR"/>
        </w:rPr>
        <w:tab/>
      </w:r>
      <w:r>
        <w:fldChar w:fldCharType="begin" w:fldLock="1"/>
      </w:r>
      <w:r w:rsidRPr="00672254">
        <w:rPr>
          <w:lang w:val="fr-FR"/>
        </w:rPr>
        <w:instrText xml:space="preserve"> PAGEREF _Toc138845844 \h </w:instrText>
      </w:r>
      <w:r>
        <w:fldChar w:fldCharType="separate"/>
      </w:r>
      <w:r w:rsidRPr="00672254">
        <w:rPr>
          <w:lang w:val="fr-FR"/>
        </w:rPr>
        <w:t>73</w:t>
      </w:r>
      <w:r>
        <w:fldChar w:fldCharType="end"/>
      </w:r>
    </w:p>
    <w:p w14:paraId="3370B349" w14:textId="18429C27"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8.4.7</w:t>
      </w:r>
      <w:r w:rsidRPr="00672254">
        <w:rPr>
          <w:rFonts w:asciiTheme="minorHAnsi" w:eastAsiaTheme="minorEastAsia" w:hAnsiTheme="minorHAnsi" w:cstheme="minorBidi"/>
          <w:kern w:val="2"/>
          <w:sz w:val="22"/>
          <w:szCs w:val="22"/>
          <w:lang w:val="fr-FR"/>
          <w14:ligatures w14:val="standardContextual"/>
        </w:rPr>
        <w:tab/>
      </w:r>
      <w:r w:rsidRPr="00672254">
        <w:rPr>
          <w:lang w:val="fr-FR"/>
        </w:rPr>
        <w:t>MME Status Transfer</w:t>
      </w:r>
      <w:r w:rsidRPr="00672254">
        <w:rPr>
          <w:lang w:val="fr-FR"/>
        </w:rPr>
        <w:tab/>
      </w:r>
      <w:r>
        <w:fldChar w:fldCharType="begin" w:fldLock="1"/>
      </w:r>
      <w:r w:rsidRPr="00672254">
        <w:rPr>
          <w:lang w:val="fr-FR"/>
        </w:rPr>
        <w:instrText xml:space="preserve"> PAGEREF _Toc138845845 \h </w:instrText>
      </w:r>
      <w:r>
        <w:fldChar w:fldCharType="separate"/>
      </w:r>
      <w:r w:rsidRPr="00672254">
        <w:rPr>
          <w:lang w:val="fr-FR"/>
        </w:rPr>
        <w:t>73</w:t>
      </w:r>
      <w:r>
        <w:fldChar w:fldCharType="end"/>
      </w:r>
    </w:p>
    <w:p w14:paraId="059AC812" w14:textId="115410B7" w:rsidR="000F1E97" w:rsidRDefault="000F1E97">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_Toc138845846 \h </w:instrText>
      </w:r>
      <w:r>
        <w:fldChar w:fldCharType="separate"/>
      </w:r>
      <w:r>
        <w:t>73</w:t>
      </w:r>
      <w:r>
        <w:fldChar w:fldCharType="end"/>
      </w:r>
    </w:p>
    <w:p w14:paraId="1DFA1822" w14:textId="3531FB9A" w:rsidR="000F1E97" w:rsidRDefault="000F1E97">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_Toc138845847 \h </w:instrText>
      </w:r>
      <w:r>
        <w:fldChar w:fldCharType="separate"/>
      </w:r>
      <w:r>
        <w:t>73</w:t>
      </w:r>
      <w:r>
        <w:fldChar w:fldCharType="end"/>
      </w:r>
    </w:p>
    <w:p w14:paraId="1E7C8FAB" w14:textId="25D46672" w:rsidR="000F1E97" w:rsidRDefault="000F1E97">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_Toc138845848 \h </w:instrText>
      </w:r>
      <w:r>
        <w:fldChar w:fldCharType="separate"/>
      </w:r>
      <w:r>
        <w:t>73</w:t>
      </w:r>
      <w:r>
        <w:fldChar w:fldCharType="end"/>
      </w:r>
    </w:p>
    <w:p w14:paraId="2BA05941" w14:textId="4FDAC298" w:rsidR="000F1E97" w:rsidRDefault="000F1E97">
      <w:pPr>
        <w:pStyle w:val="TOC4"/>
        <w:rPr>
          <w:rFonts w:asciiTheme="minorHAnsi" w:eastAsiaTheme="minorEastAsia" w:hAnsiTheme="minorHAnsi" w:cstheme="minorBidi"/>
          <w:kern w:val="2"/>
          <w:sz w:val="22"/>
          <w:szCs w:val="22"/>
          <w14:ligatures w14:val="standardContextual"/>
        </w:rPr>
      </w:pPr>
      <w:r>
        <w:t>8.4.7.4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_Toc138845849 \h </w:instrText>
      </w:r>
      <w:r>
        <w:fldChar w:fldCharType="separate"/>
      </w:r>
      <w:r>
        <w:t>74</w:t>
      </w:r>
      <w:r>
        <w:fldChar w:fldCharType="end"/>
      </w:r>
    </w:p>
    <w:p w14:paraId="418CED0D" w14:textId="6F8D60E9" w:rsidR="000F1E97" w:rsidRDefault="000F1E97">
      <w:pPr>
        <w:pStyle w:val="TOC3"/>
        <w:rPr>
          <w:rFonts w:asciiTheme="minorHAnsi" w:eastAsiaTheme="minorEastAsia" w:hAnsiTheme="minorHAnsi" w:cstheme="minorBidi"/>
          <w:kern w:val="2"/>
          <w:sz w:val="22"/>
          <w:szCs w:val="22"/>
          <w14:ligatures w14:val="standardContextual"/>
        </w:rPr>
      </w:pPr>
      <w:r w:rsidRPr="00962B7E">
        <w:rPr>
          <w:rFonts w:eastAsia="SimSun"/>
        </w:rPr>
        <w:t>8.4.8</w:t>
      </w:r>
      <w:r>
        <w:rPr>
          <w:rFonts w:asciiTheme="minorHAnsi" w:eastAsiaTheme="minorEastAsia" w:hAnsiTheme="minorHAnsi" w:cstheme="minorBidi"/>
          <w:kern w:val="2"/>
          <w:sz w:val="22"/>
          <w:szCs w:val="22"/>
          <w14:ligatures w14:val="standardContextual"/>
        </w:rPr>
        <w:tab/>
      </w:r>
      <w:r w:rsidRPr="00962B7E">
        <w:rPr>
          <w:rFonts w:eastAsia="SimSun"/>
        </w:rPr>
        <w:t>Handover Success</w:t>
      </w:r>
      <w:r>
        <w:tab/>
      </w:r>
      <w:r>
        <w:fldChar w:fldCharType="begin" w:fldLock="1"/>
      </w:r>
      <w:r>
        <w:instrText xml:space="preserve"> PAGEREF _Toc138845850 \h </w:instrText>
      </w:r>
      <w:r>
        <w:fldChar w:fldCharType="separate"/>
      </w:r>
      <w:r>
        <w:t>74</w:t>
      </w:r>
      <w:r>
        <w:fldChar w:fldCharType="end"/>
      </w:r>
    </w:p>
    <w:p w14:paraId="566EEEC7" w14:textId="2F751C7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8.4.8.1</w:t>
      </w:r>
      <w:r>
        <w:rPr>
          <w:rFonts w:asciiTheme="minorHAnsi" w:eastAsiaTheme="minorEastAsia" w:hAnsiTheme="minorHAnsi" w:cstheme="minorBidi"/>
          <w:kern w:val="2"/>
          <w:sz w:val="22"/>
          <w:szCs w:val="22"/>
          <w14:ligatures w14:val="standardContextual"/>
        </w:rPr>
        <w:tab/>
      </w:r>
      <w:r w:rsidRPr="00962B7E">
        <w:rPr>
          <w:rFonts w:eastAsia="SimSun"/>
        </w:rPr>
        <w:t>General</w:t>
      </w:r>
      <w:r>
        <w:tab/>
      </w:r>
      <w:r>
        <w:fldChar w:fldCharType="begin" w:fldLock="1"/>
      </w:r>
      <w:r>
        <w:instrText xml:space="preserve"> PAGEREF _Toc138845851 \h </w:instrText>
      </w:r>
      <w:r>
        <w:fldChar w:fldCharType="separate"/>
      </w:r>
      <w:r>
        <w:t>74</w:t>
      </w:r>
      <w:r>
        <w:fldChar w:fldCharType="end"/>
      </w:r>
    </w:p>
    <w:p w14:paraId="78CB2713" w14:textId="784399DD"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8.4.8.2</w:t>
      </w:r>
      <w:r>
        <w:rPr>
          <w:rFonts w:asciiTheme="minorHAnsi" w:eastAsiaTheme="minorEastAsia" w:hAnsiTheme="minorHAnsi" w:cstheme="minorBidi"/>
          <w:kern w:val="2"/>
          <w:sz w:val="22"/>
          <w:szCs w:val="22"/>
          <w14:ligatures w14:val="standardContextual"/>
        </w:rPr>
        <w:tab/>
      </w:r>
      <w:r w:rsidRPr="00962B7E">
        <w:rPr>
          <w:rFonts w:eastAsia="SimSun"/>
        </w:rPr>
        <w:t>Successful Operation</w:t>
      </w:r>
      <w:r>
        <w:tab/>
      </w:r>
      <w:r>
        <w:fldChar w:fldCharType="begin" w:fldLock="1"/>
      </w:r>
      <w:r>
        <w:instrText xml:space="preserve"> PAGEREF _Toc138845852 \h </w:instrText>
      </w:r>
      <w:r>
        <w:fldChar w:fldCharType="separate"/>
      </w:r>
      <w:r>
        <w:t>74</w:t>
      </w:r>
      <w:r>
        <w:fldChar w:fldCharType="end"/>
      </w:r>
    </w:p>
    <w:p w14:paraId="24A6FB7D" w14:textId="58F99993"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8.4.8.</w:t>
      </w:r>
      <w:r w:rsidRPr="00962B7E">
        <w:rPr>
          <w:rFonts w:eastAsia="SimSun"/>
          <w:lang w:eastAsia="zh-CN"/>
        </w:rPr>
        <w:t>3</w:t>
      </w:r>
      <w:r>
        <w:rPr>
          <w:rFonts w:asciiTheme="minorHAnsi" w:eastAsiaTheme="minorEastAsia" w:hAnsiTheme="minorHAnsi" w:cstheme="minorBidi"/>
          <w:kern w:val="2"/>
          <w:sz w:val="22"/>
          <w:szCs w:val="22"/>
          <w14:ligatures w14:val="standardContextual"/>
        </w:rPr>
        <w:tab/>
      </w:r>
      <w:r w:rsidRPr="00962B7E">
        <w:rPr>
          <w:rFonts w:eastAsia="SimSun"/>
        </w:rPr>
        <w:t>Abnormal Conditions</w:t>
      </w:r>
      <w:r>
        <w:tab/>
      </w:r>
      <w:r>
        <w:fldChar w:fldCharType="begin" w:fldLock="1"/>
      </w:r>
      <w:r>
        <w:instrText xml:space="preserve"> PAGEREF _Toc138845853 \h </w:instrText>
      </w:r>
      <w:r>
        <w:fldChar w:fldCharType="separate"/>
      </w:r>
      <w:r>
        <w:t>74</w:t>
      </w:r>
      <w:r>
        <w:fldChar w:fldCharType="end"/>
      </w:r>
    </w:p>
    <w:p w14:paraId="350AC05B" w14:textId="6EBDE5F9" w:rsidR="000F1E97" w:rsidRDefault="000F1E97">
      <w:pPr>
        <w:pStyle w:val="TOC3"/>
        <w:rPr>
          <w:rFonts w:asciiTheme="minorHAnsi" w:eastAsiaTheme="minorEastAsia" w:hAnsiTheme="minorHAnsi" w:cstheme="minorBidi"/>
          <w:kern w:val="2"/>
          <w:sz w:val="22"/>
          <w:szCs w:val="22"/>
          <w14:ligatures w14:val="standardContextual"/>
        </w:rPr>
      </w:pPr>
      <w:r w:rsidRPr="00962B7E">
        <w:rPr>
          <w:rFonts w:eastAsia="SimSun"/>
        </w:rPr>
        <w:t>8.4.9</w:t>
      </w:r>
      <w:r>
        <w:rPr>
          <w:rFonts w:asciiTheme="minorHAnsi" w:eastAsiaTheme="minorEastAsia" w:hAnsiTheme="minorHAnsi" w:cstheme="minorBidi"/>
          <w:kern w:val="2"/>
          <w:sz w:val="22"/>
          <w:szCs w:val="22"/>
          <w14:ligatures w14:val="standardContextual"/>
        </w:rPr>
        <w:tab/>
      </w:r>
      <w:r w:rsidRPr="00962B7E">
        <w:rPr>
          <w:rFonts w:eastAsia="SimSun"/>
        </w:rPr>
        <w:t>eNB Early Status Transfer</w:t>
      </w:r>
      <w:r>
        <w:tab/>
      </w:r>
      <w:r>
        <w:fldChar w:fldCharType="begin" w:fldLock="1"/>
      </w:r>
      <w:r>
        <w:instrText xml:space="preserve"> PAGEREF _Toc138845854 \h </w:instrText>
      </w:r>
      <w:r>
        <w:fldChar w:fldCharType="separate"/>
      </w:r>
      <w:r>
        <w:t>74</w:t>
      </w:r>
      <w:r>
        <w:fldChar w:fldCharType="end"/>
      </w:r>
    </w:p>
    <w:p w14:paraId="788223A5" w14:textId="38C7DA4C"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8.4.9.1</w:t>
      </w:r>
      <w:r>
        <w:rPr>
          <w:rFonts w:asciiTheme="minorHAnsi" w:eastAsiaTheme="minorEastAsia" w:hAnsiTheme="minorHAnsi" w:cstheme="minorBidi"/>
          <w:kern w:val="2"/>
          <w:sz w:val="22"/>
          <w:szCs w:val="22"/>
          <w14:ligatures w14:val="standardContextual"/>
        </w:rPr>
        <w:tab/>
      </w:r>
      <w:r w:rsidRPr="00962B7E">
        <w:rPr>
          <w:rFonts w:eastAsia="SimSun"/>
        </w:rPr>
        <w:t>General</w:t>
      </w:r>
      <w:r>
        <w:tab/>
      </w:r>
      <w:r>
        <w:fldChar w:fldCharType="begin" w:fldLock="1"/>
      </w:r>
      <w:r>
        <w:instrText xml:space="preserve"> PAGEREF _Toc138845855 \h </w:instrText>
      </w:r>
      <w:r>
        <w:fldChar w:fldCharType="separate"/>
      </w:r>
      <w:r>
        <w:t>74</w:t>
      </w:r>
      <w:r>
        <w:fldChar w:fldCharType="end"/>
      </w:r>
    </w:p>
    <w:p w14:paraId="339E60CF" w14:textId="543D5249"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8.4.9.2</w:t>
      </w:r>
      <w:r>
        <w:rPr>
          <w:rFonts w:asciiTheme="minorHAnsi" w:eastAsiaTheme="minorEastAsia" w:hAnsiTheme="minorHAnsi" w:cstheme="minorBidi"/>
          <w:kern w:val="2"/>
          <w:sz w:val="22"/>
          <w:szCs w:val="22"/>
          <w14:ligatures w14:val="standardContextual"/>
        </w:rPr>
        <w:tab/>
      </w:r>
      <w:r w:rsidRPr="00962B7E">
        <w:rPr>
          <w:rFonts w:eastAsia="SimSun"/>
        </w:rPr>
        <w:t>Successful Operation</w:t>
      </w:r>
      <w:r>
        <w:tab/>
      </w:r>
      <w:r>
        <w:fldChar w:fldCharType="begin" w:fldLock="1"/>
      </w:r>
      <w:r>
        <w:instrText xml:space="preserve"> PAGEREF _Toc138845856 \h </w:instrText>
      </w:r>
      <w:r>
        <w:fldChar w:fldCharType="separate"/>
      </w:r>
      <w:r>
        <w:t>74</w:t>
      </w:r>
      <w:r>
        <w:fldChar w:fldCharType="end"/>
      </w:r>
    </w:p>
    <w:p w14:paraId="5DF4C661" w14:textId="75CC39B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8.4.9.3</w:t>
      </w:r>
      <w:r>
        <w:rPr>
          <w:rFonts w:asciiTheme="minorHAnsi" w:eastAsiaTheme="minorEastAsia" w:hAnsiTheme="minorHAnsi" w:cstheme="minorBidi"/>
          <w:kern w:val="2"/>
          <w:sz w:val="22"/>
          <w:szCs w:val="22"/>
          <w14:ligatures w14:val="standardContextual"/>
        </w:rPr>
        <w:tab/>
      </w:r>
      <w:r w:rsidRPr="00962B7E">
        <w:rPr>
          <w:rFonts w:eastAsia="SimSun"/>
        </w:rPr>
        <w:t>Unsuccessful Operation</w:t>
      </w:r>
      <w:r>
        <w:tab/>
      </w:r>
      <w:r>
        <w:fldChar w:fldCharType="begin" w:fldLock="1"/>
      </w:r>
      <w:r>
        <w:instrText xml:space="preserve"> PAGEREF _Toc138845857 \h </w:instrText>
      </w:r>
      <w:r>
        <w:fldChar w:fldCharType="separate"/>
      </w:r>
      <w:r>
        <w:t>75</w:t>
      </w:r>
      <w:r>
        <w:fldChar w:fldCharType="end"/>
      </w:r>
    </w:p>
    <w:p w14:paraId="126B67A2" w14:textId="0B9A0BE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8.4.9.4</w:t>
      </w:r>
      <w:r>
        <w:rPr>
          <w:rFonts w:asciiTheme="minorHAnsi" w:eastAsiaTheme="minorEastAsia" w:hAnsiTheme="minorHAnsi" w:cstheme="minorBidi"/>
          <w:kern w:val="2"/>
          <w:sz w:val="22"/>
          <w:szCs w:val="22"/>
          <w14:ligatures w14:val="standardContextual"/>
        </w:rPr>
        <w:tab/>
      </w:r>
      <w:r w:rsidRPr="00962B7E">
        <w:rPr>
          <w:rFonts w:eastAsia="SimSun"/>
        </w:rPr>
        <w:t>Abnormal Conditions</w:t>
      </w:r>
      <w:r>
        <w:tab/>
      </w:r>
      <w:r>
        <w:fldChar w:fldCharType="begin" w:fldLock="1"/>
      </w:r>
      <w:r>
        <w:instrText xml:space="preserve"> PAGEREF _Toc138845858 \h </w:instrText>
      </w:r>
      <w:r>
        <w:fldChar w:fldCharType="separate"/>
      </w:r>
      <w:r>
        <w:t>75</w:t>
      </w:r>
      <w:r>
        <w:fldChar w:fldCharType="end"/>
      </w:r>
    </w:p>
    <w:p w14:paraId="3D737703" w14:textId="399A0145" w:rsidR="000F1E97" w:rsidRDefault="000F1E97">
      <w:pPr>
        <w:pStyle w:val="TOC3"/>
        <w:rPr>
          <w:rFonts w:asciiTheme="minorHAnsi" w:eastAsiaTheme="minorEastAsia" w:hAnsiTheme="minorHAnsi" w:cstheme="minorBidi"/>
          <w:kern w:val="2"/>
          <w:sz w:val="22"/>
          <w:szCs w:val="22"/>
          <w14:ligatures w14:val="standardContextual"/>
        </w:rPr>
      </w:pPr>
      <w:r w:rsidRPr="00962B7E">
        <w:rPr>
          <w:rFonts w:eastAsia="SimSun"/>
        </w:rPr>
        <w:t>8.4.10</w:t>
      </w:r>
      <w:r>
        <w:rPr>
          <w:rFonts w:asciiTheme="minorHAnsi" w:eastAsiaTheme="minorEastAsia" w:hAnsiTheme="minorHAnsi" w:cstheme="minorBidi"/>
          <w:kern w:val="2"/>
          <w:sz w:val="22"/>
          <w:szCs w:val="22"/>
          <w14:ligatures w14:val="standardContextual"/>
        </w:rPr>
        <w:tab/>
      </w:r>
      <w:r w:rsidRPr="00962B7E">
        <w:rPr>
          <w:rFonts w:eastAsia="SimSun"/>
        </w:rPr>
        <w:t>MME Early Status Transfer</w:t>
      </w:r>
      <w:r>
        <w:tab/>
      </w:r>
      <w:r>
        <w:fldChar w:fldCharType="begin" w:fldLock="1"/>
      </w:r>
      <w:r>
        <w:instrText xml:space="preserve"> PAGEREF _Toc138845859 \h </w:instrText>
      </w:r>
      <w:r>
        <w:fldChar w:fldCharType="separate"/>
      </w:r>
      <w:r>
        <w:t>75</w:t>
      </w:r>
      <w:r>
        <w:fldChar w:fldCharType="end"/>
      </w:r>
    </w:p>
    <w:p w14:paraId="11A97AAB" w14:textId="3C5F21CF"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8.4.10.1</w:t>
      </w:r>
      <w:r>
        <w:rPr>
          <w:rFonts w:asciiTheme="minorHAnsi" w:eastAsiaTheme="minorEastAsia" w:hAnsiTheme="minorHAnsi" w:cstheme="minorBidi"/>
          <w:kern w:val="2"/>
          <w:sz w:val="22"/>
          <w:szCs w:val="22"/>
          <w14:ligatures w14:val="standardContextual"/>
        </w:rPr>
        <w:tab/>
      </w:r>
      <w:r w:rsidRPr="00962B7E">
        <w:rPr>
          <w:rFonts w:eastAsia="SimSun"/>
        </w:rPr>
        <w:t>General</w:t>
      </w:r>
      <w:r>
        <w:tab/>
      </w:r>
      <w:r>
        <w:fldChar w:fldCharType="begin" w:fldLock="1"/>
      </w:r>
      <w:r>
        <w:instrText xml:space="preserve"> PAGEREF _Toc138845860 \h </w:instrText>
      </w:r>
      <w:r>
        <w:fldChar w:fldCharType="separate"/>
      </w:r>
      <w:r>
        <w:t>75</w:t>
      </w:r>
      <w:r>
        <w:fldChar w:fldCharType="end"/>
      </w:r>
    </w:p>
    <w:p w14:paraId="2DD3BE06" w14:textId="42F3C693"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8.4.10.2</w:t>
      </w:r>
      <w:r>
        <w:rPr>
          <w:rFonts w:asciiTheme="minorHAnsi" w:eastAsiaTheme="minorEastAsia" w:hAnsiTheme="minorHAnsi" w:cstheme="minorBidi"/>
          <w:kern w:val="2"/>
          <w:sz w:val="22"/>
          <w:szCs w:val="22"/>
          <w14:ligatures w14:val="standardContextual"/>
        </w:rPr>
        <w:tab/>
      </w:r>
      <w:r w:rsidRPr="00962B7E">
        <w:rPr>
          <w:rFonts w:eastAsia="SimSun"/>
        </w:rPr>
        <w:t>Successful Operation</w:t>
      </w:r>
      <w:r>
        <w:tab/>
      </w:r>
      <w:r>
        <w:fldChar w:fldCharType="begin" w:fldLock="1"/>
      </w:r>
      <w:r>
        <w:instrText xml:space="preserve"> PAGEREF _Toc138845861 \h </w:instrText>
      </w:r>
      <w:r>
        <w:fldChar w:fldCharType="separate"/>
      </w:r>
      <w:r>
        <w:t>75</w:t>
      </w:r>
      <w:r>
        <w:fldChar w:fldCharType="end"/>
      </w:r>
    </w:p>
    <w:p w14:paraId="2F2DC618" w14:textId="7F9DA8CD"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8.4.10.3</w:t>
      </w:r>
      <w:r>
        <w:rPr>
          <w:rFonts w:asciiTheme="minorHAnsi" w:eastAsiaTheme="minorEastAsia" w:hAnsiTheme="minorHAnsi" w:cstheme="minorBidi"/>
          <w:kern w:val="2"/>
          <w:sz w:val="22"/>
          <w:szCs w:val="22"/>
          <w14:ligatures w14:val="standardContextual"/>
        </w:rPr>
        <w:tab/>
      </w:r>
      <w:r w:rsidRPr="00962B7E">
        <w:rPr>
          <w:rFonts w:eastAsia="SimSun"/>
        </w:rPr>
        <w:t>Unsuccessful Operation</w:t>
      </w:r>
      <w:r>
        <w:tab/>
      </w:r>
      <w:r>
        <w:fldChar w:fldCharType="begin" w:fldLock="1"/>
      </w:r>
      <w:r>
        <w:instrText xml:space="preserve"> PAGEREF _Toc138845862 \h </w:instrText>
      </w:r>
      <w:r>
        <w:fldChar w:fldCharType="separate"/>
      </w:r>
      <w:r>
        <w:t>75</w:t>
      </w:r>
      <w:r>
        <w:fldChar w:fldCharType="end"/>
      </w:r>
    </w:p>
    <w:p w14:paraId="0A155F5D" w14:textId="6F4687E7"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8.4.10.4</w:t>
      </w:r>
      <w:r>
        <w:rPr>
          <w:rFonts w:asciiTheme="minorHAnsi" w:eastAsiaTheme="minorEastAsia" w:hAnsiTheme="minorHAnsi" w:cstheme="minorBidi"/>
          <w:kern w:val="2"/>
          <w:sz w:val="22"/>
          <w:szCs w:val="22"/>
          <w14:ligatures w14:val="standardContextual"/>
        </w:rPr>
        <w:tab/>
      </w:r>
      <w:r w:rsidRPr="00962B7E">
        <w:rPr>
          <w:rFonts w:eastAsia="SimSun"/>
        </w:rPr>
        <w:t>Abnormal Conditions</w:t>
      </w:r>
      <w:r>
        <w:tab/>
      </w:r>
      <w:r>
        <w:fldChar w:fldCharType="begin" w:fldLock="1"/>
      </w:r>
      <w:r>
        <w:instrText xml:space="preserve"> PAGEREF _Toc138845863 \h </w:instrText>
      </w:r>
      <w:r>
        <w:fldChar w:fldCharType="separate"/>
      </w:r>
      <w:r>
        <w:t>75</w:t>
      </w:r>
      <w:r>
        <w:fldChar w:fldCharType="end"/>
      </w:r>
    </w:p>
    <w:p w14:paraId="70F821B0" w14:textId="33FDA721" w:rsidR="000F1E97" w:rsidRDefault="000F1E97">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_Toc138845864 \h </w:instrText>
      </w:r>
      <w:r>
        <w:fldChar w:fldCharType="separate"/>
      </w:r>
      <w:r>
        <w:t>75</w:t>
      </w:r>
      <w:r>
        <w:fldChar w:fldCharType="end"/>
      </w:r>
    </w:p>
    <w:p w14:paraId="7A3151E6" w14:textId="19F1BDF6" w:rsidR="000F1E97" w:rsidRDefault="000F1E97">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_Toc138845865 \h </w:instrText>
      </w:r>
      <w:r>
        <w:fldChar w:fldCharType="separate"/>
      </w:r>
      <w:r>
        <w:t>75</w:t>
      </w:r>
      <w:r>
        <w:fldChar w:fldCharType="end"/>
      </w:r>
    </w:p>
    <w:p w14:paraId="511FD339" w14:textId="40628DA3" w:rsidR="000F1E97" w:rsidRDefault="000F1E97">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_Toc138845866 \h </w:instrText>
      </w:r>
      <w:r>
        <w:fldChar w:fldCharType="separate"/>
      </w:r>
      <w:r>
        <w:t>76</w:t>
      </w:r>
      <w:r>
        <w:fldChar w:fldCharType="end"/>
      </w:r>
    </w:p>
    <w:p w14:paraId="4CF7167C" w14:textId="38CF8F9A" w:rsidR="000F1E97" w:rsidRDefault="000F1E97">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_Toc138845867 \h </w:instrText>
      </w:r>
      <w:r>
        <w:fldChar w:fldCharType="separate"/>
      </w:r>
      <w:r>
        <w:t>77</w:t>
      </w:r>
      <w:r>
        <w:fldChar w:fldCharType="end"/>
      </w:r>
    </w:p>
    <w:p w14:paraId="3E2678A6" w14:textId="60C7739D" w:rsidR="000F1E97" w:rsidRDefault="000F1E97">
      <w:pPr>
        <w:pStyle w:val="TOC3"/>
        <w:rPr>
          <w:rFonts w:asciiTheme="minorHAnsi" w:eastAsiaTheme="minorEastAsia" w:hAnsiTheme="minorHAnsi" w:cstheme="minorBidi"/>
          <w:kern w:val="2"/>
          <w:sz w:val="22"/>
          <w:szCs w:val="22"/>
          <w14:ligatures w14:val="standardContextual"/>
        </w:rPr>
      </w:pPr>
      <w:r>
        <w:t>8.5.4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_Toc138845868 \h </w:instrText>
      </w:r>
      <w:r>
        <w:fldChar w:fldCharType="separate"/>
      </w:r>
      <w:r>
        <w:t>77</w:t>
      </w:r>
      <w:r>
        <w:fldChar w:fldCharType="end"/>
      </w:r>
    </w:p>
    <w:p w14:paraId="64EF5DD5" w14:textId="462E65A0" w:rsidR="000F1E97" w:rsidRDefault="000F1E97">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NAS transport</w:t>
      </w:r>
      <w:r>
        <w:tab/>
      </w:r>
      <w:r>
        <w:fldChar w:fldCharType="begin" w:fldLock="1"/>
      </w:r>
      <w:r>
        <w:instrText xml:space="preserve"> PAGEREF _Toc138845869 \h </w:instrText>
      </w:r>
      <w:r>
        <w:fldChar w:fldCharType="separate"/>
      </w:r>
      <w:r>
        <w:t>77</w:t>
      </w:r>
      <w:r>
        <w:fldChar w:fldCharType="end"/>
      </w:r>
    </w:p>
    <w:p w14:paraId="4DEF92F0" w14:textId="03B70238" w:rsidR="000F1E97" w:rsidRDefault="000F1E97">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_Toc138845870 \h </w:instrText>
      </w:r>
      <w:r>
        <w:fldChar w:fldCharType="separate"/>
      </w:r>
      <w:r>
        <w:t>77</w:t>
      </w:r>
      <w:r>
        <w:fldChar w:fldCharType="end"/>
      </w:r>
    </w:p>
    <w:p w14:paraId="7AE4E3DD" w14:textId="35D26D2E" w:rsidR="000F1E97" w:rsidRDefault="000F1E97">
      <w:pPr>
        <w:pStyle w:val="TOC3"/>
        <w:rPr>
          <w:rFonts w:asciiTheme="minorHAnsi" w:eastAsiaTheme="minorEastAsia" w:hAnsiTheme="minorHAnsi" w:cstheme="minorBidi"/>
          <w:kern w:val="2"/>
          <w:sz w:val="22"/>
          <w:szCs w:val="22"/>
          <w14:ligatures w14:val="standardContextual"/>
        </w:rPr>
      </w:pPr>
      <w:r>
        <w:t>8.6.</w:t>
      </w:r>
      <w:r w:rsidRPr="00962B7E">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962B7E">
        <w:rPr>
          <w:rFonts w:eastAsia="Batang"/>
        </w:rPr>
        <w:t>s</w:t>
      </w:r>
      <w:r>
        <w:tab/>
      </w:r>
      <w:r>
        <w:fldChar w:fldCharType="begin" w:fldLock="1"/>
      </w:r>
      <w:r>
        <w:instrText xml:space="preserve"> PAGEREF _Toc138845871 \h </w:instrText>
      </w:r>
      <w:r>
        <w:fldChar w:fldCharType="separate"/>
      </w:r>
      <w:r>
        <w:t>77</w:t>
      </w:r>
      <w:r>
        <w:fldChar w:fldCharType="end"/>
      </w:r>
    </w:p>
    <w:p w14:paraId="3A069DF4" w14:textId="74FBC0A5" w:rsidR="000F1E97" w:rsidRDefault="000F1E97">
      <w:pPr>
        <w:pStyle w:val="TOC4"/>
        <w:rPr>
          <w:rFonts w:asciiTheme="minorHAnsi" w:eastAsiaTheme="minorEastAsia" w:hAnsiTheme="minorHAnsi" w:cstheme="minorBidi"/>
          <w:kern w:val="2"/>
          <w:sz w:val="22"/>
          <w:szCs w:val="22"/>
          <w14:ligatures w14:val="standardContextual"/>
        </w:rPr>
      </w:pPr>
      <w:r>
        <w:t>8.6.</w:t>
      </w:r>
      <w:r w:rsidRPr="00962B7E">
        <w:rPr>
          <w:rFonts w:eastAsia="Batang"/>
        </w:rPr>
        <w:t>2.1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_Toc138845872 \h </w:instrText>
      </w:r>
      <w:r>
        <w:fldChar w:fldCharType="separate"/>
      </w:r>
      <w:r>
        <w:t>77</w:t>
      </w:r>
      <w:r>
        <w:fldChar w:fldCharType="end"/>
      </w:r>
    </w:p>
    <w:p w14:paraId="2AE67F78" w14:textId="6277B142" w:rsidR="000F1E97" w:rsidRDefault="000F1E97">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_Toc138845873 \h </w:instrText>
      </w:r>
      <w:r>
        <w:fldChar w:fldCharType="separate"/>
      </w:r>
      <w:r>
        <w:t>79</w:t>
      </w:r>
      <w:r>
        <w:fldChar w:fldCharType="end"/>
      </w:r>
    </w:p>
    <w:p w14:paraId="67B4F2A9" w14:textId="1F4EE017" w:rsidR="000F1E97" w:rsidRDefault="000F1E97">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_Toc138845874 \h </w:instrText>
      </w:r>
      <w:r>
        <w:fldChar w:fldCharType="separate"/>
      </w:r>
      <w:r>
        <w:t>80</w:t>
      </w:r>
      <w:r>
        <w:fldChar w:fldCharType="end"/>
      </w:r>
    </w:p>
    <w:p w14:paraId="23CE35F5" w14:textId="7718A59C" w:rsidR="000F1E97" w:rsidRDefault="000F1E97">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_Toc138845875 \h </w:instrText>
      </w:r>
      <w:r>
        <w:fldChar w:fldCharType="separate"/>
      </w:r>
      <w:r>
        <w:t>81</w:t>
      </w:r>
      <w:r>
        <w:fldChar w:fldCharType="end"/>
      </w:r>
    </w:p>
    <w:p w14:paraId="38F8B572" w14:textId="0AC8EA32" w:rsidR="000F1E97" w:rsidRDefault="000F1E97">
      <w:pPr>
        <w:pStyle w:val="TOC4"/>
        <w:rPr>
          <w:rFonts w:asciiTheme="minorHAnsi" w:eastAsiaTheme="minorEastAsia" w:hAnsiTheme="minorHAnsi" w:cstheme="minorBidi"/>
          <w:kern w:val="2"/>
          <w:sz w:val="22"/>
          <w:szCs w:val="22"/>
          <w14:ligatures w14:val="standardContextual"/>
        </w:rPr>
      </w:pPr>
      <w:r>
        <w:t>8.6.2.4a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_Toc138845876 \h </w:instrText>
      </w:r>
      <w:r>
        <w:fldChar w:fldCharType="separate"/>
      </w:r>
      <w:r>
        <w:t>81</w:t>
      </w:r>
      <w:r>
        <w:fldChar w:fldCharType="end"/>
      </w:r>
    </w:p>
    <w:p w14:paraId="3855AE28" w14:textId="3811EDDA" w:rsidR="000F1E97" w:rsidRDefault="000F1E97">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Reroute NAS Request</w:t>
      </w:r>
      <w:r>
        <w:tab/>
      </w:r>
      <w:r>
        <w:fldChar w:fldCharType="begin" w:fldLock="1"/>
      </w:r>
      <w:r>
        <w:instrText xml:space="preserve"> PAGEREF _Toc138845877 \h </w:instrText>
      </w:r>
      <w:r>
        <w:fldChar w:fldCharType="separate"/>
      </w:r>
      <w:r>
        <w:t>82</w:t>
      </w:r>
      <w:r>
        <w:fldChar w:fldCharType="end"/>
      </w:r>
    </w:p>
    <w:p w14:paraId="4A0702E8" w14:textId="253A7FFC" w:rsidR="000F1E97" w:rsidRDefault="000F1E97">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_Toc138845878 \h </w:instrText>
      </w:r>
      <w:r>
        <w:fldChar w:fldCharType="separate"/>
      </w:r>
      <w:r>
        <w:t>82</w:t>
      </w:r>
      <w:r>
        <w:fldChar w:fldCharType="end"/>
      </w:r>
    </w:p>
    <w:p w14:paraId="0A0757F9" w14:textId="444879C9" w:rsidR="000F1E97" w:rsidRDefault="000F1E97">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_Toc138845879 \h </w:instrText>
      </w:r>
      <w:r>
        <w:fldChar w:fldCharType="separate"/>
      </w:r>
      <w:r>
        <w:t>82</w:t>
      </w:r>
      <w:r>
        <w:fldChar w:fldCharType="end"/>
      </w:r>
    </w:p>
    <w:p w14:paraId="56C6AF31" w14:textId="1CDE1682" w:rsidR="000F1E97" w:rsidRDefault="000F1E97">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Management procedures</w:t>
      </w:r>
      <w:r>
        <w:tab/>
      </w:r>
      <w:r>
        <w:fldChar w:fldCharType="begin" w:fldLock="1"/>
      </w:r>
      <w:r>
        <w:instrText xml:space="preserve"> PAGEREF _Toc138845880 \h </w:instrText>
      </w:r>
      <w:r>
        <w:fldChar w:fldCharType="separate"/>
      </w:r>
      <w:r>
        <w:t>82</w:t>
      </w:r>
      <w:r>
        <w:fldChar w:fldCharType="end"/>
      </w:r>
    </w:p>
    <w:p w14:paraId="1F3BCC6F" w14:textId="7A59709B" w:rsidR="000F1E97" w:rsidRDefault="000F1E97">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_Toc138845881 \h </w:instrText>
      </w:r>
      <w:r>
        <w:fldChar w:fldCharType="separate"/>
      </w:r>
      <w:r>
        <w:t>82</w:t>
      </w:r>
      <w:r>
        <w:fldChar w:fldCharType="end"/>
      </w:r>
    </w:p>
    <w:p w14:paraId="541E8BCD" w14:textId="07978773" w:rsidR="000F1E97" w:rsidRDefault="000F1E97">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_Toc138845882 \h </w:instrText>
      </w:r>
      <w:r>
        <w:fldChar w:fldCharType="separate"/>
      </w:r>
      <w:r>
        <w:t>82</w:t>
      </w:r>
      <w:r>
        <w:fldChar w:fldCharType="end"/>
      </w:r>
    </w:p>
    <w:p w14:paraId="32E60A45" w14:textId="66978498" w:rsidR="000F1E97" w:rsidRDefault="000F1E97">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_Toc138845883 \h </w:instrText>
      </w:r>
      <w:r>
        <w:fldChar w:fldCharType="separate"/>
      </w:r>
      <w:r>
        <w:t>83</w:t>
      </w:r>
      <w:r>
        <w:fldChar w:fldCharType="end"/>
      </w:r>
    </w:p>
    <w:p w14:paraId="3E24C7E4" w14:textId="4AF131F0" w:rsidR="000F1E97" w:rsidRDefault="000F1E97">
      <w:pPr>
        <w:pStyle w:val="TOC5"/>
        <w:rPr>
          <w:rFonts w:asciiTheme="minorHAnsi" w:eastAsiaTheme="minorEastAsia" w:hAnsiTheme="minorHAnsi" w:cstheme="minorBidi"/>
          <w:kern w:val="2"/>
          <w:sz w:val="22"/>
          <w:szCs w:val="22"/>
          <w14:ligatures w14:val="standardContextual"/>
        </w:rPr>
      </w:pPr>
      <w:r>
        <w:t>8.7.1.2.1</w:t>
      </w:r>
      <w:r>
        <w:rPr>
          <w:rFonts w:asciiTheme="minorHAnsi" w:eastAsiaTheme="minorEastAsia" w:hAnsiTheme="minorHAnsi" w:cstheme="minorBidi"/>
          <w:kern w:val="2"/>
          <w:sz w:val="22"/>
          <w:szCs w:val="22"/>
          <w14:ligatures w14:val="standardContextual"/>
        </w:rPr>
        <w:tab/>
      </w:r>
      <w:r>
        <w:t>Reset Procedure Initiated from the MME</w:t>
      </w:r>
      <w:r>
        <w:tab/>
      </w:r>
      <w:r>
        <w:fldChar w:fldCharType="begin" w:fldLock="1"/>
      </w:r>
      <w:r>
        <w:instrText xml:space="preserve"> PAGEREF _Toc138845884 \h </w:instrText>
      </w:r>
      <w:r>
        <w:fldChar w:fldCharType="separate"/>
      </w:r>
      <w:r>
        <w:t>83</w:t>
      </w:r>
      <w:r>
        <w:fldChar w:fldCharType="end"/>
      </w:r>
    </w:p>
    <w:p w14:paraId="241552F7" w14:textId="5A0294B9" w:rsidR="000F1E97" w:rsidRDefault="000F1E97">
      <w:pPr>
        <w:pStyle w:val="TOC5"/>
        <w:rPr>
          <w:rFonts w:asciiTheme="minorHAnsi" w:eastAsiaTheme="minorEastAsia" w:hAnsiTheme="minorHAnsi" w:cstheme="minorBidi"/>
          <w:kern w:val="2"/>
          <w:sz w:val="22"/>
          <w:szCs w:val="22"/>
          <w14:ligatures w14:val="standardContextual"/>
        </w:rPr>
      </w:pPr>
      <w:r>
        <w:t>8.7.1.2.2</w:t>
      </w:r>
      <w:r>
        <w:rPr>
          <w:rFonts w:asciiTheme="minorHAnsi" w:eastAsiaTheme="minorEastAsia" w:hAnsiTheme="minorHAnsi" w:cstheme="minorBidi"/>
          <w:kern w:val="2"/>
          <w:sz w:val="22"/>
          <w:szCs w:val="22"/>
          <w14:ligatures w14:val="standardContextual"/>
        </w:rPr>
        <w:tab/>
      </w:r>
      <w:r>
        <w:t>Reset Procedure Initiated from the E-UTRAN</w:t>
      </w:r>
      <w:r>
        <w:tab/>
      </w:r>
      <w:r>
        <w:fldChar w:fldCharType="begin" w:fldLock="1"/>
      </w:r>
      <w:r>
        <w:instrText xml:space="preserve"> PAGEREF _Toc138845885 \h </w:instrText>
      </w:r>
      <w:r>
        <w:fldChar w:fldCharType="separate"/>
      </w:r>
      <w:r>
        <w:t>84</w:t>
      </w:r>
      <w:r>
        <w:fldChar w:fldCharType="end"/>
      </w:r>
    </w:p>
    <w:p w14:paraId="611C9F1A" w14:textId="6C7A230B" w:rsidR="000F1E97" w:rsidRDefault="000F1E97">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_Toc138845886 \h </w:instrText>
      </w:r>
      <w:r>
        <w:fldChar w:fldCharType="separate"/>
      </w:r>
      <w:r>
        <w:t>84</w:t>
      </w:r>
      <w:r>
        <w:fldChar w:fldCharType="end"/>
      </w:r>
    </w:p>
    <w:p w14:paraId="22108C54" w14:textId="7A76765E" w:rsidR="000F1E97" w:rsidRDefault="000F1E97">
      <w:pPr>
        <w:pStyle w:val="TOC5"/>
        <w:rPr>
          <w:rFonts w:asciiTheme="minorHAnsi" w:eastAsiaTheme="minorEastAsia" w:hAnsiTheme="minorHAnsi" w:cstheme="minorBidi"/>
          <w:kern w:val="2"/>
          <w:sz w:val="22"/>
          <w:szCs w:val="22"/>
          <w14:ligatures w14:val="standardContextual"/>
        </w:rPr>
      </w:pPr>
      <w:r>
        <w:t>8.7.1.3.1</w:t>
      </w:r>
      <w:r>
        <w:rPr>
          <w:rFonts w:asciiTheme="minorHAnsi" w:eastAsiaTheme="minorEastAsia" w:hAnsiTheme="minorHAnsi" w:cstheme="minorBidi"/>
          <w:kern w:val="2"/>
          <w:sz w:val="22"/>
          <w:szCs w:val="22"/>
          <w14:ligatures w14:val="standardContextual"/>
        </w:rPr>
        <w:tab/>
      </w:r>
      <w:r>
        <w:t>Abnormal Condition at the EPC</w:t>
      </w:r>
      <w:r>
        <w:tab/>
      </w:r>
      <w:r>
        <w:fldChar w:fldCharType="begin" w:fldLock="1"/>
      </w:r>
      <w:r>
        <w:instrText xml:space="preserve"> PAGEREF _Toc138845887 \h </w:instrText>
      </w:r>
      <w:r>
        <w:fldChar w:fldCharType="separate"/>
      </w:r>
      <w:r>
        <w:t>84</w:t>
      </w:r>
      <w:r>
        <w:fldChar w:fldCharType="end"/>
      </w:r>
    </w:p>
    <w:p w14:paraId="6FE42ADC" w14:textId="722B4059" w:rsidR="000F1E97" w:rsidRDefault="000F1E97">
      <w:pPr>
        <w:pStyle w:val="TOC5"/>
        <w:rPr>
          <w:rFonts w:asciiTheme="minorHAnsi" w:eastAsiaTheme="minorEastAsia" w:hAnsiTheme="minorHAnsi" w:cstheme="minorBidi"/>
          <w:kern w:val="2"/>
          <w:sz w:val="22"/>
          <w:szCs w:val="22"/>
          <w14:ligatures w14:val="standardContextual"/>
        </w:rPr>
      </w:pPr>
      <w:r>
        <w:t>8.7.1.3.2</w:t>
      </w:r>
      <w:r>
        <w:rPr>
          <w:rFonts w:asciiTheme="minorHAnsi" w:eastAsiaTheme="minorEastAsia" w:hAnsiTheme="minorHAnsi" w:cstheme="minorBidi"/>
          <w:kern w:val="2"/>
          <w:sz w:val="22"/>
          <w:szCs w:val="22"/>
          <w14:ligatures w14:val="standardContextual"/>
        </w:rPr>
        <w:tab/>
      </w:r>
      <w:r>
        <w:t>Abnormal Condition at the E-UTRAN</w:t>
      </w:r>
      <w:r>
        <w:tab/>
      </w:r>
      <w:r>
        <w:fldChar w:fldCharType="begin" w:fldLock="1"/>
      </w:r>
      <w:r>
        <w:instrText xml:space="preserve"> PAGEREF _Toc138845888 \h </w:instrText>
      </w:r>
      <w:r>
        <w:fldChar w:fldCharType="separate"/>
      </w:r>
      <w:r>
        <w:t>85</w:t>
      </w:r>
      <w:r>
        <w:fldChar w:fldCharType="end"/>
      </w:r>
    </w:p>
    <w:p w14:paraId="1F4D2A8B" w14:textId="0D6BC0F9" w:rsidR="000F1E97" w:rsidRDefault="000F1E97">
      <w:pPr>
        <w:pStyle w:val="TOC5"/>
        <w:rPr>
          <w:rFonts w:asciiTheme="minorHAnsi" w:eastAsiaTheme="minorEastAsia" w:hAnsiTheme="minorHAnsi" w:cstheme="minorBidi"/>
          <w:kern w:val="2"/>
          <w:sz w:val="22"/>
          <w:szCs w:val="22"/>
          <w14:ligatures w14:val="standardContextual"/>
        </w:rPr>
      </w:pPr>
      <w:r>
        <w:t>8.7.1.3.3</w:t>
      </w:r>
      <w:r>
        <w:rPr>
          <w:rFonts w:asciiTheme="minorHAnsi" w:eastAsiaTheme="minorEastAsia" w:hAnsiTheme="minorHAnsi" w:cstheme="minorBidi"/>
          <w:kern w:val="2"/>
          <w:sz w:val="22"/>
          <w:szCs w:val="22"/>
          <w14:ligatures w14:val="standardContextual"/>
        </w:rPr>
        <w:tab/>
      </w:r>
      <w:r>
        <w:t>Crossing of Reset Messages</w:t>
      </w:r>
      <w:r>
        <w:tab/>
      </w:r>
      <w:r>
        <w:fldChar w:fldCharType="begin" w:fldLock="1"/>
      </w:r>
      <w:r>
        <w:instrText xml:space="preserve"> PAGEREF _Toc138845889 \h </w:instrText>
      </w:r>
      <w:r>
        <w:fldChar w:fldCharType="separate"/>
      </w:r>
      <w:r>
        <w:t>85</w:t>
      </w:r>
      <w:r>
        <w:fldChar w:fldCharType="end"/>
      </w:r>
    </w:p>
    <w:p w14:paraId="6E65CA45" w14:textId="133D58F1" w:rsidR="000F1E97" w:rsidRDefault="000F1E97">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_Toc138845890 \h </w:instrText>
      </w:r>
      <w:r>
        <w:fldChar w:fldCharType="separate"/>
      </w:r>
      <w:r>
        <w:t>85</w:t>
      </w:r>
      <w:r>
        <w:fldChar w:fldCharType="end"/>
      </w:r>
    </w:p>
    <w:p w14:paraId="520DA69C" w14:textId="2FC4943A" w:rsidR="000F1E97" w:rsidRDefault="000F1E97">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_Toc138845891 \h </w:instrText>
      </w:r>
      <w:r>
        <w:fldChar w:fldCharType="separate"/>
      </w:r>
      <w:r>
        <w:t>85</w:t>
      </w:r>
      <w:r>
        <w:fldChar w:fldCharType="end"/>
      </w:r>
    </w:p>
    <w:p w14:paraId="70BD9E16" w14:textId="2B624F0E" w:rsidR="000F1E97" w:rsidRDefault="000F1E97">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_Toc138845892 \h </w:instrText>
      </w:r>
      <w:r>
        <w:fldChar w:fldCharType="separate"/>
      </w:r>
      <w:r>
        <w:t>85</w:t>
      </w:r>
      <w:r>
        <w:fldChar w:fldCharType="end"/>
      </w:r>
    </w:p>
    <w:p w14:paraId="3566B604" w14:textId="0920F138" w:rsidR="000F1E97" w:rsidRDefault="000F1E97">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_Toc138845893 \h </w:instrText>
      </w:r>
      <w:r>
        <w:fldChar w:fldCharType="separate"/>
      </w:r>
      <w:r>
        <w:t>86</w:t>
      </w:r>
      <w:r>
        <w:fldChar w:fldCharType="end"/>
      </w:r>
    </w:p>
    <w:p w14:paraId="40619364" w14:textId="0A6AF791" w:rsidR="000F1E97" w:rsidRDefault="000F1E97">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S1 Setup</w:t>
      </w:r>
      <w:r>
        <w:tab/>
      </w:r>
      <w:r>
        <w:fldChar w:fldCharType="begin" w:fldLock="1"/>
      </w:r>
      <w:r>
        <w:instrText xml:space="preserve"> PAGEREF _Toc138845894 \h </w:instrText>
      </w:r>
      <w:r>
        <w:fldChar w:fldCharType="separate"/>
      </w:r>
      <w:r>
        <w:t>86</w:t>
      </w:r>
      <w:r>
        <w:fldChar w:fldCharType="end"/>
      </w:r>
    </w:p>
    <w:p w14:paraId="7A60384B" w14:textId="363BD16D" w:rsidR="000F1E97" w:rsidRDefault="000F1E97">
      <w:pPr>
        <w:pStyle w:val="TOC4"/>
        <w:rPr>
          <w:rFonts w:asciiTheme="minorHAnsi" w:eastAsiaTheme="minorEastAsia" w:hAnsiTheme="minorHAnsi" w:cstheme="minorBidi"/>
          <w:kern w:val="2"/>
          <w:sz w:val="22"/>
          <w:szCs w:val="22"/>
          <w14:ligatures w14:val="standardContextual"/>
        </w:rPr>
      </w:pPr>
      <w:r>
        <w:lastRenderedPageBreak/>
        <w:t>8.7.3.1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_Toc138845895 \h </w:instrText>
      </w:r>
      <w:r>
        <w:fldChar w:fldCharType="separate"/>
      </w:r>
      <w:r>
        <w:t>86</w:t>
      </w:r>
      <w:r>
        <w:fldChar w:fldCharType="end"/>
      </w:r>
    </w:p>
    <w:p w14:paraId="585C94B3" w14:textId="6B69BC9F" w:rsidR="000F1E97" w:rsidRDefault="000F1E97">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_Toc138845896 \h </w:instrText>
      </w:r>
      <w:r>
        <w:fldChar w:fldCharType="separate"/>
      </w:r>
      <w:r>
        <w:t>86</w:t>
      </w:r>
      <w:r>
        <w:fldChar w:fldCharType="end"/>
      </w:r>
    </w:p>
    <w:p w14:paraId="72C16FD1" w14:textId="3FC2919B" w:rsidR="000F1E97" w:rsidRDefault="000F1E97">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_Toc138845897 \h </w:instrText>
      </w:r>
      <w:r>
        <w:fldChar w:fldCharType="separate"/>
      </w:r>
      <w:r>
        <w:t>87</w:t>
      </w:r>
      <w:r>
        <w:fldChar w:fldCharType="end"/>
      </w:r>
    </w:p>
    <w:p w14:paraId="01EB8823" w14:textId="70A0315F" w:rsidR="000F1E97" w:rsidRDefault="000F1E97">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_Toc138845898 \h </w:instrText>
      </w:r>
      <w:r>
        <w:fldChar w:fldCharType="separate"/>
      </w:r>
      <w:r>
        <w:t>87</w:t>
      </w:r>
      <w:r>
        <w:fldChar w:fldCharType="end"/>
      </w:r>
    </w:p>
    <w:p w14:paraId="43D246B6" w14:textId="13850987" w:rsidR="000F1E97" w:rsidRDefault="000F1E97">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_Toc138845899 \h </w:instrText>
      </w:r>
      <w:r>
        <w:fldChar w:fldCharType="separate"/>
      </w:r>
      <w:r>
        <w:t>87</w:t>
      </w:r>
      <w:r>
        <w:fldChar w:fldCharType="end"/>
      </w:r>
    </w:p>
    <w:p w14:paraId="74EF7D19" w14:textId="6FCAF274" w:rsidR="000F1E97" w:rsidRDefault="000F1E97">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_Toc138845900 \h </w:instrText>
      </w:r>
      <w:r>
        <w:fldChar w:fldCharType="separate"/>
      </w:r>
      <w:r>
        <w:t>87</w:t>
      </w:r>
      <w:r>
        <w:fldChar w:fldCharType="end"/>
      </w:r>
    </w:p>
    <w:p w14:paraId="229F15C7" w14:textId="141EDE72" w:rsidR="000F1E97" w:rsidRDefault="000F1E97">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_Toc138845901 \h </w:instrText>
      </w:r>
      <w:r>
        <w:fldChar w:fldCharType="separate"/>
      </w:r>
      <w:r>
        <w:t>87</w:t>
      </w:r>
      <w:r>
        <w:fldChar w:fldCharType="end"/>
      </w:r>
    </w:p>
    <w:p w14:paraId="4C134A22" w14:textId="7D3C688C" w:rsidR="000F1E97" w:rsidRDefault="000F1E97">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_Toc138845902 \h </w:instrText>
      </w:r>
      <w:r>
        <w:fldChar w:fldCharType="separate"/>
      </w:r>
      <w:r>
        <w:t>88</w:t>
      </w:r>
      <w:r>
        <w:fldChar w:fldCharType="end"/>
      </w:r>
    </w:p>
    <w:p w14:paraId="1B0FE833" w14:textId="2893B069"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8.7.4.4</w:t>
      </w:r>
      <w:r w:rsidRPr="00672254">
        <w:rPr>
          <w:rFonts w:asciiTheme="minorHAnsi" w:eastAsiaTheme="minorEastAsia" w:hAnsiTheme="minorHAnsi" w:cstheme="minorBidi"/>
          <w:kern w:val="2"/>
          <w:sz w:val="22"/>
          <w:szCs w:val="22"/>
          <w:lang w:val="fr-FR"/>
          <w14:ligatures w14:val="standardContextual"/>
        </w:rPr>
        <w:tab/>
      </w:r>
      <w:r w:rsidRPr="00672254">
        <w:rPr>
          <w:lang w:val="fr-FR"/>
        </w:rPr>
        <w:t>Abnormal Conditions</w:t>
      </w:r>
      <w:r w:rsidRPr="00672254">
        <w:rPr>
          <w:lang w:val="fr-FR"/>
        </w:rPr>
        <w:tab/>
      </w:r>
      <w:r>
        <w:fldChar w:fldCharType="begin" w:fldLock="1"/>
      </w:r>
      <w:r w:rsidRPr="00672254">
        <w:rPr>
          <w:lang w:val="fr-FR"/>
        </w:rPr>
        <w:instrText xml:space="preserve"> PAGEREF _Toc138845903 \h </w:instrText>
      </w:r>
      <w:r>
        <w:fldChar w:fldCharType="separate"/>
      </w:r>
      <w:r w:rsidRPr="00672254">
        <w:rPr>
          <w:lang w:val="fr-FR"/>
        </w:rPr>
        <w:t>88</w:t>
      </w:r>
      <w:r>
        <w:fldChar w:fldCharType="end"/>
      </w:r>
    </w:p>
    <w:p w14:paraId="4C4BAAF1" w14:textId="6AF413E3"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8.7.5</w:t>
      </w:r>
      <w:r w:rsidRPr="00672254">
        <w:rPr>
          <w:rFonts w:asciiTheme="minorHAnsi" w:eastAsiaTheme="minorEastAsia" w:hAnsiTheme="minorHAnsi" w:cstheme="minorBidi"/>
          <w:kern w:val="2"/>
          <w:sz w:val="22"/>
          <w:szCs w:val="22"/>
          <w:lang w:val="fr-FR"/>
          <w14:ligatures w14:val="standardContextual"/>
        </w:rPr>
        <w:tab/>
      </w:r>
      <w:r w:rsidRPr="00672254">
        <w:rPr>
          <w:lang w:val="fr-FR"/>
        </w:rPr>
        <w:t>MME Configuration Update</w:t>
      </w:r>
      <w:r w:rsidRPr="00672254">
        <w:rPr>
          <w:lang w:val="fr-FR"/>
        </w:rPr>
        <w:tab/>
      </w:r>
      <w:r>
        <w:fldChar w:fldCharType="begin" w:fldLock="1"/>
      </w:r>
      <w:r w:rsidRPr="00672254">
        <w:rPr>
          <w:lang w:val="fr-FR"/>
        </w:rPr>
        <w:instrText xml:space="preserve"> PAGEREF _Toc138845904 \h </w:instrText>
      </w:r>
      <w:r>
        <w:fldChar w:fldCharType="separate"/>
      </w:r>
      <w:r w:rsidRPr="00672254">
        <w:rPr>
          <w:lang w:val="fr-FR"/>
        </w:rPr>
        <w:t>89</w:t>
      </w:r>
      <w:r>
        <w:fldChar w:fldCharType="end"/>
      </w:r>
    </w:p>
    <w:p w14:paraId="0DE9C528" w14:textId="0883E09A" w:rsidR="000F1E97" w:rsidRDefault="000F1E97">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_Toc138845905 \h </w:instrText>
      </w:r>
      <w:r>
        <w:fldChar w:fldCharType="separate"/>
      </w:r>
      <w:r>
        <w:t>89</w:t>
      </w:r>
      <w:r>
        <w:fldChar w:fldCharType="end"/>
      </w:r>
    </w:p>
    <w:p w14:paraId="5C3D4EB2" w14:textId="42423A54" w:rsidR="000F1E97" w:rsidRDefault="000F1E97">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_Toc138845906 \h </w:instrText>
      </w:r>
      <w:r>
        <w:fldChar w:fldCharType="separate"/>
      </w:r>
      <w:r>
        <w:t>89</w:t>
      </w:r>
      <w:r>
        <w:fldChar w:fldCharType="end"/>
      </w:r>
    </w:p>
    <w:p w14:paraId="3700E139" w14:textId="6BA95674" w:rsidR="000F1E97" w:rsidRDefault="000F1E97">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_Toc138845907 \h </w:instrText>
      </w:r>
      <w:r>
        <w:fldChar w:fldCharType="separate"/>
      </w:r>
      <w:r>
        <w:t>89</w:t>
      </w:r>
      <w:r>
        <w:fldChar w:fldCharType="end"/>
      </w:r>
    </w:p>
    <w:p w14:paraId="37CD2A63" w14:textId="39A4DED5" w:rsidR="000F1E97" w:rsidRDefault="000F1E97">
      <w:pPr>
        <w:pStyle w:val="TOC4"/>
        <w:rPr>
          <w:rFonts w:asciiTheme="minorHAnsi" w:eastAsiaTheme="minorEastAsia" w:hAnsiTheme="minorHAnsi" w:cstheme="minorBidi"/>
          <w:kern w:val="2"/>
          <w:sz w:val="22"/>
          <w:szCs w:val="22"/>
          <w14:ligatures w14:val="standardContextual"/>
        </w:rPr>
      </w:pPr>
      <w:r>
        <w:t>8.7.5.4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_Toc138845908 \h </w:instrText>
      </w:r>
      <w:r>
        <w:fldChar w:fldCharType="separate"/>
      </w:r>
      <w:r>
        <w:t>90</w:t>
      </w:r>
      <w:r>
        <w:fldChar w:fldCharType="end"/>
      </w:r>
    </w:p>
    <w:p w14:paraId="54DFFA45" w14:textId="79DDAFCD" w:rsidR="000F1E97" w:rsidRDefault="000F1E97">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_Toc138845909 \h </w:instrText>
      </w:r>
      <w:r>
        <w:fldChar w:fldCharType="separate"/>
      </w:r>
      <w:r>
        <w:t>90</w:t>
      </w:r>
      <w:r>
        <w:fldChar w:fldCharType="end"/>
      </w:r>
    </w:p>
    <w:p w14:paraId="2F910EE5" w14:textId="4BE0EF40" w:rsidR="000F1E97" w:rsidRDefault="000F1E97">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_Toc138845910 \h </w:instrText>
      </w:r>
      <w:r>
        <w:fldChar w:fldCharType="separate"/>
      </w:r>
      <w:r>
        <w:t>90</w:t>
      </w:r>
      <w:r>
        <w:fldChar w:fldCharType="end"/>
      </w:r>
    </w:p>
    <w:p w14:paraId="6AF53B42" w14:textId="5FA912E5" w:rsidR="000F1E97" w:rsidRDefault="000F1E97">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_Toc138845911 \h </w:instrText>
      </w:r>
      <w:r>
        <w:fldChar w:fldCharType="separate"/>
      </w:r>
      <w:r>
        <w:t>90</w:t>
      </w:r>
      <w:r>
        <w:fldChar w:fldCharType="end"/>
      </w:r>
    </w:p>
    <w:p w14:paraId="5CEF4B89" w14:textId="4637740B" w:rsidR="000F1E97" w:rsidRDefault="000F1E97">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_Toc138845912 \h </w:instrText>
      </w:r>
      <w:r>
        <w:fldChar w:fldCharType="separate"/>
      </w:r>
      <w:r>
        <w:t>91</w:t>
      </w:r>
      <w:r>
        <w:fldChar w:fldCharType="end"/>
      </w:r>
    </w:p>
    <w:p w14:paraId="6331AAA6" w14:textId="55D9B3AB" w:rsidR="000F1E97" w:rsidRDefault="000F1E97">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_Toc138845913 \h </w:instrText>
      </w:r>
      <w:r>
        <w:fldChar w:fldCharType="separate"/>
      </w:r>
      <w:r>
        <w:t>91</w:t>
      </w:r>
      <w:r>
        <w:fldChar w:fldCharType="end"/>
      </w:r>
    </w:p>
    <w:p w14:paraId="036C8105" w14:textId="48AE23D0" w:rsidR="000F1E97" w:rsidRDefault="000F1E97">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_Toc138845914 \h </w:instrText>
      </w:r>
      <w:r>
        <w:fldChar w:fldCharType="separate"/>
      </w:r>
      <w:r>
        <w:t>91</w:t>
      </w:r>
      <w:r>
        <w:fldChar w:fldCharType="end"/>
      </w:r>
    </w:p>
    <w:p w14:paraId="749E40B4" w14:textId="56816E9C" w:rsidR="000F1E97" w:rsidRDefault="000F1E97">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_Toc138845915 \h </w:instrText>
      </w:r>
      <w:r>
        <w:fldChar w:fldCharType="separate"/>
      </w:r>
      <w:r>
        <w:t>91</w:t>
      </w:r>
      <w:r>
        <w:fldChar w:fldCharType="end"/>
      </w:r>
    </w:p>
    <w:p w14:paraId="762539D1" w14:textId="54DF06F9" w:rsidR="000F1E97" w:rsidRDefault="000F1E97">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_Toc138845916 \h </w:instrText>
      </w:r>
      <w:r>
        <w:fldChar w:fldCharType="separate"/>
      </w:r>
      <w:r>
        <w:t>91</w:t>
      </w:r>
      <w:r>
        <w:fldChar w:fldCharType="end"/>
      </w:r>
    </w:p>
    <w:p w14:paraId="0D27EDA8" w14:textId="362ECCC3" w:rsidR="000F1E97" w:rsidRDefault="000F1E97">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fldLock="1"/>
      </w:r>
      <w:r>
        <w:instrText xml:space="preserve"> PAGEREF _Toc138845917 \h </w:instrText>
      </w:r>
      <w:r>
        <w:fldChar w:fldCharType="separate"/>
      </w:r>
      <w:r>
        <w:t>92</w:t>
      </w:r>
      <w:r>
        <w:fldChar w:fldCharType="end"/>
      </w:r>
    </w:p>
    <w:p w14:paraId="4FD4FAB5" w14:textId="6D9B4574" w:rsidR="000F1E97" w:rsidRDefault="000F1E97">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_Toc138845918 \h </w:instrText>
      </w:r>
      <w:r>
        <w:fldChar w:fldCharType="separate"/>
      </w:r>
      <w:r>
        <w:t>92</w:t>
      </w:r>
      <w:r>
        <w:fldChar w:fldCharType="end"/>
      </w:r>
    </w:p>
    <w:p w14:paraId="38A2BFD4" w14:textId="4EC023FE" w:rsidR="000F1E97" w:rsidRDefault="000F1E97">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Successful Operations</w:t>
      </w:r>
      <w:r>
        <w:tab/>
      </w:r>
      <w:r>
        <w:fldChar w:fldCharType="begin" w:fldLock="1"/>
      </w:r>
      <w:r>
        <w:instrText xml:space="preserve"> PAGEREF _Toc138845919 \h </w:instrText>
      </w:r>
      <w:r>
        <w:fldChar w:fldCharType="separate"/>
      </w:r>
      <w:r>
        <w:t>92</w:t>
      </w:r>
      <w:r>
        <w:fldChar w:fldCharType="end"/>
      </w:r>
    </w:p>
    <w:p w14:paraId="56A60C32" w14:textId="2D8F4F3A" w:rsidR="000F1E97" w:rsidRDefault="000F1E97">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_Toc138845920 \h </w:instrText>
      </w:r>
      <w:r>
        <w:fldChar w:fldCharType="separate"/>
      </w:r>
      <w:r>
        <w:t>92</w:t>
      </w:r>
      <w:r>
        <w:fldChar w:fldCharType="end"/>
      </w:r>
    </w:p>
    <w:p w14:paraId="3B2EAE62" w14:textId="2F1788A6" w:rsidR="000F1E97" w:rsidRDefault="000F1E97">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_Toc138845921 \h </w:instrText>
      </w:r>
      <w:r>
        <w:fldChar w:fldCharType="separate"/>
      </w:r>
      <w:r>
        <w:t>93</w:t>
      </w:r>
      <w:r>
        <w:fldChar w:fldCharType="end"/>
      </w:r>
    </w:p>
    <w:p w14:paraId="08E4C5BD" w14:textId="0337AE19" w:rsidR="000F1E97" w:rsidRDefault="000F1E97">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_Toc138845922 \h </w:instrText>
      </w:r>
      <w:r>
        <w:fldChar w:fldCharType="separate"/>
      </w:r>
      <w:r>
        <w:t>93</w:t>
      </w:r>
      <w:r>
        <w:fldChar w:fldCharType="end"/>
      </w:r>
    </w:p>
    <w:p w14:paraId="4B8298DC" w14:textId="4A593FF7" w:rsidR="000F1E97" w:rsidRDefault="000F1E97">
      <w:pPr>
        <w:pStyle w:val="TOC3"/>
        <w:rPr>
          <w:rFonts w:asciiTheme="minorHAnsi" w:eastAsiaTheme="minorEastAsia" w:hAnsiTheme="minorHAnsi" w:cstheme="minorBidi"/>
          <w:kern w:val="2"/>
          <w:sz w:val="22"/>
          <w:szCs w:val="22"/>
          <w14:ligatures w14:val="standardContextual"/>
        </w:rPr>
      </w:pPr>
      <w:r>
        <w:t>8.8.4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_Toc138845923 \h </w:instrText>
      </w:r>
      <w:r>
        <w:fldChar w:fldCharType="separate"/>
      </w:r>
      <w:r>
        <w:t>93</w:t>
      </w:r>
      <w:r>
        <w:fldChar w:fldCharType="end"/>
      </w:r>
    </w:p>
    <w:p w14:paraId="6C2F0869" w14:textId="0F28AA13" w:rsidR="000F1E97" w:rsidRDefault="000F1E97">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_Toc138845924 \h </w:instrText>
      </w:r>
      <w:r>
        <w:fldChar w:fldCharType="separate"/>
      </w:r>
      <w:r>
        <w:t>94</w:t>
      </w:r>
      <w:r>
        <w:fldChar w:fldCharType="end"/>
      </w:r>
    </w:p>
    <w:p w14:paraId="636291D6" w14:textId="108A39CF" w:rsidR="000F1E97" w:rsidRDefault="000F1E97">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_Toc138845925 \h </w:instrText>
      </w:r>
      <w:r>
        <w:fldChar w:fldCharType="separate"/>
      </w:r>
      <w:r>
        <w:t>94</w:t>
      </w:r>
      <w:r>
        <w:fldChar w:fldCharType="end"/>
      </w:r>
    </w:p>
    <w:p w14:paraId="5781BBF2" w14:textId="0D3792CC" w:rsidR="000F1E97" w:rsidRDefault="000F1E97">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_Toc138845926 \h </w:instrText>
      </w:r>
      <w:r>
        <w:fldChar w:fldCharType="separate"/>
      </w:r>
      <w:r>
        <w:t>94</w:t>
      </w:r>
      <w:r>
        <w:fldChar w:fldCharType="end"/>
      </w:r>
    </w:p>
    <w:p w14:paraId="271420C3" w14:textId="05CC3E50" w:rsidR="000F1E97" w:rsidRDefault="000F1E97">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_Toc138845927 \h </w:instrText>
      </w:r>
      <w:r>
        <w:fldChar w:fldCharType="separate"/>
      </w:r>
      <w:r>
        <w:t>94</w:t>
      </w:r>
      <w:r>
        <w:fldChar w:fldCharType="end"/>
      </w:r>
    </w:p>
    <w:p w14:paraId="4A399741" w14:textId="7942AD74" w:rsidR="000F1E97" w:rsidRDefault="000F1E97">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_Toc138845928 \h </w:instrText>
      </w:r>
      <w:r>
        <w:fldChar w:fldCharType="separate"/>
      </w:r>
      <w:r>
        <w:t>94</w:t>
      </w:r>
      <w:r>
        <w:fldChar w:fldCharType="end"/>
      </w:r>
    </w:p>
    <w:p w14:paraId="1E6C7E38" w14:textId="3738C4F8" w:rsidR="000F1E97" w:rsidRDefault="000F1E97">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_Toc138845929 \h </w:instrText>
      </w:r>
      <w:r>
        <w:fldChar w:fldCharType="separate"/>
      </w:r>
      <w:r>
        <w:t>94</w:t>
      </w:r>
      <w:r>
        <w:fldChar w:fldCharType="end"/>
      </w:r>
    </w:p>
    <w:p w14:paraId="4332E982" w14:textId="1D8901E4" w:rsidR="000F1E97" w:rsidRDefault="000F1E97">
      <w:pPr>
        <w:pStyle w:val="TOC4"/>
        <w:rPr>
          <w:rFonts w:asciiTheme="minorHAnsi" w:eastAsiaTheme="minorEastAsia" w:hAnsiTheme="minorHAnsi" w:cstheme="minorBidi"/>
          <w:kern w:val="2"/>
          <w:sz w:val="22"/>
          <w:szCs w:val="22"/>
          <w14:ligatures w14:val="standardContextual"/>
        </w:rPr>
      </w:pPr>
      <w:r>
        <w:t>8.10.1.1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_Toc138845930 \h </w:instrText>
      </w:r>
      <w:r>
        <w:fldChar w:fldCharType="separate"/>
      </w:r>
      <w:r>
        <w:t>94</w:t>
      </w:r>
      <w:r>
        <w:fldChar w:fldCharType="end"/>
      </w:r>
    </w:p>
    <w:p w14:paraId="1334FECA" w14:textId="28FC2AF3" w:rsidR="000F1E97" w:rsidRDefault="000F1E97">
      <w:pPr>
        <w:pStyle w:val="TOC4"/>
        <w:rPr>
          <w:rFonts w:asciiTheme="minorHAnsi" w:eastAsiaTheme="minorEastAsia" w:hAnsiTheme="minorHAnsi" w:cstheme="minorBidi"/>
          <w:kern w:val="2"/>
          <w:sz w:val="22"/>
          <w:szCs w:val="22"/>
          <w14:ligatures w14:val="standardContextual"/>
        </w:rPr>
      </w:pPr>
      <w:r>
        <w:t>8.10.1.2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_Toc138845931 \h </w:instrText>
      </w:r>
      <w:r>
        <w:fldChar w:fldCharType="separate"/>
      </w:r>
      <w:r>
        <w:t>95</w:t>
      </w:r>
      <w:r>
        <w:fldChar w:fldCharType="end"/>
      </w:r>
    </w:p>
    <w:p w14:paraId="731F47B3" w14:textId="5F5C7283" w:rsidR="000F1E97" w:rsidRDefault="000F1E97">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_Toc138845932 \h </w:instrText>
      </w:r>
      <w:r>
        <w:fldChar w:fldCharType="separate"/>
      </w:r>
      <w:r>
        <w:t>96</w:t>
      </w:r>
      <w:r>
        <w:fldChar w:fldCharType="end"/>
      </w:r>
    </w:p>
    <w:p w14:paraId="120E8056" w14:textId="24B7C5B8" w:rsidR="000F1E97" w:rsidRDefault="000F1E97">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_Toc138845933 \h </w:instrText>
      </w:r>
      <w:r>
        <w:fldChar w:fldCharType="separate"/>
      </w:r>
      <w:r>
        <w:t>96</w:t>
      </w:r>
      <w:r>
        <w:fldChar w:fldCharType="end"/>
      </w:r>
    </w:p>
    <w:p w14:paraId="515E22B5" w14:textId="77F66754" w:rsidR="000F1E97" w:rsidRDefault="000F1E97">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_Toc138845934 \h </w:instrText>
      </w:r>
      <w:r>
        <w:fldChar w:fldCharType="separate"/>
      </w:r>
      <w:r>
        <w:t>96</w:t>
      </w:r>
      <w:r>
        <w:fldChar w:fldCharType="end"/>
      </w:r>
    </w:p>
    <w:p w14:paraId="23664DD3" w14:textId="0E85D860" w:rsidR="000F1E97" w:rsidRDefault="000F1E97">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_Toc138845935 \h </w:instrText>
      </w:r>
      <w:r>
        <w:fldChar w:fldCharType="separate"/>
      </w:r>
      <w:r>
        <w:t>96</w:t>
      </w:r>
      <w:r>
        <w:fldChar w:fldCharType="end"/>
      </w:r>
    </w:p>
    <w:p w14:paraId="26C469DA" w14:textId="5020094C" w:rsidR="000F1E97" w:rsidRDefault="000F1E97">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_Toc138845936 \h </w:instrText>
      </w:r>
      <w:r>
        <w:fldChar w:fldCharType="separate"/>
      </w:r>
      <w:r>
        <w:t>96</w:t>
      </w:r>
      <w:r>
        <w:fldChar w:fldCharType="end"/>
      </w:r>
    </w:p>
    <w:p w14:paraId="581D8DA3" w14:textId="27768FF3" w:rsidR="000F1E97" w:rsidRDefault="000F1E97">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_Toc138845937 \h </w:instrText>
      </w:r>
      <w:r>
        <w:fldChar w:fldCharType="separate"/>
      </w:r>
      <w:r>
        <w:t>96</w:t>
      </w:r>
      <w:r>
        <w:fldChar w:fldCharType="end"/>
      </w:r>
    </w:p>
    <w:p w14:paraId="00CF7DF6" w14:textId="3237FAB5" w:rsidR="000F1E97" w:rsidRDefault="000F1E97">
      <w:pPr>
        <w:pStyle w:val="TOC3"/>
        <w:rPr>
          <w:rFonts w:asciiTheme="minorHAnsi" w:eastAsiaTheme="minorEastAsia" w:hAnsiTheme="minorHAnsi" w:cstheme="minorBidi"/>
          <w:kern w:val="2"/>
          <w:sz w:val="22"/>
          <w:szCs w:val="22"/>
          <w14:ligatures w14:val="standardContextual"/>
        </w:rPr>
      </w:pPr>
      <w:r>
        <w:rPr>
          <w:lang w:eastAsia="zh-CN"/>
        </w:rPr>
        <w:t>8.10.4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_Toc138845938 \h </w:instrText>
      </w:r>
      <w:r>
        <w:fldChar w:fldCharType="separate"/>
      </w:r>
      <w:r>
        <w:t>97</w:t>
      </w:r>
      <w:r>
        <w:fldChar w:fldCharType="end"/>
      </w:r>
    </w:p>
    <w:p w14:paraId="331FEE61" w14:textId="78CD70A7"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8.10.4.1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_Toc138845939 \h </w:instrText>
      </w:r>
      <w:r>
        <w:fldChar w:fldCharType="separate"/>
      </w:r>
      <w:r>
        <w:t>97</w:t>
      </w:r>
      <w:r>
        <w:fldChar w:fldCharType="end"/>
      </w:r>
    </w:p>
    <w:p w14:paraId="6B08D8ED" w14:textId="5688BF2F" w:rsidR="000F1E97" w:rsidRDefault="000F1E97">
      <w:pPr>
        <w:pStyle w:val="TOC4"/>
        <w:rPr>
          <w:rFonts w:asciiTheme="minorHAnsi" w:eastAsiaTheme="minorEastAsia" w:hAnsiTheme="minorHAnsi" w:cstheme="minorBidi"/>
          <w:kern w:val="2"/>
          <w:sz w:val="22"/>
          <w:szCs w:val="22"/>
          <w14:ligatures w14:val="standardContextual"/>
        </w:rPr>
      </w:pPr>
      <w:r>
        <w:t>8.10.4.2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_Toc138845940 \h </w:instrText>
      </w:r>
      <w:r>
        <w:fldChar w:fldCharType="separate"/>
      </w:r>
      <w:r>
        <w:t>97</w:t>
      </w:r>
      <w:r>
        <w:fldChar w:fldCharType="end"/>
      </w:r>
    </w:p>
    <w:p w14:paraId="4D76F1B2" w14:textId="23763B18" w:rsidR="000F1E97" w:rsidRDefault="000F1E97">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_Toc138845941 \h </w:instrText>
      </w:r>
      <w:r>
        <w:fldChar w:fldCharType="separate"/>
      </w:r>
      <w:r>
        <w:t>97</w:t>
      </w:r>
      <w:r>
        <w:fldChar w:fldCharType="end"/>
      </w:r>
    </w:p>
    <w:p w14:paraId="672329FB" w14:textId="09CAD783" w:rsidR="000F1E97" w:rsidRDefault="000F1E97">
      <w:pPr>
        <w:pStyle w:val="TOC3"/>
        <w:rPr>
          <w:rFonts w:asciiTheme="minorHAnsi" w:eastAsiaTheme="minorEastAsia" w:hAnsiTheme="minorHAnsi" w:cstheme="minorBidi"/>
          <w:kern w:val="2"/>
          <w:sz w:val="22"/>
          <w:szCs w:val="22"/>
          <w14:ligatures w14:val="standardContextual"/>
        </w:rPr>
      </w:pPr>
      <w:r w:rsidRPr="00962B7E">
        <w:rPr>
          <w:bCs/>
        </w:rPr>
        <w:t>8.11.1</w:t>
      </w:r>
      <w:r>
        <w:rPr>
          <w:rFonts w:asciiTheme="minorHAnsi" w:eastAsiaTheme="minorEastAsia" w:hAnsiTheme="minorHAnsi" w:cstheme="minorBidi"/>
          <w:kern w:val="2"/>
          <w:sz w:val="22"/>
          <w:szCs w:val="22"/>
          <w14:ligatures w14:val="standardContextual"/>
        </w:rPr>
        <w:tab/>
      </w:r>
      <w:r w:rsidRPr="00962B7E">
        <w:rPr>
          <w:bCs/>
          <w:lang w:eastAsia="zh-CN"/>
        </w:rPr>
        <w:t>Location</w:t>
      </w:r>
      <w:r w:rsidRPr="00962B7E">
        <w:rPr>
          <w:bCs/>
        </w:rPr>
        <w:t xml:space="preserve"> </w:t>
      </w:r>
      <w:r w:rsidRPr="00962B7E">
        <w:rPr>
          <w:bCs/>
          <w:lang w:eastAsia="zh-CN"/>
        </w:rPr>
        <w:t>Reporting Control</w:t>
      </w:r>
      <w:r>
        <w:tab/>
      </w:r>
      <w:r>
        <w:fldChar w:fldCharType="begin" w:fldLock="1"/>
      </w:r>
      <w:r>
        <w:instrText xml:space="preserve"> PAGEREF _Toc138845942 \h </w:instrText>
      </w:r>
      <w:r>
        <w:fldChar w:fldCharType="separate"/>
      </w:r>
      <w:r>
        <w:t>97</w:t>
      </w:r>
      <w:r>
        <w:fldChar w:fldCharType="end"/>
      </w:r>
    </w:p>
    <w:p w14:paraId="4B0E66BD" w14:textId="73781658" w:rsidR="000F1E97" w:rsidRDefault="000F1E97">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_Toc138845943 \h </w:instrText>
      </w:r>
      <w:r>
        <w:fldChar w:fldCharType="separate"/>
      </w:r>
      <w:r>
        <w:t>97</w:t>
      </w:r>
      <w:r>
        <w:fldChar w:fldCharType="end"/>
      </w:r>
    </w:p>
    <w:p w14:paraId="0288315D" w14:textId="0C7A3A5E" w:rsidR="000F1E97" w:rsidRDefault="000F1E97">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_Toc138845944 \h </w:instrText>
      </w:r>
      <w:r>
        <w:fldChar w:fldCharType="separate"/>
      </w:r>
      <w:r>
        <w:t>97</w:t>
      </w:r>
      <w:r>
        <w:fldChar w:fldCharType="end"/>
      </w:r>
    </w:p>
    <w:p w14:paraId="3DDA61F3" w14:textId="57710D37" w:rsidR="000F1E97" w:rsidRDefault="000F1E97">
      <w:pPr>
        <w:pStyle w:val="TOC4"/>
        <w:rPr>
          <w:rFonts w:asciiTheme="minorHAnsi" w:eastAsiaTheme="minorEastAsia" w:hAnsiTheme="minorHAnsi" w:cstheme="minorBidi"/>
          <w:kern w:val="2"/>
          <w:sz w:val="22"/>
          <w:szCs w:val="22"/>
          <w14:ligatures w14:val="standardContextual"/>
        </w:rPr>
      </w:pPr>
      <w:r>
        <w:t>8.11.1.</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_Toc138845945 \h </w:instrText>
      </w:r>
      <w:r>
        <w:fldChar w:fldCharType="separate"/>
      </w:r>
      <w:r>
        <w:t>98</w:t>
      </w:r>
      <w:r>
        <w:fldChar w:fldCharType="end"/>
      </w:r>
    </w:p>
    <w:p w14:paraId="7DEC84B6" w14:textId="5774E54F" w:rsidR="000F1E97" w:rsidRDefault="000F1E97">
      <w:pPr>
        <w:pStyle w:val="TOC3"/>
        <w:rPr>
          <w:rFonts w:asciiTheme="minorHAnsi" w:eastAsiaTheme="minorEastAsia" w:hAnsiTheme="minorHAnsi" w:cstheme="minorBidi"/>
          <w:kern w:val="2"/>
          <w:sz w:val="22"/>
          <w:szCs w:val="22"/>
          <w14:ligatures w14:val="standardContextual"/>
        </w:rPr>
      </w:pPr>
      <w:r>
        <w:t>8.</w:t>
      </w:r>
      <w:r>
        <w:rPr>
          <w:lang w:eastAsia="zh-CN"/>
        </w:rPr>
        <w:t>11.2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_Toc138845946 \h </w:instrText>
      </w:r>
      <w:r>
        <w:fldChar w:fldCharType="separate"/>
      </w:r>
      <w:r>
        <w:t>98</w:t>
      </w:r>
      <w:r>
        <w:fldChar w:fldCharType="end"/>
      </w:r>
    </w:p>
    <w:p w14:paraId="75AC3E5D" w14:textId="786A5EEC" w:rsidR="000F1E97" w:rsidRDefault="000F1E97">
      <w:pPr>
        <w:pStyle w:val="TOC4"/>
        <w:rPr>
          <w:rFonts w:asciiTheme="minorHAnsi" w:eastAsiaTheme="minorEastAsia" w:hAnsiTheme="minorHAnsi" w:cstheme="minorBidi"/>
          <w:kern w:val="2"/>
          <w:sz w:val="22"/>
          <w:szCs w:val="22"/>
          <w14:ligatures w14:val="standardContextual"/>
        </w:rPr>
      </w:pPr>
      <w:r>
        <w:t>8.</w:t>
      </w:r>
      <w:r>
        <w:rPr>
          <w:lang w:eastAsia="zh-CN"/>
        </w:rPr>
        <w:t>11</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_Toc138845947 \h </w:instrText>
      </w:r>
      <w:r>
        <w:fldChar w:fldCharType="separate"/>
      </w:r>
      <w:r>
        <w:t>98</w:t>
      </w:r>
      <w:r>
        <w:fldChar w:fldCharType="end"/>
      </w:r>
    </w:p>
    <w:p w14:paraId="6BE1668D" w14:textId="537A6E73" w:rsidR="000F1E97" w:rsidRDefault="000F1E97">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_Toc138845948 \h </w:instrText>
      </w:r>
      <w:r>
        <w:fldChar w:fldCharType="separate"/>
      </w:r>
      <w:r>
        <w:t>98</w:t>
      </w:r>
      <w:r>
        <w:fldChar w:fldCharType="end"/>
      </w:r>
    </w:p>
    <w:p w14:paraId="4128174C" w14:textId="66D3B84E" w:rsidR="000F1E97" w:rsidRDefault="000F1E97">
      <w:pPr>
        <w:pStyle w:val="TOC3"/>
        <w:rPr>
          <w:rFonts w:asciiTheme="minorHAnsi" w:eastAsiaTheme="minorEastAsia" w:hAnsiTheme="minorHAnsi" w:cstheme="minorBidi"/>
          <w:kern w:val="2"/>
          <w:sz w:val="22"/>
          <w:szCs w:val="22"/>
          <w14:ligatures w14:val="standardContextual"/>
        </w:rPr>
      </w:pPr>
      <w:r w:rsidRPr="00962B7E">
        <w:rPr>
          <w:kern w:val="28"/>
        </w:rPr>
        <w:t>8.</w:t>
      </w:r>
      <w:r w:rsidRPr="00962B7E">
        <w:rPr>
          <w:kern w:val="28"/>
          <w:lang w:eastAsia="zh-CN"/>
        </w:rPr>
        <w:t>11.3</w:t>
      </w:r>
      <w:r>
        <w:rPr>
          <w:rFonts w:asciiTheme="minorHAnsi" w:eastAsiaTheme="minorEastAsia" w:hAnsiTheme="minorHAnsi" w:cstheme="minorBidi"/>
          <w:kern w:val="2"/>
          <w:sz w:val="22"/>
          <w:szCs w:val="22"/>
          <w14:ligatures w14:val="standardContextual"/>
        </w:rPr>
        <w:tab/>
      </w:r>
      <w:r w:rsidRPr="00962B7E">
        <w:rPr>
          <w:kern w:val="28"/>
          <w:lang w:eastAsia="zh-CN"/>
        </w:rPr>
        <w:t>Location</w:t>
      </w:r>
      <w:r w:rsidRPr="00962B7E">
        <w:rPr>
          <w:kern w:val="28"/>
        </w:rPr>
        <w:t xml:space="preserve"> </w:t>
      </w:r>
      <w:r w:rsidRPr="00962B7E">
        <w:rPr>
          <w:kern w:val="28"/>
          <w:lang w:eastAsia="zh-CN"/>
        </w:rPr>
        <w:t>Report</w:t>
      </w:r>
      <w:r>
        <w:tab/>
      </w:r>
      <w:r>
        <w:fldChar w:fldCharType="begin" w:fldLock="1"/>
      </w:r>
      <w:r>
        <w:instrText xml:space="preserve"> PAGEREF _Toc138845949 \h </w:instrText>
      </w:r>
      <w:r>
        <w:fldChar w:fldCharType="separate"/>
      </w:r>
      <w:r>
        <w:t>98</w:t>
      </w:r>
      <w:r>
        <w:fldChar w:fldCharType="end"/>
      </w:r>
    </w:p>
    <w:p w14:paraId="3A12A3FD" w14:textId="773C27EF" w:rsidR="000F1E97" w:rsidRDefault="000F1E97">
      <w:pPr>
        <w:pStyle w:val="TOC4"/>
        <w:rPr>
          <w:rFonts w:asciiTheme="minorHAnsi" w:eastAsiaTheme="minorEastAsia" w:hAnsiTheme="minorHAnsi" w:cstheme="minorBidi"/>
          <w:kern w:val="2"/>
          <w:sz w:val="22"/>
          <w:szCs w:val="22"/>
          <w14:ligatures w14:val="standardContextual"/>
        </w:rPr>
      </w:pPr>
      <w:r>
        <w:t>8.</w:t>
      </w:r>
      <w:r>
        <w:rPr>
          <w:lang w:eastAsia="zh-CN"/>
        </w:rPr>
        <w:t>11</w:t>
      </w:r>
      <w:r>
        <w:t>.3.1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_Toc138845950 \h </w:instrText>
      </w:r>
      <w:r>
        <w:fldChar w:fldCharType="separate"/>
      </w:r>
      <w:r>
        <w:t>98</w:t>
      </w:r>
      <w:r>
        <w:fldChar w:fldCharType="end"/>
      </w:r>
    </w:p>
    <w:p w14:paraId="7829F188" w14:textId="48D7EDAB" w:rsidR="000F1E97" w:rsidRDefault="000F1E97">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_Toc138845951 \h </w:instrText>
      </w:r>
      <w:r>
        <w:fldChar w:fldCharType="separate"/>
      </w:r>
      <w:r>
        <w:t>99</w:t>
      </w:r>
      <w:r>
        <w:fldChar w:fldCharType="end"/>
      </w:r>
    </w:p>
    <w:p w14:paraId="7C23D953" w14:textId="03254F2F" w:rsidR="000F1E97" w:rsidRDefault="000F1E97">
      <w:pPr>
        <w:pStyle w:val="TOC4"/>
        <w:rPr>
          <w:rFonts w:asciiTheme="minorHAnsi" w:eastAsiaTheme="minorEastAsia" w:hAnsiTheme="minorHAnsi" w:cstheme="minorBidi"/>
          <w:kern w:val="2"/>
          <w:sz w:val="22"/>
          <w:szCs w:val="22"/>
          <w14:ligatures w14:val="standardContextual"/>
        </w:rPr>
      </w:pPr>
      <w:r>
        <w:t>8.</w:t>
      </w:r>
      <w:r>
        <w:rPr>
          <w:lang w:eastAsia="zh-CN"/>
        </w:rPr>
        <w:t>11</w:t>
      </w:r>
      <w:r>
        <w:t>.3.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_Toc138845952 \h </w:instrText>
      </w:r>
      <w:r>
        <w:fldChar w:fldCharType="separate"/>
      </w:r>
      <w:r>
        <w:t>99</w:t>
      </w:r>
      <w:r>
        <w:fldChar w:fldCharType="end"/>
      </w:r>
    </w:p>
    <w:p w14:paraId="06554D27" w14:textId="25C88D52" w:rsidR="000F1E97" w:rsidRDefault="000F1E97">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fldLock="1"/>
      </w:r>
      <w:r>
        <w:instrText xml:space="preserve"> PAGEREF _Toc138845953 \h </w:instrText>
      </w:r>
      <w:r>
        <w:fldChar w:fldCharType="separate"/>
      </w:r>
      <w:r>
        <w:t>99</w:t>
      </w:r>
      <w:r>
        <w:fldChar w:fldCharType="end"/>
      </w:r>
    </w:p>
    <w:p w14:paraId="117D785C" w14:textId="4BC54621" w:rsidR="000F1E97" w:rsidRDefault="000F1E97">
      <w:pPr>
        <w:pStyle w:val="TOC3"/>
        <w:rPr>
          <w:rFonts w:asciiTheme="minorHAnsi" w:eastAsiaTheme="minorEastAsia" w:hAnsiTheme="minorHAnsi" w:cstheme="minorBidi"/>
          <w:kern w:val="2"/>
          <w:sz w:val="22"/>
          <w:szCs w:val="22"/>
          <w14:ligatures w14:val="standardContextual"/>
        </w:rPr>
      </w:pPr>
      <w:r w:rsidRPr="00962B7E">
        <w:rPr>
          <w:kern w:val="28"/>
        </w:rPr>
        <w:t>8.12.1</w:t>
      </w:r>
      <w:r>
        <w:rPr>
          <w:rFonts w:asciiTheme="minorHAnsi" w:eastAsiaTheme="minorEastAsia" w:hAnsiTheme="minorHAnsi" w:cstheme="minorBidi"/>
          <w:kern w:val="2"/>
          <w:sz w:val="22"/>
          <w:szCs w:val="22"/>
          <w14:ligatures w14:val="standardContextual"/>
        </w:rPr>
        <w:tab/>
      </w:r>
      <w:r w:rsidRPr="00962B7E">
        <w:rPr>
          <w:kern w:val="28"/>
        </w:rPr>
        <w:t>Write-Replace Warning</w:t>
      </w:r>
      <w:r>
        <w:tab/>
      </w:r>
      <w:r>
        <w:fldChar w:fldCharType="begin" w:fldLock="1"/>
      </w:r>
      <w:r>
        <w:instrText xml:space="preserve"> PAGEREF _Toc138845954 \h </w:instrText>
      </w:r>
      <w:r>
        <w:fldChar w:fldCharType="separate"/>
      </w:r>
      <w:r>
        <w:t>99</w:t>
      </w:r>
      <w:r>
        <w:fldChar w:fldCharType="end"/>
      </w:r>
    </w:p>
    <w:p w14:paraId="157F14D3" w14:textId="7E312492" w:rsidR="000F1E97" w:rsidRDefault="000F1E97">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_Toc138845955 \h </w:instrText>
      </w:r>
      <w:r>
        <w:fldChar w:fldCharType="separate"/>
      </w:r>
      <w:r>
        <w:t>99</w:t>
      </w:r>
      <w:r>
        <w:fldChar w:fldCharType="end"/>
      </w:r>
    </w:p>
    <w:p w14:paraId="474EAD5B" w14:textId="2B4D3283" w:rsidR="000F1E97" w:rsidRDefault="000F1E97">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_Toc138845956 \h </w:instrText>
      </w:r>
      <w:r>
        <w:fldChar w:fldCharType="separate"/>
      </w:r>
      <w:r>
        <w:t>99</w:t>
      </w:r>
      <w:r>
        <w:fldChar w:fldCharType="end"/>
      </w:r>
    </w:p>
    <w:p w14:paraId="305D5992" w14:textId="4A3093AC" w:rsidR="000F1E97" w:rsidRDefault="000F1E97">
      <w:pPr>
        <w:pStyle w:val="TOC4"/>
        <w:rPr>
          <w:rFonts w:asciiTheme="minorHAnsi" w:eastAsiaTheme="minorEastAsia" w:hAnsiTheme="minorHAnsi" w:cstheme="minorBidi"/>
          <w:kern w:val="2"/>
          <w:sz w:val="22"/>
          <w:szCs w:val="22"/>
          <w14:ligatures w14:val="standardContextual"/>
        </w:rPr>
      </w:pPr>
      <w:r>
        <w:lastRenderedPageBreak/>
        <w:t>8.12.1.3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_Toc138845957 \h </w:instrText>
      </w:r>
      <w:r>
        <w:fldChar w:fldCharType="separate"/>
      </w:r>
      <w:r>
        <w:t>100</w:t>
      </w:r>
      <w:r>
        <w:fldChar w:fldCharType="end"/>
      </w:r>
    </w:p>
    <w:p w14:paraId="084203E5" w14:textId="26B5AA2E" w:rsidR="000F1E97" w:rsidRDefault="000F1E97">
      <w:pPr>
        <w:pStyle w:val="TOC3"/>
        <w:rPr>
          <w:rFonts w:asciiTheme="minorHAnsi" w:eastAsiaTheme="minorEastAsia" w:hAnsiTheme="minorHAnsi" w:cstheme="minorBidi"/>
          <w:kern w:val="2"/>
          <w:sz w:val="22"/>
          <w:szCs w:val="22"/>
          <w14:ligatures w14:val="standardContextual"/>
        </w:rPr>
      </w:pPr>
      <w:r w:rsidRPr="00962B7E">
        <w:rPr>
          <w:kern w:val="28"/>
        </w:rPr>
        <w:t>8.12.2</w:t>
      </w:r>
      <w:r>
        <w:rPr>
          <w:rFonts w:asciiTheme="minorHAnsi" w:eastAsiaTheme="minorEastAsia" w:hAnsiTheme="minorHAnsi" w:cstheme="minorBidi"/>
          <w:kern w:val="2"/>
          <w:sz w:val="22"/>
          <w:szCs w:val="22"/>
          <w14:ligatures w14:val="standardContextual"/>
        </w:rPr>
        <w:tab/>
      </w:r>
      <w:r w:rsidRPr="00962B7E">
        <w:rPr>
          <w:kern w:val="28"/>
        </w:rPr>
        <w:t>Kill</w:t>
      </w:r>
      <w:r>
        <w:tab/>
      </w:r>
      <w:r>
        <w:fldChar w:fldCharType="begin" w:fldLock="1"/>
      </w:r>
      <w:r>
        <w:instrText xml:space="preserve"> PAGEREF _Toc138845958 \h </w:instrText>
      </w:r>
      <w:r>
        <w:fldChar w:fldCharType="separate"/>
      </w:r>
      <w:r>
        <w:t>101</w:t>
      </w:r>
      <w:r>
        <w:fldChar w:fldCharType="end"/>
      </w:r>
    </w:p>
    <w:p w14:paraId="679C111A" w14:textId="76A98202" w:rsidR="000F1E97" w:rsidRDefault="000F1E97">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_Toc138845959 \h </w:instrText>
      </w:r>
      <w:r>
        <w:fldChar w:fldCharType="separate"/>
      </w:r>
      <w:r>
        <w:t>101</w:t>
      </w:r>
      <w:r>
        <w:fldChar w:fldCharType="end"/>
      </w:r>
    </w:p>
    <w:p w14:paraId="6948F307" w14:textId="04FB49E2" w:rsidR="000F1E97" w:rsidRDefault="000F1E97">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_Toc138845960 \h </w:instrText>
      </w:r>
      <w:r>
        <w:fldChar w:fldCharType="separate"/>
      </w:r>
      <w:r>
        <w:t>101</w:t>
      </w:r>
      <w:r>
        <w:fldChar w:fldCharType="end"/>
      </w:r>
    </w:p>
    <w:p w14:paraId="2EA0328E" w14:textId="5AC5A4B9" w:rsidR="000F1E97" w:rsidRDefault="000F1E97">
      <w:pPr>
        <w:pStyle w:val="TOC3"/>
        <w:rPr>
          <w:rFonts w:asciiTheme="minorHAnsi" w:eastAsiaTheme="minorEastAsia" w:hAnsiTheme="minorHAnsi" w:cstheme="minorBidi"/>
          <w:kern w:val="2"/>
          <w:sz w:val="22"/>
          <w:szCs w:val="22"/>
          <w14:ligatures w14:val="standardContextual"/>
        </w:rPr>
      </w:pPr>
      <w:r w:rsidRPr="00962B7E">
        <w:rPr>
          <w:kern w:val="28"/>
        </w:rPr>
        <w:t>8.12.</w:t>
      </w:r>
      <w:r w:rsidRPr="00962B7E">
        <w:rPr>
          <w:kern w:val="28"/>
          <w:lang w:eastAsia="zh-CN"/>
        </w:rPr>
        <w:t>3</w:t>
      </w:r>
      <w:r>
        <w:rPr>
          <w:rFonts w:asciiTheme="minorHAnsi" w:eastAsiaTheme="minorEastAsia" w:hAnsiTheme="minorHAnsi" w:cstheme="minorBidi"/>
          <w:kern w:val="2"/>
          <w:sz w:val="22"/>
          <w:szCs w:val="22"/>
          <w14:ligatures w14:val="standardContextual"/>
        </w:rPr>
        <w:tab/>
      </w:r>
      <w:r w:rsidRPr="00962B7E">
        <w:rPr>
          <w:kern w:val="28"/>
          <w:lang w:eastAsia="zh-CN"/>
        </w:rPr>
        <w:t>PWS Restart Indication</w:t>
      </w:r>
      <w:r>
        <w:tab/>
      </w:r>
      <w:r>
        <w:fldChar w:fldCharType="begin" w:fldLock="1"/>
      </w:r>
      <w:r>
        <w:instrText xml:space="preserve"> PAGEREF _Toc138845961 \h </w:instrText>
      </w:r>
      <w:r>
        <w:fldChar w:fldCharType="separate"/>
      </w:r>
      <w:r>
        <w:t>101</w:t>
      </w:r>
      <w:r>
        <w:fldChar w:fldCharType="end"/>
      </w:r>
    </w:p>
    <w:p w14:paraId="52C03159" w14:textId="56BBCC9E" w:rsidR="000F1E97" w:rsidRDefault="000F1E97">
      <w:pPr>
        <w:pStyle w:val="TOC4"/>
        <w:rPr>
          <w:rFonts w:asciiTheme="minorHAnsi" w:eastAsiaTheme="minorEastAsia" w:hAnsiTheme="minorHAnsi" w:cstheme="minorBidi"/>
          <w:kern w:val="2"/>
          <w:sz w:val="22"/>
          <w:szCs w:val="22"/>
          <w14:ligatures w14:val="standardContextual"/>
        </w:rPr>
      </w:pPr>
      <w:r>
        <w:t>8.12.</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_Toc138845962 \h </w:instrText>
      </w:r>
      <w:r>
        <w:fldChar w:fldCharType="separate"/>
      </w:r>
      <w:r>
        <w:t>101</w:t>
      </w:r>
      <w:r>
        <w:fldChar w:fldCharType="end"/>
      </w:r>
    </w:p>
    <w:p w14:paraId="32321347" w14:textId="0A1A6BD0" w:rsidR="000F1E97" w:rsidRDefault="000F1E97">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_Toc138845963 \h </w:instrText>
      </w:r>
      <w:r>
        <w:fldChar w:fldCharType="separate"/>
      </w:r>
      <w:r>
        <w:t>102</w:t>
      </w:r>
      <w:r>
        <w:fldChar w:fldCharType="end"/>
      </w:r>
    </w:p>
    <w:p w14:paraId="461A4C81" w14:textId="3DF27E48" w:rsidR="000F1E97" w:rsidRDefault="000F1E97">
      <w:pPr>
        <w:pStyle w:val="TOC3"/>
        <w:rPr>
          <w:rFonts w:asciiTheme="minorHAnsi" w:eastAsiaTheme="minorEastAsia" w:hAnsiTheme="minorHAnsi" w:cstheme="minorBidi"/>
          <w:kern w:val="2"/>
          <w:sz w:val="22"/>
          <w:szCs w:val="22"/>
          <w14:ligatures w14:val="standardContextual"/>
        </w:rPr>
      </w:pPr>
      <w:r w:rsidRPr="00962B7E">
        <w:rPr>
          <w:kern w:val="28"/>
        </w:rPr>
        <w:t>8.12.</w:t>
      </w:r>
      <w:r w:rsidRPr="00962B7E">
        <w:rPr>
          <w:kern w:val="28"/>
          <w:lang w:eastAsia="zh-CN"/>
        </w:rPr>
        <w:t>4</w:t>
      </w:r>
      <w:r>
        <w:rPr>
          <w:rFonts w:asciiTheme="minorHAnsi" w:eastAsiaTheme="minorEastAsia" w:hAnsiTheme="minorHAnsi" w:cstheme="minorBidi"/>
          <w:kern w:val="2"/>
          <w:sz w:val="22"/>
          <w:szCs w:val="22"/>
          <w14:ligatures w14:val="standardContextual"/>
        </w:rPr>
        <w:tab/>
      </w:r>
      <w:r w:rsidRPr="00962B7E">
        <w:rPr>
          <w:kern w:val="28"/>
          <w:lang w:eastAsia="zh-CN"/>
        </w:rPr>
        <w:t>PWS Failure Indication</w:t>
      </w:r>
      <w:r>
        <w:tab/>
      </w:r>
      <w:r>
        <w:fldChar w:fldCharType="begin" w:fldLock="1"/>
      </w:r>
      <w:r>
        <w:instrText xml:space="preserve"> PAGEREF _Toc138845964 \h </w:instrText>
      </w:r>
      <w:r>
        <w:fldChar w:fldCharType="separate"/>
      </w:r>
      <w:r>
        <w:t>102</w:t>
      </w:r>
      <w:r>
        <w:fldChar w:fldCharType="end"/>
      </w:r>
    </w:p>
    <w:p w14:paraId="79F5D62A" w14:textId="4CC81BC4" w:rsidR="000F1E97" w:rsidRDefault="000F1E97">
      <w:pPr>
        <w:pStyle w:val="TOC4"/>
        <w:rPr>
          <w:rFonts w:asciiTheme="minorHAnsi" w:eastAsiaTheme="minorEastAsia" w:hAnsiTheme="minorHAnsi" w:cstheme="minorBidi"/>
          <w:kern w:val="2"/>
          <w:sz w:val="22"/>
          <w:szCs w:val="22"/>
          <w14:ligatures w14:val="standardContextual"/>
        </w:rPr>
      </w:pPr>
      <w:r>
        <w:t>8.12.</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_Toc138845965 \h </w:instrText>
      </w:r>
      <w:r>
        <w:fldChar w:fldCharType="separate"/>
      </w:r>
      <w:r>
        <w:t>102</w:t>
      </w:r>
      <w:r>
        <w:fldChar w:fldCharType="end"/>
      </w:r>
    </w:p>
    <w:p w14:paraId="6725F946" w14:textId="0C9694E9" w:rsidR="000F1E97" w:rsidRDefault="000F1E97">
      <w:pPr>
        <w:pStyle w:val="TOC4"/>
        <w:rPr>
          <w:rFonts w:asciiTheme="minorHAnsi" w:eastAsiaTheme="minorEastAsia" w:hAnsiTheme="minorHAnsi" w:cstheme="minorBidi"/>
          <w:kern w:val="2"/>
          <w:sz w:val="22"/>
          <w:szCs w:val="22"/>
          <w14:ligatures w14:val="standardContextual"/>
        </w:rPr>
      </w:pPr>
      <w:r>
        <w:t>8.12.4.2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_Toc138845966 \h </w:instrText>
      </w:r>
      <w:r>
        <w:fldChar w:fldCharType="separate"/>
      </w:r>
      <w:r>
        <w:t>102</w:t>
      </w:r>
      <w:r>
        <w:fldChar w:fldCharType="end"/>
      </w:r>
    </w:p>
    <w:p w14:paraId="36D8E18D" w14:textId="3A9B8F20" w:rsidR="000F1E97" w:rsidRDefault="000F1E97">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_Toc138845967 \h </w:instrText>
      </w:r>
      <w:r>
        <w:fldChar w:fldCharType="separate"/>
      </w:r>
      <w:r>
        <w:t>102</w:t>
      </w:r>
      <w:r>
        <w:fldChar w:fldCharType="end"/>
      </w:r>
    </w:p>
    <w:p w14:paraId="3951A003" w14:textId="56B6A0DE" w:rsidR="000F1E97" w:rsidRDefault="000F1E97">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_Toc138845968 \h </w:instrText>
      </w:r>
      <w:r>
        <w:fldChar w:fldCharType="separate"/>
      </w:r>
      <w:r>
        <w:t>102</w:t>
      </w:r>
      <w:r>
        <w:fldChar w:fldCharType="end"/>
      </w:r>
    </w:p>
    <w:p w14:paraId="0B745900" w14:textId="7CF4D238" w:rsidR="000F1E97" w:rsidRDefault="000F1E97">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_Toc138845969 \h </w:instrText>
      </w:r>
      <w:r>
        <w:fldChar w:fldCharType="separate"/>
      </w:r>
      <w:r>
        <w:t>103</w:t>
      </w:r>
      <w:r>
        <w:fldChar w:fldCharType="end"/>
      </w:r>
    </w:p>
    <w:p w14:paraId="09871A89" w14:textId="526C54A3" w:rsidR="000F1E97" w:rsidRDefault="000F1E97">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_Toc138845970 \h </w:instrText>
      </w:r>
      <w:r>
        <w:fldChar w:fldCharType="separate"/>
      </w:r>
      <w:r>
        <w:t>103</w:t>
      </w:r>
      <w:r>
        <w:fldChar w:fldCharType="end"/>
      </w:r>
    </w:p>
    <w:p w14:paraId="1F11C2D4" w14:textId="6442F3B1"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8.13.3</w:t>
      </w:r>
      <w:r w:rsidRPr="00672254">
        <w:rPr>
          <w:rFonts w:asciiTheme="minorHAnsi" w:eastAsiaTheme="minorEastAsia" w:hAnsiTheme="minorHAnsi" w:cstheme="minorBidi"/>
          <w:kern w:val="2"/>
          <w:sz w:val="22"/>
          <w:szCs w:val="22"/>
          <w:lang w:val="fr-FR"/>
          <w14:ligatures w14:val="standardContextual"/>
        </w:rPr>
        <w:tab/>
      </w:r>
      <w:r w:rsidRPr="00672254">
        <w:rPr>
          <w:lang w:val="fr-FR"/>
        </w:rPr>
        <w:t>Abnormal Conditions</w:t>
      </w:r>
      <w:r w:rsidRPr="00672254">
        <w:rPr>
          <w:lang w:val="fr-FR"/>
        </w:rPr>
        <w:tab/>
      </w:r>
      <w:r>
        <w:fldChar w:fldCharType="begin" w:fldLock="1"/>
      </w:r>
      <w:r w:rsidRPr="00672254">
        <w:rPr>
          <w:lang w:val="fr-FR"/>
        </w:rPr>
        <w:instrText xml:space="preserve"> PAGEREF _Toc138845971 \h </w:instrText>
      </w:r>
      <w:r>
        <w:fldChar w:fldCharType="separate"/>
      </w:r>
      <w:r w:rsidRPr="00672254">
        <w:rPr>
          <w:lang w:val="fr-FR"/>
        </w:rPr>
        <w:t>103</w:t>
      </w:r>
      <w:r>
        <w:fldChar w:fldCharType="end"/>
      </w:r>
    </w:p>
    <w:p w14:paraId="076BF651" w14:textId="1536153C" w:rsidR="000F1E97" w:rsidRPr="00672254" w:rsidRDefault="000F1E97">
      <w:pPr>
        <w:pStyle w:val="TOC2"/>
        <w:rPr>
          <w:rFonts w:asciiTheme="minorHAnsi" w:eastAsiaTheme="minorEastAsia" w:hAnsiTheme="minorHAnsi" w:cstheme="minorBidi"/>
          <w:kern w:val="2"/>
          <w:sz w:val="22"/>
          <w:szCs w:val="22"/>
          <w:lang w:val="fr-FR"/>
          <w14:ligatures w14:val="standardContextual"/>
        </w:rPr>
      </w:pPr>
      <w:r w:rsidRPr="00672254">
        <w:rPr>
          <w:lang w:val="fr-FR"/>
        </w:rPr>
        <w:t>8.14</w:t>
      </w:r>
      <w:r w:rsidRPr="00672254">
        <w:rPr>
          <w:rFonts w:asciiTheme="minorHAnsi" w:eastAsiaTheme="minorEastAsia" w:hAnsiTheme="minorHAnsi" w:cstheme="minorBidi"/>
          <w:kern w:val="2"/>
          <w:sz w:val="22"/>
          <w:szCs w:val="22"/>
          <w:lang w:val="fr-FR"/>
          <w14:ligatures w14:val="standardContextual"/>
        </w:rPr>
        <w:tab/>
      </w:r>
      <w:r w:rsidRPr="00672254">
        <w:rPr>
          <w:lang w:val="fr-FR"/>
        </w:rPr>
        <w:t>MME Direct Information Transfer</w:t>
      </w:r>
      <w:r w:rsidRPr="00672254">
        <w:rPr>
          <w:lang w:val="fr-FR"/>
        </w:rPr>
        <w:tab/>
      </w:r>
      <w:r>
        <w:fldChar w:fldCharType="begin" w:fldLock="1"/>
      </w:r>
      <w:r w:rsidRPr="00672254">
        <w:rPr>
          <w:lang w:val="fr-FR"/>
        </w:rPr>
        <w:instrText xml:space="preserve"> PAGEREF _Toc138845972 \h </w:instrText>
      </w:r>
      <w:r>
        <w:fldChar w:fldCharType="separate"/>
      </w:r>
      <w:r w:rsidRPr="00672254">
        <w:rPr>
          <w:lang w:val="fr-FR"/>
        </w:rPr>
        <w:t>103</w:t>
      </w:r>
      <w:r>
        <w:fldChar w:fldCharType="end"/>
      </w:r>
    </w:p>
    <w:p w14:paraId="53D536D9" w14:textId="65C0CBB1" w:rsidR="000F1E97" w:rsidRDefault="000F1E97">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_Toc138845973 \h </w:instrText>
      </w:r>
      <w:r>
        <w:fldChar w:fldCharType="separate"/>
      </w:r>
      <w:r>
        <w:t>103</w:t>
      </w:r>
      <w:r>
        <w:fldChar w:fldCharType="end"/>
      </w:r>
    </w:p>
    <w:p w14:paraId="35A6103A" w14:textId="3FC21666" w:rsidR="000F1E97" w:rsidRDefault="000F1E97">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_Toc138845974 \h </w:instrText>
      </w:r>
      <w:r>
        <w:fldChar w:fldCharType="separate"/>
      </w:r>
      <w:r>
        <w:t>103</w:t>
      </w:r>
      <w:r>
        <w:fldChar w:fldCharType="end"/>
      </w:r>
    </w:p>
    <w:p w14:paraId="3EC96267" w14:textId="63BFC82E" w:rsidR="000F1E97" w:rsidRDefault="000F1E97">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_Toc138845975 \h </w:instrText>
      </w:r>
      <w:r>
        <w:fldChar w:fldCharType="separate"/>
      </w:r>
      <w:r>
        <w:t>103</w:t>
      </w:r>
      <w:r>
        <w:fldChar w:fldCharType="end"/>
      </w:r>
    </w:p>
    <w:p w14:paraId="4ED0E162" w14:textId="79B2295A" w:rsidR="000F1E97" w:rsidRDefault="000F1E97">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_Toc138845976 \h </w:instrText>
      </w:r>
      <w:r>
        <w:fldChar w:fldCharType="separate"/>
      </w:r>
      <w:r>
        <w:t>104</w:t>
      </w:r>
      <w:r>
        <w:fldChar w:fldCharType="end"/>
      </w:r>
    </w:p>
    <w:p w14:paraId="3E634FE2" w14:textId="268CFD8B" w:rsidR="000F1E97" w:rsidRDefault="000F1E97">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_Toc138845977 \h </w:instrText>
      </w:r>
      <w:r>
        <w:fldChar w:fldCharType="separate"/>
      </w:r>
      <w:r>
        <w:t>104</w:t>
      </w:r>
      <w:r>
        <w:fldChar w:fldCharType="end"/>
      </w:r>
    </w:p>
    <w:p w14:paraId="02FC5E6E" w14:textId="40E4050B" w:rsidR="000F1E97" w:rsidRDefault="000F1E97">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_Toc138845978 \h </w:instrText>
      </w:r>
      <w:r>
        <w:fldChar w:fldCharType="separate"/>
      </w:r>
      <w:r>
        <w:t>104</w:t>
      </w:r>
      <w:r>
        <w:fldChar w:fldCharType="end"/>
      </w:r>
    </w:p>
    <w:p w14:paraId="26BF66D2" w14:textId="1C210420" w:rsidR="000F1E97" w:rsidRDefault="000F1E97">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_Toc138845979 \h </w:instrText>
      </w:r>
      <w:r>
        <w:fldChar w:fldCharType="separate"/>
      </w:r>
      <w:r>
        <w:t>104</w:t>
      </w:r>
      <w:r>
        <w:fldChar w:fldCharType="end"/>
      </w:r>
    </w:p>
    <w:p w14:paraId="17D85D5C" w14:textId="10FADF6C" w:rsidR="000F1E97" w:rsidRDefault="000F1E97">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_Toc138845980 \h </w:instrText>
      </w:r>
      <w:r>
        <w:fldChar w:fldCharType="separate"/>
      </w:r>
      <w:r>
        <w:t>104</w:t>
      </w:r>
      <w:r>
        <w:fldChar w:fldCharType="end"/>
      </w:r>
    </w:p>
    <w:p w14:paraId="62825F72" w14:textId="4EA5113E" w:rsidR="000F1E97" w:rsidRDefault="000F1E97">
      <w:pPr>
        <w:pStyle w:val="TOC3"/>
        <w:rPr>
          <w:rFonts w:asciiTheme="minorHAnsi" w:eastAsiaTheme="minorEastAsia" w:hAnsiTheme="minorHAnsi" w:cstheme="minorBidi"/>
          <w:kern w:val="2"/>
          <w:sz w:val="22"/>
          <w:szCs w:val="22"/>
          <w14:ligatures w14:val="standardContextual"/>
        </w:rPr>
      </w:pPr>
      <w:r>
        <w:t>8.15.3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_Toc138845981 \h </w:instrText>
      </w:r>
      <w:r>
        <w:fldChar w:fldCharType="separate"/>
      </w:r>
      <w:r>
        <w:t>104</w:t>
      </w:r>
      <w:r>
        <w:fldChar w:fldCharType="end"/>
      </w:r>
    </w:p>
    <w:p w14:paraId="3E948E20" w14:textId="4992EF30" w:rsidR="000F1E97" w:rsidRDefault="000F1E97">
      <w:pPr>
        <w:pStyle w:val="TOC2"/>
        <w:rPr>
          <w:rFonts w:asciiTheme="minorHAnsi" w:eastAsiaTheme="minorEastAsia" w:hAnsiTheme="minorHAnsi" w:cstheme="minorBidi"/>
          <w:kern w:val="2"/>
          <w:sz w:val="22"/>
          <w:szCs w:val="22"/>
          <w14:ligatures w14:val="standardContextual"/>
        </w:rPr>
      </w:pPr>
      <w:r>
        <w:t>8.16</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_Toc138845982 \h </w:instrText>
      </w:r>
      <w:r>
        <w:fldChar w:fldCharType="separate"/>
      </w:r>
      <w:r>
        <w:t>105</w:t>
      </w:r>
      <w:r>
        <w:fldChar w:fldCharType="end"/>
      </w:r>
    </w:p>
    <w:p w14:paraId="641D492D" w14:textId="1EC05D0F" w:rsidR="000F1E97" w:rsidRDefault="000F1E97">
      <w:pPr>
        <w:pStyle w:val="TOC3"/>
        <w:rPr>
          <w:rFonts w:asciiTheme="minorHAnsi" w:eastAsiaTheme="minorEastAsia" w:hAnsiTheme="minorHAnsi" w:cstheme="minorBidi"/>
          <w:kern w:val="2"/>
          <w:sz w:val="22"/>
          <w:szCs w:val="22"/>
          <w14:ligatures w14:val="standardContextual"/>
        </w:rPr>
      </w:pPr>
      <w:r>
        <w:t>8.16.1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_Toc138845983 \h </w:instrText>
      </w:r>
      <w:r>
        <w:fldChar w:fldCharType="separate"/>
      </w:r>
      <w:r>
        <w:t>105</w:t>
      </w:r>
      <w:r>
        <w:fldChar w:fldCharType="end"/>
      </w:r>
    </w:p>
    <w:p w14:paraId="528D1E3C" w14:textId="481A84FD" w:rsidR="000F1E97" w:rsidRDefault="000F1E97">
      <w:pPr>
        <w:pStyle w:val="TOC3"/>
        <w:rPr>
          <w:rFonts w:asciiTheme="minorHAnsi" w:eastAsiaTheme="minorEastAsia" w:hAnsiTheme="minorHAnsi" w:cstheme="minorBidi"/>
          <w:kern w:val="2"/>
          <w:sz w:val="22"/>
          <w:szCs w:val="22"/>
          <w14:ligatures w14:val="standardContextual"/>
        </w:rPr>
      </w:pPr>
      <w:r>
        <w:t>8.16.2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_Toc138845984 \h </w:instrText>
      </w:r>
      <w:r>
        <w:fldChar w:fldCharType="separate"/>
      </w:r>
      <w:r>
        <w:t>105</w:t>
      </w:r>
      <w:r>
        <w:fldChar w:fldCharType="end"/>
      </w:r>
    </w:p>
    <w:p w14:paraId="0ACDCA4D" w14:textId="6338AFBB" w:rsidR="000F1E97" w:rsidRDefault="000F1E97">
      <w:pPr>
        <w:pStyle w:val="TOC4"/>
        <w:rPr>
          <w:rFonts w:asciiTheme="minorHAnsi" w:eastAsiaTheme="minorEastAsia" w:hAnsiTheme="minorHAnsi" w:cstheme="minorBidi"/>
          <w:kern w:val="2"/>
          <w:sz w:val="22"/>
          <w:szCs w:val="22"/>
          <w14:ligatures w14:val="standardContextual"/>
        </w:rPr>
      </w:pPr>
      <w:r>
        <w:t>8.16.2.1</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_Toc138845985 \h </w:instrText>
      </w:r>
      <w:r>
        <w:fldChar w:fldCharType="separate"/>
      </w:r>
      <w:r>
        <w:t>105</w:t>
      </w:r>
      <w:r>
        <w:fldChar w:fldCharType="end"/>
      </w:r>
    </w:p>
    <w:p w14:paraId="13D6B209" w14:textId="677C14D5" w:rsidR="000F1E97" w:rsidRDefault="000F1E97">
      <w:pPr>
        <w:pStyle w:val="TOC3"/>
        <w:rPr>
          <w:rFonts w:asciiTheme="minorHAnsi" w:eastAsiaTheme="minorEastAsia" w:hAnsiTheme="minorHAnsi" w:cstheme="minorBidi"/>
          <w:kern w:val="2"/>
          <w:sz w:val="22"/>
          <w:szCs w:val="22"/>
          <w14:ligatures w14:val="standardContextual"/>
        </w:rPr>
      </w:pPr>
      <w:r>
        <w:t>8.16.3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_Toc138845986 \h </w:instrText>
      </w:r>
      <w:r>
        <w:fldChar w:fldCharType="separate"/>
      </w:r>
      <w:r>
        <w:t>106</w:t>
      </w:r>
      <w:r>
        <w:fldChar w:fldCharType="end"/>
      </w:r>
    </w:p>
    <w:p w14:paraId="2E78B061" w14:textId="1B9DFB51" w:rsidR="000F1E97" w:rsidRDefault="000F1E97">
      <w:pPr>
        <w:pStyle w:val="TOC2"/>
        <w:rPr>
          <w:rFonts w:asciiTheme="minorHAnsi" w:eastAsiaTheme="minorEastAsia" w:hAnsiTheme="minorHAnsi" w:cstheme="minorBidi"/>
          <w:kern w:val="2"/>
          <w:sz w:val="22"/>
          <w:szCs w:val="22"/>
          <w14:ligatures w14:val="standardContextual"/>
        </w:rPr>
      </w:pPr>
      <w:r>
        <w:t>8.</w:t>
      </w:r>
      <w:r>
        <w:rPr>
          <w:lang w:eastAsia="zh-CN"/>
        </w:rPr>
        <w:t>17</w:t>
      </w:r>
      <w:r>
        <w:rPr>
          <w:rFonts w:asciiTheme="minorHAnsi" w:eastAsiaTheme="minorEastAsia" w:hAnsiTheme="minorHAnsi" w:cstheme="minorBidi"/>
          <w:kern w:val="2"/>
          <w:sz w:val="22"/>
          <w:szCs w:val="22"/>
          <w14:ligatures w14:val="standardContextual"/>
        </w:rPr>
        <w:tab/>
      </w:r>
      <w:r>
        <w:rPr>
          <w:lang w:eastAsia="zh-CN"/>
        </w:rPr>
        <w:t>LPPa</w:t>
      </w:r>
      <w:r>
        <w:t xml:space="preserve"> transport</w:t>
      </w:r>
      <w:r>
        <w:tab/>
      </w:r>
      <w:r>
        <w:fldChar w:fldCharType="begin" w:fldLock="1"/>
      </w:r>
      <w:r>
        <w:instrText xml:space="preserve"> PAGEREF _Toc138845987 \h </w:instrText>
      </w:r>
      <w:r>
        <w:fldChar w:fldCharType="separate"/>
      </w:r>
      <w:r>
        <w:t>106</w:t>
      </w:r>
      <w:r>
        <w:fldChar w:fldCharType="end"/>
      </w:r>
    </w:p>
    <w:p w14:paraId="67133A0D" w14:textId="0D239043" w:rsidR="000F1E97" w:rsidRDefault="000F1E97">
      <w:pPr>
        <w:pStyle w:val="TOC3"/>
        <w:rPr>
          <w:rFonts w:asciiTheme="minorHAnsi" w:eastAsiaTheme="minorEastAsia" w:hAnsiTheme="minorHAnsi" w:cstheme="minorBidi"/>
          <w:kern w:val="2"/>
          <w:sz w:val="22"/>
          <w:szCs w:val="22"/>
          <w14:ligatures w14:val="standardContextual"/>
        </w:rPr>
      </w:pPr>
      <w:r>
        <w:t>8.</w:t>
      </w:r>
      <w:r>
        <w:rPr>
          <w:lang w:eastAsia="zh-CN"/>
        </w:rPr>
        <w:t>17</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_Toc138845988 \h </w:instrText>
      </w:r>
      <w:r>
        <w:fldChar w:fldCharType="separate"/>
      </w:r>
      <w:r>
        <w:t>106</w:t>
      </w:r>
      <w:r>
        <w:fldChar w:fldCharType="end"/>
      </w:r>
    </w:p>
    <w:p w14:paraId="67A6E321" w14:textId="77F06BEE" w:rsidR="000F1E97" w:rsidRDefault="000F1E97">
      <w:pPr>
        <w:pStyle w:val="TOC3"/>
        <w:rPr>
          <w:rFonts w:asciiTheme="minorHAnsi" w:eastAsiaTheme="minorEastAsia" w:hAnsiTheme="minorHAnsi" w:cstheme="minorBidi"/>
          <w:kern w:val="2"/>
          <w:sz w:val="22"/>
          <w:szCs w:val="22"/>
          <w14:ligatures w14:val="standardContextual"/>
        </w:rPr>
      </w:pPr>
      <w:r>
        <w:t>8.</w:t>
      </w:r>
      <w:r>
        <w:rPr>
          <w:lang w:eastAsia="zh-CN"/>
        </w:rPr>
        <w:t>17</w:t>
      </w:r>
      <w:r>
        <w:t>.</w:t>
      </w:r>
      <w:r w:rsidRPr="00962B7E">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962B7E">
        <w:rPr>
          <w:rFonts w:eastAsia="Batang"/>
        </w:rPr>
        <w:t>s</w:t>
      </w:r>
      <w:r>
        <w:tab/>
      </w:r>
      <w:r>
        <w:fldChar w:fldCharType="begin" w:fldLock="1"/>
      </w:r>
      <w:r>
        <w:instrText xml:space="preserve"> PAGEREF _Toc138845989 \h </w:instrText>
      </w:r>
      <w:r>
        <w:fldChar w:fldCharType="separate"/>
      </w:r>
      <w:r>
        <w:t>106</w:t>
      </w:r>
      <w:r>
        <w:fldChar w:fldCharType="end"/>
      </w:r>
    </w:p>
    <w:p w14:paraId="08646419" w14:textId="7AD2F4EF" w:rsidR="000F1E97" w:rsidRDefault="000F1E97">
      <w:pPr>
        <w:pStyle w:val="TOC4"/>
        <w:rPr>
          <w:rFonts w:asciiTheme="minorHAnsi" w:eastAsiaTheme="minorEastAsia" w:hAnsiTheme="minorHAnsi" w:cstheme="minorBidi"/>
          <w:kern w:val="2"/>
          <w:sz w:val="22"/>
          <w:szCs w:val="22"/>
          <w14:ligatures w14:val="standardContextual"/>
        </w:rPr>
      </w:pPr>
      <w:r>
        <w:t>8.</w:t>
      </w:r>
      <w:r>
        <w:rPr>
          <w:lang w:eastAsia="zh-CN"/>
        </w:rPr>
        <w:t>17</w:t>
      </w:r>
      <w:r>
        <w:t>.2.</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_Toc138845990 \h </w:instrText>
      </w:r>
      <w:r>
        <w:fldChar w:fldCharType="separate"/>
      </w:r>
      <w:r>
        <w:t>106</w:t>
      </w:r>
      <w:r>
        <w:fldChar w:fldCharType="end"/>
      </w:r>
    </w:p>
    <w:p w14:paraId="0E60D745" w14:textId="7DC413CE" w:rsidR="000F1E97" w:rsidRDefault="000F1E97">
      <w:pPr>
        <w:pStyle w:val="TOC4"/>
        <w:rPr>
          <w:rFonts w:asciiTheme="minorHAnsi" w:eastAsiaTheme="minorEastAsia" w:hAnsiTheme="minorHAnsi" w:cstheme="minorBidi"/>
          <w:kern w:val="2"/>
          <w:sz w:val="22"/>
          <w:szCs w:val="22"/>
          <w14:ligatures w14:val="standardContextual"/>
        </w:rPr>
      </w:pPr>
      <w:r>
        <w:t>8.17.2.2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_Toc138845991 \h </w:instrText>
      </w:r>
      <w:r>
        <w:fldChar w:fldCharType="separate"/>
      </w:r>
      <w:r>
        <w:t>107</w:t>
      </w:r>
      <w:r>
        <w:fldChar w:fldCharType="end"/>
      </w:r>
    </w:p>
    <w:p w14:paraId="342F30C8" w14:textId="1D957B29" w:rsidR="000F1E97" w:rsidRDefault="000F1E97">
      <w:pPr>
        <w:pStyle w:val="TOC4"/>
        <w:rPr>
          <w:rFonts w:asciiTheme="minorHAnsi" w:eastAsiaTheme="minorEastAsia" w:hAnsiTheme="minorHAnsi" w:cstheme="minorBidi"/>
          <w:kern w:val="2"/>
          <w:sz w:val="22"/>
          <w:szCs w:val="22"/>
          <w14:ligatures w14:val="standardContextual"/>
        </w:rPr>
      </w:pPr>
      <w:r>
        <w:t>8.17.2.3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_Toc138845992 \h </w:instrText>
      </w:r>
      <w:r>
        <w:fldChar w:fldCharType="separate"/>
      </w:r>
      <w:r>
        <w:t>107</w:t>
      </w:r>
      <w:r>
        <w:fldChar w:fldCharType="end"/>
      </w:r>
    </w:p>
    <w:p w14:paraId="116F43C6" w14:textId="64CFCD3E" w:rsidR="000F1E97" w:rsidRDefault="000F1E97">
      <w:pPr>
        <w:pStyle w:val="TOC4"/>
        <w:rPr>
          <w:rFonts w:asciiTheme="minorHAnsi" w:eastAsiaTheme="minorEastAsia" w:hAnsiTheme="minorHAnsi" w:cstheme="minorBidi"/>
          <w:kern w:val="2"/>
          <w:sz w:val="22"/>
          <w:szCs w:val="22"/>
          <w14:ligatures w14:val="standardContextual"/>
        </w:rPr>
      </w:pPr>
      <w:r>
        <w:t>8.17.2.4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_Toc138845993 \h </w:instrText>
      </w:r>
      <w:r>
        <w:fldChar w:fldCharType="separate"/>
      </w:r>
      <w:r>
        <w:t>107</w:t>
      </w:r>
      <w:r>
        <w:fldChar w:fldCharType="end"/>
      </w:r>
    </w:p>
    <w:p w14:paraId="7487B19B" w14:textId="439B91C4" w:rsidR="000F1E97" w:rsidRDefault="000F1E97">
      <w:pPr>
        <w:pStyle w:val="TOC3"/>
        <w:rPr>
          <w:rFonts w:asciiTheme="minorHAnsi" w:eastAsiaTheme="minorEastAsia" w:hAnsiTheme="minorHAnsi" w:cstheme="minorBidi"/>
          <w:kern w:val="2"/>
          <w:sz w:val="22"/>
          <w:szCs w:val="22"/>
          <w14:ligatures w14:val="standardContextual"/>
        </w:rPr>
      </w:pPr>
      <w:r>
        <w:t>8.</w:t>
      </w:r>
      <w:r>
        <w:rPr>
          <w:lang w:eastAsia="zh-CN"/>
        </w:rPr>
        <w:t>17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_Toc138845994 \h </w:instrText>
      </w:r>
      <w:r>
        <w:fldChar w:fldCharType="separate"/>
      </w:r>
      <w:r>
        <w:t>107</w:t>
      </w:r>
      <w:r>
        <w:fldChar w:fldCharType="end"/>
      </w:r>
    </w:p>
    <w:p w14:paraId="14B58DBC" w14:textId="023ADAC5" w:rsidR="000F1E97" w:rsidRDefault="000F1E97">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_Toc138845995 \h </w:instrText>
      </w:r>
      <w:r>
        <w:fldChar w:fldCharType="separate"/>
      </w:r>
      <w:r>
        <w:t>108</w:t>
      </w:r>
      <w:r>
        <w:fldChar w:fldCharType="end"/>
      </w:r>
    </w:p>
    <w:p w14:paraId="140B13AE" w14:textId="2457BAB8" w:rsidR="000F1E97" w:rsidRDefault="000F1E97">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rPr>
          <w:lang w:eastAsia="zh-CN"/>
        </w:rPr>
        <w:t xml:space="preserve">Secondary RAT </w:t>
      </w:r>
      <w:r w:rsidRPr="00962B7E">
        <w:rPr>
          <w:rFonts w:eastAsia="MS Mincho"/>
          <w:lang w:eastAsia="ja-JP"/>
        </w:rPr>
        <w:t xml:space="preserve">Data Usage </w:t>
      </w:r>
      <w:r>
        <w:rPr>
          <w:lang w:eastAsia="zh-CN"/>
        </w:rPr>
        <w:t>Report</w:t>
      </w:r>
      <w:r>
        <w:tab/>
      </w:r>
      <w:r>
        <w:fldChar w:fldCharType="begin" w:fldLock="1"/>
      </w:r>
      <w:r>
        <w:instrText xml:space="preserve"> PAGEREF _Toc138845996 \h </w:instrText>
      </w:r>
      <w:r>
        <w:fldChar w:fldCharType="separate"/>
      </w:r>
      <w:r>
        <w:t>108</w:t>
      </w:r>
      <w:r>
        <w:fldChar w:fldCharType="end"/>
      </w:r>
    </w:p>
    <w:p w14:paraId="07FEBE66" w14:textId="52602A7A" w:rsidR="000F1E97" w:rsidRDefault="000F1E97">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_Toc138845997 \h </w:instrText>
      </w:r>
      <w:r>
        <w:fldChar w:fldCharType="separate"/>
      </w:r>
      <w:r>
        <w:t>108</w:t>
      </w:r>
      <w:r>
        <w:fldChar w:fldCharType="end"/>
      </w:r>
    </w:p>
    <w:p w14:paraId="52DB0DC5" w14:textId="58D7610B" w:rsidR="000F1E97" w:rsidRDefault="000F1E97">
      <w:pPr>
        <w:pStyle w:val="TOC3"/>
        <w:rPr>
          <w:rFonts w:asciiTheme="minorHAnsi" w:eastAsiaTheme="minorEastAsia" w:hAnsiTheme="minorHAnsi" w:cstheme="minorBidi"/>
          <w:kern w:val="2"/>
          <w:sz w:val="22"/>
          <w:szCs w:val="22"/>
          <w14:ligatures w14:val="standardContextual"/>
        </w:rPr>
      </w:pPr>
      <w:r>
        <w:t>8.18.</w:t>
      </w:r>
      <w:r w:rsidRPr="00962B7E">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962B7E">
        <w:rPr>
          <w:rFonts w:eastAsia="Batang"/>
        </w:rPr>
        <w:t>s</w:t>
      </w:r>
      <w:r>
        <w:tab/>
      </w:r>
      <w:r>
        <w:fldChar w:fldCharType="begin" w:fldLock="1"/>
      </w:r>
      <w:r>
        <w:instrText xml:space="preserve"> PAGEREF _Toc138845998 \h </w:instrText>
      </w:r>
      <w:r>
        <w:fldChar w:fldCharType="separate"/>
      </w:r>
      <w:r>
        <w:t>108</w:t>
      </w:r>
      <w:r>
        <w:fldChar w:fldCharType="end"/>
      </w:r>
    </w:p>
    <w:p w14:paraId="38AC19AE" w14:textId="5F49B8B5" w:rsidR="000F1E97" w:rsidRDefault="000F1E97">
      <w:pPr>
        <w:pStyle w:val="TOC4"/>
        <w:rPr>
          <w:rFonts w:asciiTheme="minorHAnsi" w:eastAsiaTheme="minorEastAsia" w:hAnsiTheme="minorHAnsi" w:cstheme="minorBidi"/>
          <w:kern w:val="2"/>
          <w:sz w:val="22"/>
          <w:szCs w:val="22"/>
          <w14:ligatures w14:val="standardContextual"/>
        </w:rPr>
      </w:pPr>
      <w:r>
        <w:t>8.18.2.</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962B7E">
        <w:rPr>
          <w:rFonts w:eastAsia="MS Mincho"/>
          <w:lang w:eastAsia="ja-JP"/>
        </w:rPr>
        <w:t xml:space="preserve">DATA USAGE </w:t>
      </w:r>
      <w:r>
        <w:t>REPORT</w:t>
      </w:r>
      <w:r>
        <w:tab/>
      </w:r>
      <w:r>
        <w:fldChar w:fldCharType="begin" w:fldLock="1"/>
      </w:r>
      <w:r>
        <w:instrText xml:space="preserve"> PAGEREF _Toc138845999 \h </w:instrText>
      </w:r>
      <w:r>
        <w:fldChar w:fldCharType="separate"/>
      </w:r>
      <w:r>
        <w:t>108</w:t>
      </w:r>
      <w:r>
        <w:fldChar w:fldCharType="end"/>
      </w:r>
    </w:p>
    <w:p w14:paraId="3D61FD41" w14:textId="762E7127" w:rsidR="000F1E97" w:rsidRDefault="000F1E97">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_Toc138846000 \h </w:instrText>
      </w:r>
      <w:r>
        <w:fldChar w:fldCharType="separate"/>
      </w:r>
      <w:r>
        <w:t>108</w:t>
      </w:r>
      <w:r>
        <w:fldChar w:fldCharType="end"/>
      </w:r>
    </w:p>
    <w:p w14:paraId="733D86AB" w14:textId="25947FEE" w:rsidR="000F1E97" w:rsidRDefault="000F1E97">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_Toc138846001 \h </w:instrText>
      </w:r>
      <w:r>
        <w:fldChar w:fldCharType="separate"/>
      </w:r>
      <w:r>
        <w:t>108</w:t>
      </w:r>
      <w:r>
        <w:fldChar w:fldCharType="end"/>
      </w:r>
    </w:p>
    <w:p w14:paraId="1A644915" w14:textId="0420EEC7" w:rsidR="000F1E97" w:rsidRDefault="000F1E97">
      <w:pPr>
        <w:pStyle w:val="TOC2"/>
        <w:rPr>
          <w:rFonts w:asciiTheme="minorHAnsi" w:eastAsiaTheme="minorEastAsia" w:hAnsiTheme="minorHAnsi" w:cstheme="minorBidi"/>
          <w:kern w:val="2"/>
          <w:sz w:val="22"/>
          <w:szCs w:val="22"/>
          <w14:ligatures w14:val="standardContextual"/>
        </w:rPr>
      </w:pPr>
      <w:r>
        <w:t>8.19</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fldLock="1"/>
      </w:r>
      <w:r>
        <w:instrText xml:space="preserve"> PAGEREF _Toc138846002 \h </w:instrText>
      </w:r>
      <w:r>
        <w:fldChar w:fldCharType="separate"/>
      </w:r>
      <w:r>
        <w:t>108</w:t>
      </w:r>
      <w:r>
        <w:fldChar w:fldCharType="end"/>
      </w:r>
    </w:p>
    <w:p w14:paraId="145460F4" w14:textId="7531C9C5" w:rsidR="000F1E97" w:rsidRDefault="000F1E97">
      <w:pPr>
        <w:pStyle w:val="TOC3"/>
        <w:rPr>
          <w:rFonts w:asciiTheme="minorHAnsi" w:eastAsiaTheme="minorEastAsia" w:hAnsiTheme="minorHAnsi" w:cstheme="minorBidi"/>
          <w:kern w:val="2"/>
          <w:sz w:val="22"/>
          <w:szCs w:val="22"/>
          <w14:ligatures w14:val="standardContextual"/>
        </w:rPr>
      </w:pPr>
      <w:r>
        <w:t>8.19.1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_Toc138846003 \h </w:instrText>
      </w:r>
      <w:r>
        <w:fldChar w:fldCharType="separate"/>
      </w:r>
      <w:r>
        <w:t>108</w:t>
      </w:r>
      <w:r>
        <w:fldChar w:fldCharType="end"/>
      </w:r>
    </w:p>
    <w:p w14:paraId="04183E92" w14:textId="1FCE6457" w:rsidR="000F1E97" w:rsidRDefault="000F1E97">
      <w:pPr>
        <w:pStyle w:val="TOC3"/>
        <w:rPr>
          <w:rFonts w:asciiTheme="minorHAnsi" w:eastAsiaTheme="minorEastAsia" w:hAnsiTheme="minorHAnsi" w:cstheme="minorBidi"/>
          <w:kern w:val="2"/>
          <w:sz w:val="22"/>
          <w:szCs w:val="22"/>
          <w14:ligatures w14:val="standardContextual"/>
        </w:rPr>
      </w:pPr>
      <w:r>
        <w:t>8.19.2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_Toc138846004 \h </w:instrText>
      </w:r>
      <w:r>
        <w:fldChar w:fldCharType="separate"/>
      </w:r>
      <w:r>
        <w:t>109</w:t>
      </w:r>
      <w:r>
        <w:fldChar w:fldCharType="end"/>
      </w:r>
    </w:p>
    <w:p w14:paraId="312516EB" w14:textId="17831C96" w:rsidR="000F1E97" w:rsidRDefault="000F1E97">
      <w:pPr>
        <w:pStyle w:val="TOC3"/>
        <w:rPr>
          <w:rFonts w:asciiTheme="minorHAnsi" w:eastAsiaTheme="minorEastAsia" w:hAnsiTheme="minorHAnsi" w:cstheme="minorBidi"/>
          <w:kern w:val="2"/>
          <w:sz w:val="22"/>
          <w:szCs w:val="22"/>
          <w14:ligatures w14:val="standardContextual"/>
        </w:rPr>
      </w:pPr>
      <w:r>
        <w:t>8.19.3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_Toc138846005 \h </w:instrText>
      </w:r>
      <w:r>
        <w:fldChar w:fldCharType="separate"/>
      </w:r>
      <w:r>
        <w:t>109</w:t>
      </w:r>
      <w:r>
        <w:fldChar w:fldCharType="end"/>
      </w:r>
    </w:p>
    <w:p w14:paraId="76ED11D4" w14:textId="7D7D65A4" w:rsidR="000F1E97" w:rsidRDefault="000F1E97">
      <w:pPr>
        <w:pStyle w:val="TOC3"/>
        <w:rPr>
          <w:rFonts w:asciiTheme="minorHAnsi" w:eastAsiaTheme="minorEastAsia" w:hAnsiTheme="minorHAnsi" w:cstheme="minorBidi"/>
          <w:kern w:val="2"/>
          <w:sz w:val="22"/>
          <w:szCs w:val="22"/>
          <w14:ligatures w14:val="standardContextual"/>
        </w:rPr>
      </w:pPr>
      <w:r>
        <w:t>8.19.4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_Toc138846006 \h </w:instrText>
      </w:r>
      <w:r>
        <w:fldChar w:fldCharType="separate"/>
      </w:r>
      <w:r>
        <w:t>109</w:t>
      </w:r>
      <w:r>
        <w:fldChar w:fldCharType="end"/>
      </w:r>
    </w:p>
    <w:p w14:paraId="7FD1F7C2" w14:textId="3DBAC1F8" w:rsidR="000F1E97" w:rsidRDefault="000F1E97">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S1AP Communication</w:t>
      </w:r>
      <w:r>
        <w:tab/>
      </w:r>
      <w:r>
        <w:fldChar w:fldCharType="begin" w:fldLock="1"/>
      </w:r>
      <w:r>
        <w:instrText xml:space="preserve"> PAGEREF _Toc138846007 \h </w:instrText>
      </w:r>
      <w:r>
        <w:fldChar w:fldCharType="separate"/>
      </w:r>
      <w:r>
        <w:t>110</w:t>
      </w:r>
      <w:r>
        <w:fldChar w:fldCharType="end"/>
      </w:r>
    </w:p>
    <w:p w14:paraId="351AD685" w14:textId="03230BBA" w:rsidR="000F1E97" w:rsidRDefault="000F1E97">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_Toc138846008 \h </w:instrText>
      </w:r>
      <w:r>
        <w:fldChar w:fldCharType="separate"/>
      </w:r>
      <w:r>
        <w:t>110</w:t>
      </w:r>
      <w:r>
        <w:fldChar w:fldCharType="end"/>
      </w:r>
    </w:p>
    <w:p w14:paraId="61A48EB2" w14:textId="243AC2A8" w:rsidR="000F1E97" w:rsidRDefault="000F1E97">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_Toc138846009 \h </w:instrText>
      </w:r>
      <w:r>
        <w:fldChar w:fldCharType="separate"/>
      </w:r>
      <w:r>
        <w:t>110</w:t>
      </w:r>
      <w:r>
        <w:fldChar w:fldCharType="end"/>
      </w:r>
    </w:p>
    <w:p w14:paraId="01032F77" w14:textId="4641A173" w:rsidR="000F1E97" w:rsidRDefault="000F1E97">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 Contents</w:t>
      </w:r>
      <w:r>
        <w:tab/>
      </w:r>
      <w:r>
        <w:fldChar w:fldCharType="begin" w:fldLock="1"/>
      </w:r>
      <w:r>
        <w:instrText xml:space="preserve"> PAGEREF _Toc138846010 \h </w:instrText>
      </w:r>
      <w:r>
        <w:fldChar w:fldCharType="separate"/>
      </w:r>
      <w:r>
        <w:t>110</w:t>
      </w:r>
      <w:r>
        <w:fldChar w:fldCharType="end"/>
      </w:r>
    </w:p>
    <w:p w14:paraId="724091D0" w14:textId="1ED24FD0" w:rsidR="000F1E97" w:rsidRDefault="000F1E97">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Presence</w:t>
      </w:r>
      <w:r>
        <w:tab/>
      </w:r>
      <w:r>
        <w:fldChar w:fldCharType="begin" w:fldLock="1"/>
      </w:r>
      <w:r>
        <w:instrText xml:space="preserve"> PAGEREF _Toc138846011 \h </w:instrText>
      </w:r>
      <w:r>
        <w:fldChar w:fldCharType="separate"/>
      </w:r>
      <w:r>
        <w:t>110</w:t>
      </w:r>
      <w:r>
        <w:fldChar w:fldCharType="end"/>
      </w:r>
    </w:p>
    <w:p w14:paraId="3226D180" w14:textId="2F66CE26" w:rsidR="000F1E97" w:rsidRDefault="000F1E97">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Criticality</w:t>
      </w:r>
      <w:r>
        <w:tab/>
      </w:r>
      <w:r>
        <w:fldChar w:fldCharType="begin" w:fldLock="1"/>
      </w:r>
      <w:r>
        <w:instrText xml:space="preserve"> PAGEREF _Toc138846012 \h </w:instrText>
      </w:r>
      <w:r>
        <w:fldChar w:fldCharType="separate"/>
      </w:r>
      <w:r>
        <w:t>110</w:t>
      </w:r>
      <w:r>
        <w:fldChar w:fldCharType="end"/>
      </w:r>
    </w:p>
    <w:p w14:paraId="163FE0F6" w14:textId="4775D668" w:rsidR="000F1E97" w:rsidRDefault="000F1E97">
      <w:pPr>
        <w:pStyle w:val="TOC4"/>
        <w:rPr>
          <w:rFonts w:asciiTheme="minorHAnsi" w:eastAsiaTheme="minorEastAsia" w:hAnsiTheme="minorHAnsi" w:cstheme="minorBidi"/>
          <w:kern w:val="2"/>
          <w:sz w:val="22"/>
          <w:szCs w:val="22"/>
          <w14:ligatures w14:val="standardContextual"/>
        </w:rPr>
      </w:pPr>
      <w:r>
        <w:t>9.1.2.</w:t>
      </w:r>
      <w:r w:rsidRPr="00962B7E">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fldLock="1"/>
      </w:r>
      <w:r>
        <w:instrText xml:space="preserve"> PAGEREF _Toc138846013 \h </w:instrText>
      </w:r>
      <w:r>
        <w:fldChar w:fldCharType="separate"/>
      </w:r>
      <w:r>
        <w:t>110</w:t>
      </w:r>
      <w:r>
        <w:fldChar w:fldCharType="end"/>
      </w:r>
    </w:p>
    <w:p w14:paraId="2BA5FF75" w14:textId="66333ECD" w:rsidR="000F1E97" w:rsidRDefault="000F1E97">
      <w:pPr>
        <w:pStyle w:val="TOC4"/>
        <w:rPr>
          <w:rFonts w:asciiTheme="minorHAnsi" w:eastAsiaTheme="minorEastAsia" w:hAnsiTheme="minorHAnsi" w:cstheme="minorBidi"/>
          <w:kern w:val="2"/>
          <w:sz w:val="22"/>
          <w:szCs w:val="22"/>
          <w14:ligatures w14:val="standardContextual"/>
        </w:rPr>
      </w:pPr>
      <w:r>
        <w:t>9.1.2.</w:t>
      </w:r>
      <w:r w:rsidRPr="00962B7E">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fldLock="1"/>
      </w:r>
      <w:r>
        <w:instrText xml:space="preserve"> PAGEREF _Toc138846014 \h </w:instrText>
      </w:r>
      <w:r>
        <w:fldChar w:fldCharType="separate"/>
      </w:r>
      <w:r>
        <w:t>110</w:t>
      </w:r>
      <w:r>
        <w:fldChar w:fldCharType="end"/>
      </w:r>
    </w:p>
    <w:p w14:paraId="1A45E6ED" w14:textId="0B976932" w:rsidR="000F1E97" w:rsidRDefault="000F1E97">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E-RAB Management Messages</w:t>
      </w:r>
      <w:r>
        <w:tab/>
      </w:r>
      <w:r>
        <w:fldChar w:fldCharType="begin" w:fldLock="1"/>
      </w:r>
      <w:r>
        <w:instrText xml:space="preserve"> PAGEREF _Toc138846015 \h </w:instrText>
      </w:r>
      <w:r>
        <w:fldChar w:fldCharType="separate"/>
      </w:r>
      <w:r>
        <w:t>110</w:t>
      </w:r>
      <w:r>
        <w:fldChar w:fldCharType="end"/>
      </w:r>
    </w:p>
    <w:p w14:paraId="06B8C727" w14:textId="403F4E16" w:rsidR="000F1E97" w:rsidRDefault="000F1E97">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E-RAB SETUP REQUEST</w:t>
      </w:r>
      <w:r>
        <w:tab/>
      </w:r>
      <w:r>
        <w:fldChar w:fldCharType="begin" w:fldLock="1"/>
      </w:r>
      <w:r>
        <w:instrText xml:space="preserve"> PAGEREF _Toc138846016 \h </w:instrText>
      </w:r>
      <w:r>
        <w:fldChar w:fldCharType="separate"/>
      </w:r>
      <w:r>
        <w:t>110</w:t>
      </w:r>
      <w:r>
        <w:fldChar w:fldCharType="end"/>
      </w:r>
    </w:p>
    <w:p w14:paraId="79BCC75B" w14:textId="7660BB53" w:rsidR="000F1E97" w:rsidRDefault="000F1E97">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E-RAB SETUP RESPONSE</w:t>
      </w:r>
      <w:r>
        <w:tab/>
      </w:r>
      <w:r>
        <w:fldChar w:fldCharType="begin" w:fldLock="1"/>
      </w:r>
      <w:r>
        <w:instrText xml:space="preserve"> PAGEREF _Toc138846017 \h </w:instrText>
      </w:r>
      <w:r>
        <w:fldChar w:fldCharType="separate"/>
      </w:r>
      <w:r>
        <w:t>111</w:t>
      </w:r>
      <w:r>
        <w:fldChar w:fldCharType="end"/>
      </w:r>
    </w:p>
    <w:p w14:paraId="5A38E3FF" w14:textId="24148530" w:rsidR="000F1E97" w:rsidRDefault="000F1E97">
      <w:pPr>
        <w:pStyle w:val="TOC4"/>
        <w:rPr>
          <w:rFonts w:asciiTheme="minorHAnsi" w:eastAsiaTheme="minorEastAsia" w:hAnsiTheme="minorHAnsi" w:cstheme="minorBidi"/>
          <w:kern w:val="2"/>
          <w:sz w:val="22"/>
          <w:szCs w:val="22"/>
          <w14:ligatures w14:val="standardContextual"/>
        </w:rPr>
      </w:pPr>
      <w:r>
        <w:lastRenderedPageBreak/>
        <w:t>9.1.3.3</w:t>
      </w:r>
      <w:r>
        <w:rPr>
          <w:rFonts w:asciiTheme="minorHAnsi" w:eastAsiaTheme="minorEastAsia" w:hAnsiTheme="minorHAnsi" w:cstheme="minorBidi"/>
          <w:kern w:val="2"/>
          <w:sz w:val="22"/>
          <w:szCs w:val="22"/>
          <w14:ligatures w14:val="standardContextual"/>
        </w:rPr>
        <w:tab/>
      </w:r>
      <w:r>
        <w:t>E-RAB MODIFY REQUEST</w:t>
      </w:r>
      <w:r>
        <w:tab/>
      </w:r>
      <w:r>
        <w:fldChar w:fldCharType="begin" w:fldLock="1"/>
      </w:r>
      <w:r>
        <w:instrText xml:space="preserve"> PAGEREF _Toc138846018 \h </w:instrText>
      </w:r>
      <w:r>
        <w:fldChar w:fldCharType="separate"/>
      </w:r>
      <w:r>
        <w:t>112</w:t>
      </w:r>
      <w:r>
        <w:fldChar w:fldCharType="end"/>
      </w:r>
    </w:p>
    <w:p w14:paraId="538F83E1" w14:textId="1CFF1DAB" w:rsidR="000F1E97" w:rsidRDefault="000F1E97">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E-RAB MODIFY RESPONSE</w:t>
      </w:r>
      <w:r>
        <w:tab/>
      </w:r>
      <w:r>
        <w:fldChar w:fldCharType="begin" w:fldLock="1"/>
      </w:r>
      <w:r>
        <w:instrText xml:space="preserve"> PAGEREF _Toc138846019 \h </w:instrText>
      </w:r>
      <w:r>
        <w:fldChar w:fldCharType="separate"/>
      </w:r>
      <w:r>
        <w:t>112</w:t>
      </w:r>
      <w:r>
        <w:fldChar w:fldCharType="end"/>
      </w:r>
    </w:p>
    <w:p w14:paraId="43C32B33" w14:textId="2CBDDB33" w:rsidR="000F1E97" w:rsidRDefault="000F1E97">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E-RAB RELEASE COMMAND</w:t>
      </w:r>
      <w:r>
        <w:tab/>
      </w:r>
      <w:r>
        <w:fldChar w:fldCharType="begin" w:fldLock="1"/>
      </w:r>
      <w:r>
        <w:instrText xml:space="preserve"> PAGEREF _Toc138846020 \h </w:instrText>
      </w:r>
      <w:r>
        <w:fldChar w:fldCharType="separate"/>
      </w:r>
      <w:r>
        <w:t>113</w:t>
      </w:r>
      <w:r>
        <w:fldChar w:fldCharType="end"/>
      </w:r>
    </w:p>
    <w:p w14:paraId="315D22EA" w14:textId="60D97AFD" w:rsidR="000F1E97" w:rsidRDefault="000F1E97">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E-RAB RELEASE RESPONSE</w:t>
      </w:r>
      <w:r>
        <w:tab/>
      </w:r>
      <w:r>
        <w:fldChar w:fldCharType="begin" w:fldLock="1"/>
      </w:r>
      <w:r>
        <w:instrText xml:space="preserve"> PAGEREF _Toc138846021 \h </w:instrText>
      </w:r>
      <w:r>
        <w:fldChar w:fldCharType="separate"/>
      </w:r>
      <w:r>
        <w:t>113</w:t>
      </w:r>
      <w:r>
        <w:fldChar w:fldCharType="end"/>
      </w:r>
    </w:p>
    <w:p w14:paraId="5D112740" w14:textId="40B53A27" w:rsidR="000F1E97" w:rsidRDefault="000F1E97">
      <w:pPr>
        <w:pStyle w:val="TOC4"/>
        <w:rPr>
          <w:rFonts w:asciiTheme="minorHAnsi" w:eastAsiaTheme="minorEastAsia" w:hAnsiTheme="minorHAnsi" w:cstheme="minorBidi"/>
          <w:kern w:val="2"/>
          <w:sz w:val="22"/>
          <w:szCs w:val="22"/>
          <w14:ligatures w14:val="standardContextual"/>
        </w:rPr>
      </w:pPr>
      <w:r>
        <w:t>9.1.3.7</w:t>
      </w:r>
      <w:r>
        <w:rPr>
          <w:rFonts w:asciiTheme="minorHAnsi" w:eastAsiaTheme="minorEastAsia" w:hAnsiTheme="minorHAnsi" w:cstheme="minorBidi"/>
          <w:kern w:val="2"/>
          <w:sz w:val="22"/>
          <w:szCs w:val="22"/>
          <w14:ligatures w14:val="standardContextual"/>
        </w:rPr>
        <w:tab/>
      </w:r>
      <w:r>
        <w:t>E-RAB RELEASE INDICATION</w:t>
      </w:r>
      <w:r>
        <w:tab/>
      </w:r>
      <w:r>
        <w:fldChar w:fldCharType="begin" w:fldLock="1"/>
      </w:r>
      <w:r>
        <w:instrText xml:space="preserve"> PAGEREF _Toc138846022 \h </w:instrText>
      </w:r>
      <w:r>
        <w:fldChar w:fldCharType="separate"/>
      </w:r>
      <w:r>
        <w:t>114</w:t>
      </w:r>
      <w:r>
        <w:fldChar w:fldCharType="end"/>
      </w:r>
    </w:p>
    <w:p w14:paraId="761B9D96" w14:textId="289CB6F8" w:rsidR="000F1E97" w:rsidRDefault="000F1E97">
      <w:pPr>
        <w:pStyle w:val="TOC4"/>
        <w:rPr>
          <w:rFonts w:asciiTheme="minorHAnsi" w:eastAsiaTheme="minorEastAsia" w:hAnsiTheme="minorHAnsi" w:cstheme="minorBidi"/>
          <w:kern w:val="2"/>
          <w:sz w:val="22"/>
          <w:szCs w:val="22"/>
          <w14:ligatures w14:val="standardContextual"/>
        </w:rPr>
      </w:pPr>
      <w:r>
        <w:t>9.1.3.8</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fldLock="1"/>
      </w:r>
      <w:r>
        <w:instrText xml:space="preserve"> PAGEREF _Toc138846023 \h </w:instrText>
      </w:r>
      <w:r>
        <w:fldChar w:fldCharType="separate"/>
      </w:r>
      <w:r>
        <w:t>114</w:t>
      </w:r>
      <w:r>
        <w:fldChar w:fldCharType="end"/>
      </w:r>
    </w:p>
    <w:p w14:paraId="1C796D71" w14:textId="18490C22" w:rsidR="000F1E97" w:rsidRDefault="000F1E97">
      <w:pPr>
        <w:pStyle w:val="TOC4"/>
        <w:rPr>
          <w:rFonts w:asciiTheme="minorHAnsi" w:eastAsiaTheme="minorEastAsia" w:hAnsiTheme="minorHAnsi" w:cstheme="minorBidi"/>
          <w:kern w:val="2"/>
          <w:sz w:val="22"/>
          <w:szCs w:val="22"/>
          <w14:ligatures w14:val="standardContextual"/>
        </w:rPr>
      </w:pPr>
      <w:r>
        <w:t>9.1.3.9</w:t>
      </w:r>
      <w:r>
        <w:rPr>
          <w:rFonts w:asciiTheme="minorHAnsi" w:eastAsiaTheme="minorEastAsia" w:hAnsiTheme="minorHAnsi" w:cstheme="minorBidi"/>
          <w:kern w:val="2"/>
          <w:sz w:val="22"/>
          <w:szCs w:val="22"/>
          <w14:ligatures w14:val="standardContextual"/>
        </w:rPr>
        <w:tab/>
      </w:r>
      <w:r>
        <w:t>E-RAB MODIFICATION CONFIRM</w:t>
      </w:r>
      <w:r>
        <w:tab/>
      </w:r>
      <w:r>
        <w:fldChar w:fldCharType="begin" w:fldLock="1"/>
      </w:r>
      <w:r>
        <w:instrText xml:space="preserve"> PAGEREF _Toc138846024 \h </w:instrText>
      </w:r>
      <w:r>
        <w:fldChar w:fldCharType="separate"/>
      </w:r>
      <w:r>
        <w:t>115</w:t>
      </w:r>
      <w:r>
        <w:fldChar w:fldCharType="end"/>
      </w:r>
    </w:p>
    <w:p w14:paraId="79685BE4" w14:textId="71DCCF54" w:rsidR="000F1E97" w:rsidRDefault="000F1E97">
      <w:pPr>
        <w:pStyle w:val="TOC3"/>
        <w:rPr>
          <w:rFonts w:asciiTheme="minorHAnsi" w:eastAsiaTheme="minorEastAsia" w:hAnsiTheme="minorHAnsi" w:cstheme="minorBidi"/>
          <w:kern w:val="2"/>
          <w:sz w:val="22"/>
          <w:szCs w:val="22"/>
          <w14:ligatures w14:val="standardContextual"/>
        </w:rPr>
      </w:pPr>
      <w:r>
        <w:t>9.</w:t>
      </w:r>
      <w:r>
        <w:rPr>
          <w:lang w:eastAsia="zh-CN"/>
        </w:rPr>
        <w:t>1.4</w:t>
      </w:r>
      <w:r>
        <w:rPr>
          <w:rFonts w:asciiTheme="minorHAnsi" w:eastAsiaTheme="minorEastAsia" w:hAnsiTheme="minorHAnsi" w:cstheme="minorBidi"/>
          <w:kern w:val="2"/>
          <w:sz w:val="22"/>
          <w:szCs w:val="22"/>
          <w14:ligatures w14:val="standardContextual"/>
        </w:rPr>
        <w:tab/>
      </w:r>
      <w:r>
        <w:rPr>
          <w:lang w:eastAsia="zh-CN"/>
        </w:rPr>
        <w:t>Context Management Messages</w:t>
      </w:r>
      <w:r>
        <w:tab/>
      </w:r>
      <w:r>
        <w:fldChar w:fldCharType="begin" w:fldLock="1"/>
      </w:r>
      <w:r>
        <w:instrText xml:space="preserve"> PAGEREF _Toc138846025 \h </w:instrText>
      </w:r>
      <w:r>
        <w:fldChar w:fldCharType="separate"/>
      </w:r>
      <w:r>
        <w:t>116</w:t>
      </w:r>
      <w:r>
        <w:fldChar w:fldCharType="end"/>
      </w:r>
    </w:p>
    <w:p w14:paraId="339A43D9" w14:textId="6B103E48" w:rsidR="000F1E97" w:rsidRDefault="000F1E97">
      <w:pPr>
        <w:pStyle w:val="TOC4"/>
        <w:rPr>
          <w:rFonts w:asciiTheme="minorHAnsi" w:eastAsiaTheme="minorEastAsia" w:hAnsiTheme="minorHAnsi" w:cstheme="minorBidi"/>
          <w:kern w:val="2"/>
          <w:sz w:val="22"/>
          <w:szCs w:val="22"/>
          <w14:ligatures w14:val="standardContextual"/>
        </w:rPr>
      </w:pPr>
      <w:r>
        <w:t>9.</w:t>
      </w:r>
      <w:r>
        <w:rPr>
          <w:lang w:eastAsia="zh-CN"/>
        </w:rPr>
        <w:t>1.4.1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fldLock="1"/>
      </w:r>
      <w:r>
        <w:instrText xml:space="preserve"> PAGEREF _Toc138846026 \h </w:instrText>
      </w:r>
      <w:r>
        <w:fldChar w:fldCharType="separate"/>
      </w:r>
      <w:r>
        <w:t>116</w:t>
      </w:r>
      <w:r>
        <w:fldChar w:fldCharType="end"/>
      </w:r>
    </w:p>
    <w:p w14:paraId="4029A5C9" w14:textId="56F203AF" w:rsidR="000F1E97" w:rsidRDefault="000F1E97">
      <w:pPr>
        <w:pStyle w:val="TOC4"/>
        <w:rPr>
          <w:rFonts w:asciiTheme="minorHAnsi" w:eastAsiaTheme="minorEastAsia" w:hAnsiTheme="minorHAnsi" w:cstheme="minorBidi"/>
          <w:kern w:val="2"/>
          <w:sz w:val="22"/>
          <w:szCs w:val="22"/>
          <w14:ligatures w14:val="standardContextual"/>
        </w:rPr>
      </w:pPr>
      <w:r>
        <w:t>9.1.4.2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_Toc138846027 \h </w:instrText>
      </w:r>
      <w:r>
        <w:fldChar w:fldCharType="separate"/>
      </w:r>
      <w:r>
        <w:t>118</w:t>
      </w:r>
      <w:r>
        <w:fldChar w:fldCharType="end"/>
      </w:r>
    </w:p>
    <w:p w14:paraId="18C9F493" w14:textId="17B43CAB" w:rsidR="000F1E97" w:rsidRDefault="000F1E97">
      <w:pPr>
        <w:pStyle w:val="TOC4"/>
        <w:rPr>
          <w:rFonts w:asciiTheme="minorHAnsi" w:eastAsiaTheme="minorEastAsia" w:hAnsiTheme="minorHAnsi" w:cstheme="minorBidi"/>
          <w:kern w:val="2"/>
          <w:sz w:val="22"/>
          <w:szCs w:val="22"/>
          <w14:ligatures w14:val="standardContextual"/>
        </w:rPr>
      </w:pPr>
      <w:r>
        <w:t>9.1.4.3</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fldLock="1"/>
      </w:r>
      <w:r>
        <w:instrText xml:space="preserve"> PAGEREF _Toc138846028 \h </w:instrText>
      </w:r>
      <w:r>
        <w:fldChar w:fldCharType="separate"/>
      </w:r>
      <w:r>
        <w:t>118</w:t>
      </w:r>
      <w:r>
        <w:fldChar w:fldCharType="end"/>
      </w:r>
    </w:p>
    <w:p w14:paraId="16B87C1A" w14:textId="275940AB" w:rsidR="000F1E97" w:rsidRDefault="000F1E97">
      <w:pPr>
        <w:pStyle w:val="TOC4"/>
        <w:rPr>
          <w:rFonts w:asciiTheme="minorHAnsi" w:eastAsiaTheme="minorEastAsia" w:hAnsiTheme="minorHAnsi" w:cstheme="minorBidi"/>
          <w:kern w:val="2"/>
          <w:sz w:val="22"/>
          <w:szCs w:val="22"/>
          <w14:ligatures w14:val="standardContextual"/>
        </w:rPr>
      </w:pPr>
      <w:r>
        <w:t>9.1.4.4</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fldLock="1"/>
      </w:r>
      <w:r>
        <w:instrText xml:space="preserve"> PAGEREF _Toc138846029 \h </w:instrText>
      </w:r>
      <w:r>
        <w:fldChar w:fldCharType="separate"/>
      </w:r>
      <w:r>
        <w:t>118</w:t>
      </w:r>
      <w:r>
        <w:fldChar w:fldCharType="end"/>
      </w:r>
    </w:p>
    <w:p w14:paraId="3E7DBCF9" w14:textId="57E02E3F" w:rsidR="000F1E97" w:rsidRDefault="000F1E97">
      <w:pPr>
        <w:pStyle w:val="TOC4"/>
        <w:rPr>
          <w:rFonts w:asciiTheme="minorHAnsi" w:eastAsiaTheme="minorEastAsia" w:hAnsiTheme="minorHAnsi" w:cstheme="minorBidi"/>
          <w:kern w:val="2"/>
          <w:sz w:val="22"/>
          <w:szCs w:val="22"/>
          <w14:ligatures w14:val="standardContextual"/>
        </w:rPr>
      </w:pPr>
      <w:r>
        <w:t>9.1.4.5</w:t>
      </w:r>
      <w:r>
        <w:rPr>
          <w:rFonts w:asciiTheme="minorHAnsi" w:eastAsiaTheme="minorEastAsia" w:hAnsiTheme="minorHAnsi" w:cstheme="minorBidi"/>
          <w:kern w:val="2"/>
          <w:sz w:val="22"/>
          <w:szCs w:val="22"/>
          <w14:ligatures w14:val="standardContextual"/>
        </w:rPr>
        <w:tab/>
      </w:r>
      <w:r>
        <w:t>UE CONTEXT RELEASE REQUEST</w:t>
      </w:r>
      <w:r>
        <w:tab/>
      </w:r>
      <w:r>
        <w:fldChar w:fldCharType="begin" w:fldLock="1"/>
      </w:r>
      <w:r>
        <w:instrText xml:space="preserve"> PAGEREF _Toc138846030 \h </w:instrText>
      </w:r>
      <w:r>
        <w:fldChar w:fldCharType="separate"/>
      </w:r>
      <w:r>
        <w:t>118</w:t>
      </w:r>
      <w:r>
        <w:fldChar w:fldCharType="end"/>
      </w:r>
    </w:p>
    <w:p w14:paraId="78C779E4" w14:textId="4CFFB20B" w:rsidR="000F1E97" w:rsidRDefault="000F1E97">
      <w:pPr>
        <w:pStyle w:val="TOC4"/>
        <w:rPr>
          <w:rFonts w:asciiTheme="minorHAnsi" w:eastAsiaTheme="minorEastAsia" w:hAnsiTheme="minorHAnsi" w:cstheme="minorBidi"/>
          <w:kern w:val="2"/>
          <w:sz w:val="22"/>
          <w:szCs w:val="22"/>
          <w14:ligatures w14:val="standardContextual"/>
        </w:rPr>
      </w:pPr>
      <w:r>
        <w:t>9.1.4.6</w:t>
      </w:r>
      <w:r>
        <w:rPr>
          <w:rFonts w:asciiTheme="minorHAnsi" w:eastAsiaTheme="minorEastAsia" w:hAnsiTheme="minorHAnsi" w:cstheme="minorBidi"/>
          <w:kern w:val="2"/>
          <w:sz w:val="22"/>
          <w:szCs w:val="22"/>
          <w14:ligatures w14:val="standardContextual"/>
        </w:rPr>
        <w:tab/>
      </w:r>
      <w:r>
        <w:t>UE CONTEXT RELEASE COMMAND</w:t>
      </w:r>
      <w:r>
        <w:tab/>
      </w:r>
      <w:r>
        <w:fldChar w:fldCharType="begin" w:fldLock="1"/>
      </w:r>
      <w:r>
        <w:instrText xml:space="preserve"> PAGEREF _Toc138846031 \h </w:instrText>
      </w:r>
      <w:r>
        <w:fldChar w:fldCharType="separate"/>
      </w:r>
      <w:r>
        <w:t>119</w:t>
      </w:r>
      <w:r>
        <w:fldChar w:fldCharType="end"/>
      </w:r>
    </w:p>
    <w:p w14:paraId="179C0D14" w14:textId="6AE3C479" w:rsidR="000F1E97" w:rsidRDefault="000F1E97">
      <w:pPr>
        <w:pStyle w:val="TOC4"/>
        <w:rPr>
          <w:rFonts w:asciiTheme="minorHAnsi" w:eastAsiaTheme="minorEastAsia" w:hAnsiTheme="minorHAnsi" w:cstheme="minorBidi"/>
          <w:kern w:val="2"/>
          <w:sz w:val="22"/>
          <w:szCs w:val="22"/>
          <w14:ligatures w14:val="standardContextual"/>
        </w:rPr>
      </w:pPr>
      <w:r>
        <w:t>9.1.4.7</w:t>
      </w:r>
      <w:r>
        <w:rPr>
          <w:rFonts w:asciiTheme="minorHAnsi" w:eastAsiaTheme="minorEastAsia" w:hAnsiTheme="minorHAnsi" w:cstheme="minorBidi"/>
          <w:kern w:val="2"/>
          <w:sz w:val="22"/>
          <w:szCs w:val="22"/>
          <w14:ligatures w14:val="standardContextual"/>
        </w:rPr>
        <w:tab/>
      </w:r>
      <w:r>
        <w:t>UE CONTEXT RELEASE COMPLETE</w:t>
      </w:r>
      <w:r>
        <w:tab/>
      </w:r>
      <w:r>
        <w:fldChar w:fldCharType="begin" w:fldLock="1"/>
      </w:r>
      <w:r>
        <w:instrText xml:space="preserve"> PAGEREF _Toc138846032 \h </w:instrText>
      </w:r>
      <w:r>
        <w:fldChar w:fldCharType="separate"/>
      </w:r>
      <w:r>
        <w:t>119</w:t>
      </w:r>
      <w:r>
        <w:fldChar w:fldCharType="end"/>
      </w:r>
    </w:p>
    <w:p w14:paraId="58AE6572" w14:textId="35EA1DC7" w:rsidR="000F1E97" w:rsidRDefault="000F1E97">
      <w:pPr>
        <w:pStyle w:val="TOC4"/>
        <w:rPr>
          <w:rFonts w:asciiTheme="minorHAnsi" w:eastAsiaTheme="minorEastAsia" w:hAnsiTheme="minorHAnsi" w:cstheme="minorBidi"/>
          <w:kern w:val="2"/>
          <w:sz w:val="22"/>
          <w:szCs w:val="22"/>
          <w14:ligatures w14:val="standardContextual"/>
        </w:rPr>
      </w:pPr>
      <w:r>
        <w:t>9.1.4.8</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fldLock="1"/>
      </w:r>
      <w:r>
        <w:instrText xml:space="preserve"> PAGEREF _Toc138846033 \h </w:instrText>
      </w:r>
      <w:r>
        <w:fldChar w:fldCharType="separate"/>
      </w:r>
      <w:r>
        <w:t>119</w:t>
      </w:r>
      <w:r>
        <w:fldChar w:fldCharType="end"/>
      </w:r>
    </w:p>
    <w:p w14:paraId="3576B48F" w14:textId="5D4E26E6" w:rsidR="000F1E97" w:rsidRDefault="000F1E97">
      <w:pPr>
        <w:pStyle w:val="TOC4"/>
        <w:rPr>
          <w:rFonts w:asciiTheme="minorHAnsi" w:eastAsiaTheme="minorEastAsia" w:hAnsiTheme="minorHAnsi" w:cstheme="minorBidi"/>
          <w:kern w:val="2"/>
          <w:sz w:val="22"/>
          <w:szCs w:val="22"/>
          <w14:ligatures w14:val="standardContextual"/>
        </w:rPr>
      </w:pPr>
      <w:r>
        <w:t>9.1.4.9</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fldLock="1"/>
      </w:r>
      <w:r>
        <w:instrText xml:space="preserve"> PAGEREF _Toc138846034 \h </w:instrText>
      </w:r>
      <w:r>
        <w:fldChar w:fldCharType="separate"/>
      </w:r>
      <w:r>
        <w:t>120</w:t>
      </w:r>
      <w:r>
        <w:fldChar w:fldCharType="end"/>
      </w:r>
    </w:p>
    <w:p w14:paraId="25F9AC3D" w14:textId="33490FBC" w:rsidR="000F1E97" w:rsidRDefault="000F1E97">
      <w:pPr>
        <w:pStyle w:val="TOC4"/>
        <w:rPr>
          <w:rFonts w:asciiTheme="minorHAnsi" w:eastAsiaTheme="minorEastAsia" w:hAnsiTheme="minorHAnsi" w:cstheme="minorBidi"/>
          <w:kern w:val="2"/>
          <w:sz w:val="22"/>
          <w:szCs w:val="22"/>
          <w14:ligatures w14:val="standardContextual"/>
        </w:rPr>
      </w:pPr>
      <w:r>
        <w:t>9.1.4.10</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fldLock="1"/>
      </w:r>
      <w:r>
        <w:instrText xml:space="preserve"> PAGEREF _Toc138846035 \h </w:instrText>
      </w:r>
      <w:r>
        <w:fldChar w:fldCharType="separate"/>
      </w:r>
      <w:r>
        <w:t>121</w:t>
      </w:r>
      <w:r>
        <w:fldChar w:fldCharType="end"/>
      </w:r>
    </w:p>
    <w:p w14:paraId="76517547" w14:textId="2EEC850A" w:rsidR="000F1E97" w:rsidRDefault="000F1E97">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11</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REQUEST</w:t>
      </w:r>
      <w:r>
        <w:tab/>
      </w:r>
      <w:r>
        <w:fldChar w:fldCharType="begin" w:fldLock="1"/>
      </w:r>
      <w:r>
        <w:instrText xml:space="preserve"> PAGEREF _Toc138846036 \h </w:instrText>
      </w:r>
      <w:r>
        <w:fldChar w:fldCharType="separate"/>
      </w:r>
      <w:r>
        <w:t>121</w:t>
      </w:r>
      <w:r>
        <w:fldChar w:fldCharType="end"/>
      </w:r>
    </w:p>
    <w:p w14:paraId="2E0D0BD2" w14:textId="7AE4E726" w:rsidR="000F1E97" w:rsidRDefault="000F1E97">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12</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_Toc138846037 \h </w:instrText>
      </w:r>
      <w:r>
        <w:fldChar w:fldCharType="separate"/>
      </w:r>
      <w:r>
        <w:t>121</w:t>
      </w:r>
      <w:r>
        <w:fldChar w:fldCharType="end"/>
      </w:r>
    </w:p>
    <w:p w14:paraId="458B47D6" w14:textId="0E185D8A"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9.1.4.13</w:t>
      </w:r>
      <w:r w:rsidRPr="00672254">
        <w:rPr>
          <w:rFonts w:asciiTheme="minorHAnsi" w:eastAsiaTheme="minorEastAsia" w:hAnsiTheme="minorHAnsi" w:cstheme="minorBidi"/>
          <w:kern w:val="2"/>
          <w:sz w:val="22"/>
          <w:szCs w:val="22"/>
          <w:lang w:val="fr-FR"/>
          <w14:ligatures w14:val="standardContextual"/>
        </w:rPr>
        <w:tab/>
      </w:r>
      <w:r w:rsidRPr="00672254">
        <w:rPr>
          <w:lang w:val="fr-FR"/>
        </w:rPr>
        <w:t>UE CONTEXT MODIFICATION INDICATION</w:t>
      </w:r>
      <w:r w:rsidRPr="00672254">
        <w:rPr>
          <w:lang w:val="fr-FR"/>
        </w:rPr>
        <w:tab/>
      </w:r>
      <w:r>
        <w:fldChar w:fldCharType="begin" w:fldLock="1"/>
      </w:r>
      <w:r w:rsidRPr="00672254">
        <w:rPr>
          <w:lang w:val="fr-FR"/>
        </w:rPr>
        <w:instrText xml:space="preserve"> PAGEREF _Toc138846038 \h </w:instrText>
      </w:r>
      <w:r>
        <w:fldChar w:fldCharType="separate"/>
      </w:r>
      <w:r w:rsidRPr="00672254">
        <w:rPr>
          <w:lang w:val="fr-FR"/>
        </w:rPr>
        <w:t>121</w:t>
      </w:r>
      <w:r>
        <w:fldChar w:fldCharType="end"/>
      </w:r>
    </w:p>
    <w:p w14:paraId="0B4FC0B3" w14:textId="0BC77A25"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9.1.4.14</w:t>
      </w:r>
      <w:r w:rsidRPr="00672254">
        <w:rPr>
          <w:rFonts w:asciiTheme="minorHAnsi" w:eastAsiaTheme="minorEastAsia" w:hAnsiTheme="minorHAnsi" w:cstheme="minorBidi"/>
          <w:kern w:val="2"/>
          <w:sz w:val="22"/>
          <w:szCs w:val="22"/>
          <w:lang w:val="fr-FR"/>
          <w14:ligatures w14:val="standardContextual"/>
        </w:rPr>
        <w:tab/>
      </w:r>
      <w:r w:rsidRPr="00672254">
        <w:rPr>
          <w:lang w:val="fr-FR"/>
        </w:rPr>
        <w:t>UE CONTEXT MODIFICATION CONFIRM</w:t>
      </w:r>
      <w:r w:rsidRPr="00672254">
        <w:rPr>
          <w:lang w:val="fr-FR"/>
        </w:rPr>
        <w:tab/>
      </w:r>
      <w:r>
        <w:fldChar w:fldCharType="begin" w:fldLock="1"/>
      </w:r>
      <w:r w:rsidRPr="00672254">
        <w:rPr>
          <w:lang w:val="fr-FR"/>
        </w:rPr>
        <w:instrText xml:space="preserve"> PAGEREF _Toc138846039 \h </w:instrText>
      </w:r>
      <w:r>
        <w:fldChar w:fldCharType="separate"/>
      </w:r>
      <w:r w:rsidRPr="00672254">
        <w:rPr>
          <w:lang w:val="fr-FR"/>
        </w:rPr>
        <w:t>122</w:t>
      </w:r>
      <w:r>
        <w:fldChar w:fldCharType="end"/>
      </w:r>
    </w:p>
    <w:p w14:paraId="0DA05258" w14:textId="1A483754"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w:t>
      </w:r>
      <w:r w:rsidRPr="00672254">
        <w:rPr>
          <w:lang w:val="fr-FR" w:eastAsia="zh-CN"/>
        </w:rPr>
        <w:t>4</w:t>
      </w:r>
      <w:r w:rsidRPr="00672254">
        <w:rPr>
          <w:lang w:val="fr-FR"/>
        </w:rPr>
        <w:t>.</w:t>
      </w:r>
      <w:r w:rsidRPr="00672254">
        <w:rPr>
          <w:lang w:val="fr-FR" w:eastAsia="zh-CN"/>
        </w:rPr>
        <w:t>15</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UE CONTEXT SUSPEND REQUEST</w:t>
      </w:r>
      <w:r w:rsidRPr="00672254">
        <w:rPr>
          <w:lang w:val="fr-FR"/>
        </w:rPr>
        <w:tab/>
      </w:r>
      <w:r>
        <w:fldChar w:fldCharType="begin" w:fldLock="1"/>
      </w:r>
      <w:r w:rsidRPr="00672254">
        <w:rPr>
          <w:lang w:val="fr-FR"/>
        </w:rPr>
        <w:instrText xml:space="preserve"> PAGEREF _Toc138846040 \h </w:instrText>
      </w:r>
      <w:r>
        <w:fldChar w:fldCharType="separate"/>
      </w:r>
      <w:r w:rsidRPr="00672254">
        <w:rPr>
          <w:lang w:val="fr-FR"/>
        </w:rPr>
        <w:t>122</w:t>
      </w:r>
      <w:r>
        <w:fldChar w:fldCharType="end"/>
      </w:r>
    </w:p>
    <w:p w14:paraId="5A83C01A" w14:textId="5EFDBF64"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9.1.4.16</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UE CONTEXT SUSPEND RESPONSE</w:t>
      </w:r>
      <w:r w:rsidRPr="00672254">
        <w:rPr>
          <w:lang w:val="fr-FR"/>
        </w:rPr>
        <w:tab/>
      </w:r>
      <w:r>
        <w:fldChar w:fldCharType="begin" w:fldLock="1"/>
      </w:r>
      <w:r w:rsidRPr="00672254">
        <w:rPr>
          <w:lang w:val="fr-FR"/>
        </w:rPr>
        <w:instrText xml:space="preserve"> PAGEREF _Toc138846041 \h </w:instrText>
      </w:r>
      <w:r>
        <w:fldChar w:fldCharType="separate"/>
      </w:r>
      <w:r w:rsidRPr="00672254">
        <w:rPr>
          <w:lang w:val="fr-FR"/>
        </w:rPr>
        <w:t>122</w:t>
      </w:r>
      <w:r>
        <w:fldChar w:fldCharType="end"/>
      </w:r>
    </w:p>
    <w:p w14:paraId="0B6D7FE3" w14:textId="3FBA06FE"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9.1.4.17</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UE CONTEXT RESUME REQUEST</w:t>
      </w:r>
      <w:r w:rsidRPr="00672254">
        <w:rPr>
          <w:lang w:val="fr-FR"/>
        </w:rPr>
        <w:tab/>
      </w:r>
      <w:r>
        <w:fldChar w:fldCharType="begin" w:fldLock="1"/>
      </w:r>
      <w:r w:rsidRPr="00672254">
        <w:rPr>
          <w:lang w:val="fr-FR"/>
        </w:rPr>
        <w:instrText xml:space="preserve"> PAGEREF _Toc138846042 \h </w:instrText>
      </w:r>
      <w:r>
        <w:fldChar w:fldCharType="separate"/>
      </w:r>
      <w:r w:rsidRPr="00672254">
        <w:rPr>
          <w:lang w:val="fr-FR"/>
        </w:rPr>
        <w:t>123</w:t>
      </w:r>
      <w:r>
        <w:fldChar w:fldCharType="end"/>
      </w:r>
    </w:p>
    <w:p w14:paraId="02CFE429" w14:textId="42D3A950"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9.1.4.18</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UE CONTEXT RESUME RESPONSE</w:t>
      </w:r>
      <w:r w:rsidRPr="00672254">
        <w:rPr>
          <w:lang w:val="fr-FR"/>
        </w:rPr>
        <w:tab/>
      </w:r>
      <w:r>
        <w:fldChar w:fldCharType="begin" w:fldLock="1"/>
      </w:r>
      <w:r w:rsidRPr="00672254">
        <w:rPr>
          <w:lang w:val="fr-FR"/>
        </w:rPr>
        <w:instrText xml:space="preserve"> PAGEREF _Toc138846043 \h </w:instrText>
      </w:r>
      <w:r>
        <w:fldChar w:fldCharType="separate"/>
      </w:r>
      <w:r w:rsidRPr="00672254">
        <w:rPr>
          <w:lang w:val="fr-FR"/>
        </w:rPr>
        <w:t>123</w:t>
      </w:r>
      <w:r>
        <w:fldChar w:fldCharType="end"/>
      </w:r>
    </w:p>
    <w:p w14:paraId="7C70B150" w14:textId="27CEA290"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9.1.4.19</w:t>
      </w:r>
      <w:r w:rsidRPr="00672254">
        <w:rPr>
          <w:rFonts w:asciiTheme="minorHAnsi" w:eastAsiaTheme="minorEastAsia" w:hAnsiTheme="minorHAnsi" w:cstheme="minorBidi"/>
          <w:kern w:val="2"/>
          <w:sz w:val="22"/>
          <w:szCs w:val="22"/>
          <w:lang w:val="fr-FR"/>
          <w14:ligatures w14:val="standardContextual"/>
        </w:rPr>
        <w:tab/>
      </w:r>
      <w:r w:rsidRPr="00672254">
        <w:rPr>
          <w:lang w:val="fr-FR" w:eastAsia="zh-CN"/>
        </w:rPr>
        <w:t>UE CONTEXT RESUME FAILURE</w:t>
      </w:r>
      <w:r w:rsidRPr="00672254">
        <w:rPr>
          <w:lang w:val="fr-FR"/>
        </w:rPr>
        <w:tab/>
      </w:r>
      <w:r>
        <w:fldChar w:fldCharType="begin" w:fldLock="1"/>
      </w:r>
      <w:r w:rsidRPr="00672254">
        <w:rPr>
          <w:lang w:val="fr-FR"/>
        </w:rPr>
        <w:instrText xml:space="preserve"> PAGEREF _Toc138846044 \h </w:instrText>
      </w:r>
      <w:r>
        <w:fldChar w:fldCharType="separate"/>
      </w:r>
      <w:r w:rsidRPr="00672254">
        <w:rPr>
          <w:lang w:val="fr-FR"/>
        </w:rPr>
        <w:t>124</w:t>
      </w:r>
      <w:r>
        <w:fldChar w:fldCharType="end"/>
      </w:r>
    </w:p>
    <w:p w14:paraId="0A4F41A7" w14:textId="59360EE2"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9.1.4.20</w:t>
      </w:r>
      <w:r w:rsidRPr="00672254">
        <w:rPr>
          <w:rFonts w:asciiTheme="minorHAnsi" w:eastAsiaTheme="minorEastAsia" w:hAnsiTheme="minorHAnsi" w:cstheme="minorBidi"/>
          <w:kern w:val="2"/>
          <w:sz w:val="22"/>
          <w:szCs w:val="22"/>
          <w:lang w:val="fr-FR"/>
          <w14:ligatures w14:val="standardContextual"/>
        </w:rPr>
        <w:tab/>
      </w:r>
      <w:r w:rsidRPr="00672254">
        <w:rPr>
          <w:lang w:val="fr-FR"/>
        </w:rPr>
        <w:t>CONNECTION ESTABLISHMENT INDICATION</w:t>
      </w:r>
      <w:r w:rsidRPr="00672254">
        <w:rPr>
          <w:lang w:val="fr-FR"/>
        </w:rPr>
        <w:tab/>
      </w:r>
      <w:r>
        <w:fldChar w:fldCharType="begin" w:fldLock="1"/>
      </w:r>
      <w:r w:rsidRPr="00672254">
        <w:rPr>
          <w:lang w:val="fr-FR"/>
        </w:rPr>
        <w:instrText xml:space="preserve"> PAGEREF _Toc138846045 \h </w:instrText>
      </w:r>
      <w:r>
        <w:fldChar w:fldCharType="separate"/>
      </w:r>
      <w:r w:rsidRPr="00672254">
        <w:rPr>
          <w:lang w:val="fr-FR"/>
        </w:rPr>
        <w:t>124</w:t>
      </w:r>
      <w:r>
        <w:fldChar w:fldCharType="end"/>
      </w:r>
    </w:p>
    <w:p w14:paraId="1D966A54" w14:textId="29424919"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9.1.4.21</w:t>
      </w:r>
      <w:r w:rsidRPr="00672254">
        <w:rPr>
          <w:rFonts w:asciiTheme="minorHAnsi" w:eastAsiaTheme="minorEastAsia" w:hAnsiTheme="minorHAnsi" w:cstheme="minorBidi"/>
          <w:kern w:val="2"/>
          <w:sz w:val="22"/>
          <w:szCs w:val="22"/>
          <w:lang w:val="fr-FR"/>
          <w14:ligatures w14:val="standardContextual"/>
        </w:rPr>
        <w:tab/>
      </w:r>
      <w:r w:rsidRPr="00672254">
        <w:rPr>
          <w:lang w:val="fr-FR"/>
        </w:rPr>
        <w:t>RETRIEVE UE INFORMATION</w:t>
      </w:r>
      <w:r w:rsidRPr="00672254">
        <w:rPr>
          <w:lang w:val="fr-FR"/>
        </w:rPr>
        <w:tab/>
      </w:r>
      <w:r>
        <w:fldChar w:fldCharType="begin" w:fldLock="1"/>
      </w:r>
      <w:r w:rsidRPr="00672254">
        <w:rPr>
          <w:lang w:val="fr-FR"/>
        </w:rPr>
        <w:instrText xml:space="preserve"> PAGEREF _Toc138846046 \h </w:instrText>
      </w:r>
      <w:r>
        <w:fldChar w:fldCharType="separate"/>
      </w:r>
      <w:r w:rsidRPr="00672254">
        <w:rPr>
          <w:lang w:val="fr-FR"/>
        </w:rPr>
        <w:t>124</w:t>
      </w:r>
      <w:r>
        <w:fldChar w:fldCharType="end"/>
      </w:r>
    </w:p>
    <w:p w14:paraId="2E79D702" w14:textId="02F29B30"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9.1.4.22</w:t>
      </w:r>
      <w:r w:rsidRPr="00672254">
        <w:rPr>
          <w:rFonts w:asciiTheme="minorHAnsi" w:eastAsiaTheme="minorEastAsia" w:hAnsiTheme="minorHAnsi" w:cstheme="minorBidi"/>
          <w:kern w:val="2"/>
          <w:sz w:val="22"/>
          <w:szCs w:val="22"/>
          <w:lang w:val="fr-FR"/>
          <w14:ligatures w14:val="standardContextual"/>
        </w:rPr>
        <w:tab/>
      </w:r>
      <w:r w:rsidRPr="00672254">
        <w:rPr>
          <w:lang w:val="fr-FR"/>
        </w:rPr>
        <w:t xml:space="preserve">UE INFORMATION </w:t>
      </w:r>
      <w:r w:rsidRPr="00672254">
        <w:rPr>
          <w:lang w:val="fr-FR" w:eastAsia="zh-CN"/>
        </w:rPr>
        <w:t>TRANSFER</w:t>
      </w:r>
      <w:r w:rsidRPr="00672254">
        <w:rPr>
          <w:lang w:val="fr-FR"/>
        </w:rPr>
        <w:tab/>
      </w:r>
      <w:r>
        <w:fldChar w:fldCharType="begin" w:fldLock="1"/>
      </w:r>
      <w:r w:rsidRPr="00672254">
        <w:rPr>
          <w:lang w:val="fr-FR"/>
        </w:rPr>
        <w:instrText xml:space="preserve"> PAGEREF _Toc138846047 \h </w:instrText>
      </w:r>
      <w:r>
        <w:fldChar w:fldCharType="separate"/>
      </w:r>
      <w:r w:rsidRPr="00672254">
        <w:rPr>
          <w:lang w:val="fr-FR"/>
        </w:rPr>
        <w:t>124</w:t>
      </w:r>
      <w:r>
        <w:fldChar w:fldCharType="end"/>
      </w:r>
    </w:p>
    <w:p w14:paraId="133A2DF0" w14:textId="0BCAF697"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9.1.4.23</w:t>
      </w:r>
      <w:r w:rsidRPr="00672254">
        <w:rPr>
          <w:rFonts w:asciiTheme="minorHAnsi" w:eastAsiaTheme="minorEastAsia" w:hAnsiTheme="minorHAnsi" w:cstheme="minorBidi"/>
          <w:kern w:val="2"/>
          <w:sz w:val="22"/>
          <w:szCs w:val="22"/>
          <w:lang w:val="fr-FR"/>
          <w14:ligatures w14:val="standardContextual"/>
        </w:rPr>
        <w:tab/>
      </w:r>
      <w:r w:rsidRPr="00672254">
        <w:rPr>
          <w:lang w:val="fr-FR"/>
        </w:rPr>
        <w:t>eNB CP RELOCATION INDICATION</w:t>
      </w:r>
      <w:r w:rsidRPr="00672254">
        <w:rPr>
          <w:lang w:val="fr-FR"/>
        </w:rPr>
        <w:tab/>
      </w:r>
      <w:r>
        <w:fldChar w:fldCharType="begin" w:fldLock="1"/>
      </w:r>
      <w:r w:rsidRPr="00672254">
        <w:rPr>
          <w:lang w:val="fr-FR"/>
        </w:rPr>
        <w:instrText xml:space="preserve"> PAGEREF _Toc138846048 \h </w:instrText>
      </w:r>
      <w:r>
        <w:fldChar w:fldCharType="separate"/>
      </w:r>
      <w:r w:rsidRPr="00672254">
        <w:rPr>
          <w:lang w:val="fr-FR"/>
        </w:rPr>
        <w:t>125</w:t>
      </w:r>
      <w:r>
        <w:fldChar w:fldCharType="end"/>
      </w:r>
    </w:p>
    <w:p w14:paraId="3A010B3B" w14:textId="3831609C"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9.1.4.24</w:t>
      </w:r>
      <w:r w:rsidRPr="00672254">
        <w:rPr>
          <w:rFonts w:asciiTheme="minorHAnsi" w:eastAsiaTheme="minorEastAsia" w:hAnsiTheme="minorHAnsi" w:cstheme="minorBidi"/>
          <w:kern w:val="2"/>
          <w:sz w:val="22"/>
          <w:szCs w:val="22"/>
          <w:lang w:val="fr-FR"/>
          <w14:ligatures w14:val="standardContextual"/>
        </w:rPr>
        <w:tab/>
      </w:r>
      <w:r w:rsidRPr="00672254">
        <w:rPr>
          <w:lang w:val="fr-FR"/>
        </w:rPr>
        <w:t>MME CP RELOCATION INDICATION</w:t>
      </w:r>
      <w:r w:rsidRPr="00672254">
        <w:rPr>
          <w:lang w:val="fr-FR"/>
        </w:rPr>
        <w:tab/>
      </w:r>
      <w:r>
        <w:fldChar w:fldCharType="begin" w:fldLock="1"/>
      </w:r>
      <w:r w:rsidRPr="00672254">
        <w:rPr>
          <w:lang w:val="fr-FR"/>
        </w:rPr>
        <w:instrText xml:space="preserve"> PAGEREF _Toc138846049 \h </w:instrText>
      </w:r>
      <w:r>
        <w:fldChar w:fldCharType="separate"/>
      </w:r>
      <w:r w:rsidRPr="00672254">
        <w:rPr>
          <w:lang w:val="fr-FR"/>
        </w:rPr>
        <w:t>125</w:t>
      </w:r>
      <w:r>
        <w:fldChar w:fldCharType="end"/>
      </w:r>
    </w:p>
    <w:p w14:paraId="5518B55E" w14:textId="7F5605AB"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9.1.5</w:t>
      </w:r>
      <w:r w:rsidRPr="00672254">
        <w:rPr>
          <w:rFonts w:asciiTheme="minorHAnsi" w:eastAsiaTheme="minorEastAsia" w:hAnsiTheme="minorHAnsi" w:cstheme="minorBidi"/>
          <w:kern w:val="2"/>
          <w:sz w:val="22"/>
          <w:szCs w:val="22"/>
          <w:lang w:val="fr-FR"/>
          <w14:ligatures w14:val="standardContextual"/>
        </w:rPr>
        <w:tab/>
      </w:r>
      <w:r w:rsidRPr="00672254">
        <w:rPr>
          <w:lang w:val="fr-FR"/>
        </w:rPr>
        <w:t>Handover Signalling Messages</w:t>
      </w:r>
      <w:r w:rsidRPr="00672254">
        <w:rPr>
          <w:lang w:val="fr-FR"/>
        </w:rPr>
        <w:tab/>
      </w:r>
      <w:r>
        <w:fldChar w:fldCharType="begin" w:fldLock="1"/>
      </w:r>
      <w:r w:rsidRPr="00672254">
        <w:rPr>
          <w:lang w:val="fr-FR"/>
        </w:rPr>
        <w:instrText xml:space="preserve"> PAGEREF _Toc138846050 \h </w:instrText>
      </w:r>
      <w:r>
        <w:fldChar w:fldCharType="separate"/>
      </w:r>
      <w:r w:rsidRPr="00672254">
        <w:rPr>
          <w:lang w:val="fr-FR"/>
        </w:rPr>
        <w:t>125</w:t>
      </w:r>
      <w:r>
        <w:fldChar w:fldCharType="end"/>
      </w:r>
    </w:p>
    <w:p w14:paraId="2FF2B64F" w14:textId="12B19DA2" w:rsidR="000F1E97" w:rsidRDefault="000F1E97">
      <w:pPr>
        <w:pStyle w:val="TOC4"/>
        <w:rPr>
          <w:rFonts w:asciiTheme="minorHAnsi" w:eastAsiaTheme="minorEastAsia" w:hAnsiTheme="minorHAnsi" w:cstheme="minorBidi"/>
          <w:kern w:val="2"/>
          <w:sz w:val="22"/>
          <w:szCs w:val="22"/>
          <w14:ligatures w14:val="standardContextual"/>
        </w:rPr>
      </w:pPr>
      <w:r>
        <w:t>9.1.5.1</w:t>
      </w:r>
      <w:r>
        <w:rPr>
          <w:rFonts w:asciiTheme="minorHAnsi" w:eastAsiaTheme="minorEastAsia" w:hAnsiTheme="minorHAnsi" w:cstheme="minorBidi"/>
          <w:kern w:val="2"/>
          <w:sz w:val="22"/>
          <w:szCs w:val="22"/>
          <w14:ligatures w14:val="standardContextual"/>
        </w:rPr>
        <w:tab/>
      </w:r>
      <w:r>
        <w:t>HANDOVER REQUIRED</w:t>
      </w:r>
      <w:r>
        <w:tab/>
      </w:r>
      <w:r>
        <w:fldChar w:fldCharType="begin" w:fldLock="1"/>
      </w:r>
      <w:r>
        <w:instrText xml:space="preserve"> PAGEREF _Toc138846051 \h </w:instrText>
      </w:r>
      <w:r>
        <w:fldChar w:fldCharType="separate"/>
      </w:r>
      <w:r>
        <w:t>125</w:t>
      </w:r>
      <w:r>
        <w:fldChar w:fldCharType="end"/>
      </w:r>
    </w:p>
    <w:p w14:paraId="0D48C267" w14:textId="3EC7C765" w:rsidR="000F1E97" w:rsidRDefault="000F1E97">
      <w:pPr>
        <w:pStyle w:val="TOC4"/>
        <w:rPr>
          <w:rFonts w:asciiTheme="minorHAnsi" w:eastAsiaTheme="minorEastAsia" w:hAnsiTheme="minorHAnsi" w:cstheme="minorBidi"/>
          <w:kern w:val="2"/>
          <w:sz w:val="22"/>
          <w:szCs w:val="22"/>
          <w14:ligatures w14:val="standardContextual"/>
        </w:rPr>
      </w:pPr>
      <w:r>
        <w:t>9.1.5.2</w:t>
      </w:r>
      <w:r>
        <w:rPr>
          <w:rFonts w:asciiTheme="minorHAnsi" w:eastAsiaTheme="minorEastAsia" w:hAnsiTheme="minorHAnsi" w:cstheme="minorBidi"/>
          <w:kern w:val="2"/>
          <w:sz w:val="22"/>
          <w:szCs w:val="22"/>
          <w14:ligatures w14:val="standardContextual"/>
        </w:rPr>
        <w:tab/>
      </w:r>
      <w:r>
        <w:t>HANDOVER COMMAND</w:t>
      </w:r>
      <w:r>
        <w:tab/>
      </w:r>
      <w:r>
        <w:fldChar w:fldCharType="begin" w:fldLock="1"/>
      </w:r>
      <w:r>
        <w:instrText xml:space="preserve"> PAGEREF _Toc138846052 \h </w:instrText>
      </w:r>
      <w:r>
        <w:fldChar w:fldCharType="separate"/>
      </w:r>
      <w:r>
        <w:t>126</w:t>
      </w:r>
      <w:r>
        <w:fldChar w:fldCharType="end"/>
      </w:r>
    </w:p>
    <w:p w14:paraId="3B56AAC2" w14:textId="2828396C" w:rsidR="000F1E97" w:rsidRDefault="000F1E97">
      <w:pPr>
        <w:pStyle w:val="TOC4"/>
        <w:rPr>
          <w:rFonts w:asciiTheme="minorHAnsi" w:eastAsiaTheme="minorEastAsia" w:hAnsiTheme="minorHAnsi" w:cstheme="minorBidi"/>
          <w:kern w:val="2"/>
          <w:sz w:val="22"/>
          <w:szCs w:val="22"/>
          <w14:ligatures w14:val="standardContextual"/>
        </w:rPr>
      </w:pPr>
      <w:r>
        <w:t>9.1.5.3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_Toc138846053 \h </w:instrText>
      </w:r>
      <w:r>
        <w:fldChar w:fldCharType="separate"/>
      </w:r>
      <w:r>
        <w:t>127</w:t>
      </w:r>
      <w:r>
        <w:fldChar w:fldCharType="end"/>
      </w:r>
    </w:p>
    <w:p w14:paraId="06E196F1" w14:textId="0B8F3992" w:rsidR="000F1E97" w:rsidRDefault="000F1E97">
      <w:pPr>
        <w:pStyle w:val="TOC4"/>
        <w:rPr>
          <w:rFonts w:asciiTheme="minorHAnsi" w:eastAsiaTheme="minorEastAsia" w:hAnsiTheme="minorHAnsi" w:cstheme="minorBidi"/>
          <w:kern w:val="2"/>
          <w:sz w:val="22"/>
          <w:szCs w:val="22"/>
          <w14:ligatures w14:val="standardContextual"/>
        </w:rPr>
      </w:pPr>
      <w:r>
        <w:t>9.1.5.4</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_Toc138846054 \h </w:instrText>
      </w:r>
      <w:r>
        <w:fldChar w:fldCharType="separate"/>
      </w:r>
      <w:r>
        <w:t>127</w:t>
      </w:r>
      <w:r>
        <w:fldChar w:fldCharType="end"/>
      </w:r>
    </w:p>
    <w:p w14:paraId="17685373" w14:textId="469B54B1" w:rsidR="000F1E97" w:rsidRDefault="000F1E97">
      <w:pPr>
        <w:pStyle w:val="TOC4"/>
        <w:rPr>
          <w:rFonts w:asciiTheme="minorHAnsi" w:eastAsiaTheme="minorEastAsia" w:hAnsiTheme="minorHAnsi" w:cstheme="minorBidi"/>
          <w:kern w:val="2"/>
          <w:sz w:val="22"/>
          <w:szCs w:val="22"/>
          <w14:ligatures w14:val="standardContextual"/>
        </w:rPr>
      </w:pPr>
      <w:r>
        <w:t>9.1.5.5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_Toc138846055 \h </w:instrText>
      </w:r>
      <w:r>
        <w:fldChar w:fldCharType="separate"/>
      </w:r>
      <w:r>
        <w:t>129</w:t>
      </w:r>
      <w:r>
        <w:fldChar w:fldCharType="end"/>
      </w:r>
    </w:p>
    <w:p w14:paraId="18562996" w14:textId="24B4B31F" w:rsidR="000F1E97" w:rsidRDefault="000F1E97">
      <w:pPr>
        <w:pStyle w:val="TOC4"/>
        <w:rPr>
          <w:rFonts w:asciiTheme="minorHAnsi" w:eastAsiaTheme="minorEastAsia" w:hAnsiTheme="minorHAnsi" w:cstheme="minorBidi"/>
          <w:kern w:val="2"/>
          <w:sz w:val="22"/>
          <w:szCs w:val="22"/>
          <w14:ligatures w14:val="standardContextual"/>
        </w:rPr>
      </w:pPr>
      <w:r>
        <w:t>9.1.5.6</w:t>
      </w:r>
      <w:r>
        <w:rPr>
          <w:rFonts w:asciiTheme="minorHAnsi" w:eastAsiaTheme="minorEastAsia" w:hAnsiTheme="minorHAnsi" w:cstheme="minorBidi"/>
          <w:kern w:val="2"/>
          <w:sz w:val="22"/>
          <w:szCs w:val="22"/>
          <w14:ligatures w14:val="standardContextual"/>
        </w:rPr>
        <w:tab/>
      </w:r>
      <w:r>
        <w:t>HANDOVER FAILURE</w:t>
      </w:r>
      <w:r>
        <w:tab/>
      </w:r>
      <w:r>
        <w:fldChar w:fldCharType="begin" w:fldLock="1"/>
      </w:r>
      <w:r>
        <w:instrText xml:space="preserve"> PAGEREF _Toc138846056 \h </w:instrText>
      </w:r>
      <w:r>
        <w:fldChar w:fldCharType="separate"/>
      </w:r>
      <w:r>
        <w:t>130</w:t>
      </w:r>
      <w:r>
        <w:fldChar w:fldCharType="end"/>
      </w:r>
    </w:p>
    <w:p w14:paraId="3C862BEB" w14:textId="745FCE10" w:rsidR="000F1E97" w:rsidRDefault="000F1E97">
      <w:pPr>
        <w:pStyle w:val="TOC4"/>
        <w:rPr>
          <w:rFonts w:asciiTheme="minorHAnsi" w:eastAsiaTheme="minorEastAsia" w:hAnsiTheme="minorHAnsi" w:cstheme="minorBidi"/>
          <w:kern w:val="2"/>
          <w:sz w:val="22"/>
          <w:szCs w:val="22"/>
          <w14:ligatures w14:val="standardContextual"/>
        </w:rPr>
      </w:pPr>
      <w:r>
        <w:t>9.1.5.7</w:t>
      </w:r>
      <w:r>
        <w:rPr>
          <w:rFonts w:asciiTheme="minorHAnsi" w:eastAsiaTheme="minorEastAsia" w:hAnsiTheme="minorHAnsi" w:cstheme="minorBidi"/>
          <w:kern w:val="2"/>
          <w:sz w:val="22"/>
          <w:szCs w:val="22"/>
          <w14:ligatures w14:val="standardContextual"/>
        </w:rPr>
        <w:tab/>
      </w:r>
      <w:r>
        <w:t>HANDOVER NOTIFY</w:t>
      </w:r>
      <w:r>
        <w:tab/>
      </w:r>
      <w:r>
        <w:fldChar w:fldCharType="begin" w:fldLock="1"/>
      </w:r>
      <w:r>
        <w:instrText xml:space="preserve"> PAGEREF _Toc138846057 \h </w:instrText>
      </w:r>
      <w:r>
        <w:fldChar w:fldCharType="separate"/>
      </w:r>
      <w:r>
        <w:t>130</w:t>
      </w:r>
      <w:r>
        <w:fldChar w:fldCharType="end"/>
      </w:r>
    </w:p>
    <w:p w14:paraId="024FBAB4" w14:textId="798922D1" w:rsidR="000F1E97" w:rsidRDefault="000F1E97">
      <w:pPr>
        <w:pStyle w:val="TOC4"/>
        <w:rPr>
          <w:rFonts w:asciiTheme="minorHAnsi" w:eastAsiaTheme="minorEastAsia" w:hAnsiTheme="minorHAnsi" w:cstheme="minorBidi"/>
          <w:kern w:val="2"/>
          <w:sz w:val="22"/>
          <w:szCs w:val="22"/>
          <w14:ligatures w14:val="standardContextual"/>
        </w:rPr>
      </w:pPr>
      <w:r>
        <w:t>9.1.5.8</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_Toc138846058 \h </w:instrText>
      </w:r>
      <w:r>
        <w:fldChar w:fldCharType="separate"/>
      </w:r>
      <w:r>
        <w:t>130</w:t>
      </w:r>
      <w:r>
        <w:fldChar w:fldCharType="end"/>
      </w:r>
    </w:p>
    <w:p w14:paraId="47BA472F" w14:textId="0DAD094F" w:rsidR="000F1E97" w:rsidRDefault="000F1E97">
      <w:pPr>
        <w:pStyle w:val="TOC4"/>
        <w:rPr>
          <w:rFonts w:asciiTheme="minorHAnsi" w:eastAsiaTheme="minorEastAsia" w:hAnsiTheme="minorHAnsi" w:cstheme="minorBidi"/>
          <w:kern w:val="2"/>
          <w:sz w:val="22"/>
          <w:szCs w:val="22"/>
          <w14:ligatures w14:val="standardContextual"/>
        </w:rPr>
      </w:pPr>
      <w:r>
        <w:t>9.1.5.9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fldLock="1"/>
      </w:r>
      <w:r>
        <w:instrText xml:space="preserve"> PAGEREF _Toc138846059 \h </w:instrText>
      </w:r>
      <w:r>
        <w:fldChar w:fldCharType="separate"/>
      </w:r>
      <w:r>
        <w:t>131</w:t>
      </w:r>
      <w:r>
        <w:fldChar w:fldCharType="end"/>
      </w:r>
    </w:p>
    <w:p w14:paraId="5049ADF7" w14:textId="40AFA373" w:rsidR="000F1E97" w:rsidRDefault="000F1E97">
      <w:pPr>
        <w:pStyle w:val="TOC4"/>
        <w:rPr>
          <w:rFonts w:asciiTheme="minorHAnsi" w:eastAsiaTheme="minorEastAsia" w:hAnsiTheme="minorHAnsi" w:cstheme="minorBidi"/>
          <w:kern w:val="2"/>
          <w:sz w:val="22"/>
          <w:szCs w:val="22"/>
          <w14:ligatures w14:val="standardContextual"/>
        </w:rPr>
      </w:pPr>
      <w:r>
        <w:t>9.1.5.10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fldLock="1"/>
      </w:r>
      <w:r>
        <w:instrText xml:space="preserve"> PAGEREF _Toc138846060 \h </w:instrText>
      </w:r>
      <w:r>
        <w:fldChar w:fldCharType="separate"/>
      </w:r>
      <w:r>
        <w:t>133</w:t>
      </w:r>
      <w:r>
        <w:fldChar w:fldCharType="end"/>
      </w:r>
    </w:p>
    <w:p w14:paraId="35A3D00C" w14:textId="240ACE22" w:rsidR="000F1E97" w:rsidRDefault="000F1E97">
      <w:pPr>
        <w:pStyle w:val="TOC4"/>
        <w:rPr>
          <w:rFonts w:asciiTheme="minorHAnsi" w:eastAsiaTheme="minorEastAsia" w:hAnsiTheme="minorHAnsi" w:cstheme="minorBidi"/>
          <w:kern w:val="2"/>
          <w:sz w:val="22"/>
          <w:szCs w:val="22"/>
          <w14:ligatures w14:val="standardContextual"/>
        </w:rPr>
      </w:pPr>
      <w:r>
        <w:t>9.1.5.11</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_Toc138846061 \h </w:instrText>
      </w:r>
      <w:r>
        <w:fldChar w:fldCharType="separate"/>
      </w:r>
      <w:r>
        <w:t>133</w:t>
      </w:r>
      <w:r>
        <w:fldChar w:fldCharType="end"/>
      </w:r>
    </w:p>
    <w:p w14:paraId="687124BD" w14:textId="5438DF16" w:rsidR="000F1E97" w:rsidRDefault="000F1E97">
      <w:pPr>
        <w:pStyle w:val="TOC4"/>
        <w:rPr>
          <w:rFonts w:asciiTheme="minorHAnsi" w:eastAsiaTheme="minorEastAsia" w:hAnsiTheme="minorHAnsi" w:cstheme="minorBidi"/>
          <w:kern w:val="2"/>
          <w:sz w:val="22"/>
          <w:szCs w:val="22"/>
          <w14:ligatures w14:val="standardContextual"/>
        </w:rPr>
      </w:pPr>
      <w:r>
        <w:t>9.1.5.12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fldLock="1"/>
      </w:r>
      <w:r>
        <w:instrText xml:space="preserve"> PAGEREF _Toc138846062 \h </w:instrText>
      </w:r>
      <w:r>
        <w:fldChar w:fldCharType="separate"/>
      </w:r>
      <w:r>
        <w:t>133</w:t>
      </w:r>
      <w:r>
        <w:fldChar w:fldCharType="end"/>
      </w:r>
    </w:p>
    <w:p w14:paraId="579B5255" w14:textId="287AE9D4" w:rsidR="000F1E97" w:rsidRDefault="000F1E97">
      <w:pPr>
        <w:pStyle w:val="TOC4"/>
        <w:rPr>
          <w:rFonts w:asciiTheme="minorHAnsi" w:eastAsiaTheme="minorEastAsia" w:hAnsiTheme="minorHAnsi" w:cstheme="minorBidi"/>
          <w:kern w:val="2"/>
          <w:sz w:val="22"/>
          <w:szCs w:val="22"/>
          <w14:ligatures w14:val="standardContextual"/>
        </w:rPr>
      </w:pPr>
      <w:r>
        <w:t>9.1.5.13</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_Toc138846063 \h </w:instrText>
      </w:r>
      <w:r>
        <w:fldChar w:fldCharType="separate"/>
      </w:r>
      <w:r>
        <w:t>133</w:t>
      </w:r>
      <w:r>
        <w:fldChar w:fldCharType="end"/>
      </w:r>
    </w:p>
    <w:p w14:paraId="7CB26164" w14:textId="4CD24D4B" w:rsidR="000F1E97" w:rsidRDefault="000F1E97">
      <w:pPr>
        <w:pStyle w:val="TOC4"/>
        <w:rPr>
          <w:rFonts w:asciiTheme="minorHAnsi" w:eastAsiaTheme="minorEastAsia" w:hAnsiTheme="minorHAnsi" w:cstheme="minorBidi"/>
          <w:kern w:val="2"/>
          <w:sz w:val="22"/>
          <w:szCs w:val="22"/>
          <w14:ligatures w14:val="standardContextual"/>
        </w:rPr>
      </w:pPr>
      <w:r>
        <w:t>9.1.5.14</w:t>
      </w:r>
      <w:r>
        <w:rPr>
          <w:rFonts w:asciiTheme="minorHAnsi" w:eastAsiaTheme="minorEastAsia" w:hAnsiTheme="minorHAnsi" w:cstheme="minorBidi"/>
          <w:kern w:val="2"/>
          <w:sz w:val="22"/>
          <w:szCs w:val="22"/>
          <w14:ligatures w14:val="standardContextual"/>
        </w:rPr>
        <w:tab/>
      </w:r>
      <w:r>
        <w:t>MME STATUS TRANSFER</w:t>
      </w:r>
      <w:r>
        <w:tab/>
      </w:r>
      <w:r>
        <w:fldChar w:fldCharType="begin" w:fldLock="1"/>
      </w:r>
      <w:r>
        <w:instrText xml:space="preserve"> PAGEREF _Toc138846064 \h </w:instrText>
      </w:r>
      <w:r>
        <w:fldChar w:fldCharType="separate"/>
      </w:r>
      <w:r>
        <w:t>134</w:t>
      </w:r>
      <w:r>
        <w:fldChar w:fldCharType="end"/>
      </w:r>
    </w:p>
    <w:p w14:paraId="624F235A" w14:textId="205CAD55"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9.1.5.15</w:t>
      </w:r>
      <w:r>
        <w:rPr>
          <w:rFonts w:asciiTheme="minorHAnsi" w:eastAsiaTheme="minorEastAsia" w:hAnsiTheme="minorHAnsi" w:cstheme="minorBidi"/>
          <w:kern w:val="2"/>
          <w:sz w:val="22"/>
          <w:szCs w:val="22"/>
          <w14:ligatures w14:val="standardContextual"/>
        </w:rPr>
        <w:tab/>
      </w:r>
      <w:r w:rsidRPr="00962B7E">
        <w:rPr>
          <w:rFonts w:eastAsia="SimSun"/>
        </w:rPr>
        <w:t>HANDOVER SUCCESS</w:t>
      </w:r>
      <w:r>
        <w:tab/>
      </w:r>
      <w:r>
        <w:fldChar w:fldCharType="begin" w:fldLock="1"/>
      </w:r>
      <w:r>
        <w:instrText xml:space="preserve"> PAGEREF _Toc138846065 \h </w:instrText>
      </w:r>
      <w:r>
        <w:fldChar w:fldCharType="separate"/>
      </w:r>
      <w:r>
        <w:t>134</w:t>
      </w:r>
      <w:r>
        <w:fldChar w:fldCharType="end"/>
      </w:r>
    </w:p>
    <w:p w14:paraId="110C0E70" w14:textId="091D0D3C"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9.1.5.16</w:t>
      </w:r>
      <w:r>
        <w:rPr>
          <w:rFonts w:asciiTheme="minorHAnsi" w:eastAsiaTheme="minorEastAsia" w:hAnsiTheme="minorHAnsi" w:cstheme="minorBidi"/>
          <w:kern w:val="2"/>
          <w:sz w:val="22"/>
          <w:szCs w:val="22"/>
          <w14:ligatures w14:val="standardContextual"/>
        </w:rPr>
        <w:tab/>
      </w:r>
      <w:r w:rsidRPr="00962B7E">
        <w:rPr>
          <w:rFonts w:eastAsia="SimSun"/>
        </w:rPr>
        <w:t>eNB EARLY STATUS TRANSFER</w:t>
      </w:r>
      <w:r>
        <w:tab/>
      </w:r>
      <w:r>
        <w:fldChar w:fldCharType="begin" w:fldLock="1"/>
      </w:r>
      <w:r>
        <w:instrText xml:space="preserve"> PAGEREF _Toc138846066 \h </w:instrText>
      </w:r>
      <w:r>
        <w:fldChar w:fldCharType="separate"/>
      </w:r>
      <w:r>
        <w:t>134</w:t>
      </w:r>
      <w:r>
        <w:fldChar w:fldCharType="end"/>
      </w:r>
    </w:p>
    <w:p w14:paraId="169290E4" w14:textId="6D3E0B3D"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9.1.5.17</w:t>
      </w:r>
      <w:r>
        <w:rPr>
          <w:rFonts w:asciiTheme="minorHAnsi" w:eastAsiaTheme="minorEastAsia" w:hAnsiTheme="minorHAnsi" w:cstheme="minorBidi"/>
          <w:kern w:val="2"/>
          <w:sz w:val="22"/>
          <w:szCs w:val="22"/>
          <w14:ligatures w14:val="standardContextual"/>
        </w:rPr>
        <w:tab/>
      </w:r>
      <w:r w:rsidRPr="00962B7E">
        <w:rPr>
          <w:rFonts w:eastAsia="SimSun"/>
        </w:rPr>
        <w:t>MME EARLY STATUS TRANSFER</w:t>
      </w:r>
      <w:r>
        <w:tab/>
      </w:r>
      <w:r>
        <w:fldChar w:fldCharType="begin" w:fldLock="1"/>
      </w:r>
      <w:r>
        <w:instrText xml:space="preserve"> PAGEREF _Toc138846067 \h </w:instrText>
      </w:r>
      <w:r>
        <w:fldChar w:fldCharType="separate"/>
      </w:r>
      <w:r>
        <w:t>134</w:t>
      </w:r>
      <w:r>
        <w:fldChar w:fldCharType="end"/>
      </w:r>
    </w:p>
    <w:p w14:paraId="0FCD4922" w14:textId="30AB03A5" w:rsidR="000F1E97" w:rsidRDefault="000F1E97">
      <w:pPr>
        <w:pStyle w:val="TOC3"/>
        <w:rPr>
          <w:rFonts w:asciiTheme="minorHAnsi" w:eastAsiaTheme="minorEastAsia" w:hAnsiTheme="minorHAnsi" w:cstheme="minorBidi"/>
          <w:kern w:val="2"/>
          <w:sz w:val="22"/>
          <w:szCs w:val="22"/>
          <w14:ligatures w14:val="standardContextual"/>
        </w:rPr>
      </w:pPr>
      <w:r>
        <w:t>9.1.6</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_Toc138846068 \h </w:instrText>
      </w:r>
      <w:r>
        <w:fldChar w:fldCharType="separate"/>
      </w:r>
      <w:r>
        <w:t>135</w:t>
      </w:r>
      <w:r>
        <w:fldChar w:fldCharType="end"/>
      </w:r>
    </w:p>
    <w:p w14:paraId="517B49B5" w14:textId="4FE68164" w:rsidR="000F1E97" w:rsidRDefault="000F1E97">
      <w:pPr>
        <w:pStyle w:val="TOC3"/>
        <w:rPr>
          <w:rFonts w:asciiTheme="minorHAnsi" w:eastAsiaTheme="minorEastAsia" w:hAnsiTheme="minorHAnsi" w:cstheme="minorBidi"/>
          <w:kern w:val="2"/>
          <w:sz w:val="22"/>
          <w:szCs w:val="22"/>
          <w14:ligatures w14:val="standardContextual"/>
        </w:rPr>
      </w:pPr>
      <w:r>
        <w:t>9.1.</w:t>
      </w:r>
      <w:r w:rsidRPr="00962B7E">
        <w:rPr>
          <w:rFonts w:eastAsia="Batang"/>
        </w:rPr>
        <w:t>7</w:t>
      </w:r>
      <w:r>
        <w:rPr>
          <w:rFonts w:asciiTheme="minorHAnsi" w:eastAsiaTheme="minorEastAsia" w:hAnsiTheme="minorHAnsi" w:cstheme="minorBidi"/>
          <w:kern w:val="2"/>
          <w:sz w:val="22"/>
          <w:szCs w:val="22"/>
          <w14:ligatures w14:val="standardContextual"/>
        </w:rPr>
        <w:tab/>
      </w:r>
      <w:r>
        <w:t>NAS Transport Messages</w:t>
      </w:r>
      <w:r>
        <w:tab/>
      </w:r>
      <w:r>
        <w:fldChar w:fldCharType="begin" w:fldLock="1"/>
      </w:r>
      <w:r>
        <w:instrText xml:space="preserve"> PAGEREF _Toc138846069 \h </w:instrText>
      </w:r>
      <w:r>
        <w:fldChar w:fldCharType="separate"/>
      </w:r>
      <w:r>
        <w:t>136</w:t>
      </w:r>
      <w:r>
        <w:fldChar w:fldCharType="end"/>
      </w:r>
    </w:p>
    <w:p w14:paraId="01C792FA" w14:textId="7AC22A99" w:rsidR="000F1E97" w:rsidRDefault="000F1E97">
      <w:pPr>
        <w:pStyle w:val="TOC4"/>
        <w:rPr>
          <w:rFonts w:asciiTheme="minorHAnsi" w:eastAsiaTheme="minorEastAsia" w:hAnsiTheme="minorHAnsi" w:cstheme="minorBidi"/>
          <w:kern w:val="2"/>
          <w:sz w:val="22"/>
          <w:szCs w:val="22"/>
          <w14:ligatures w14:val="standardContextual"/>
        </w:rPr>
      </w:pPr>
      <w:r>
        <w:t>9.1.</w:t>
      </w:r>
      <w:r w:rsidRPr="00962B7E">
        <w:rPr>
          <w:rFonts w:eastAsia="Batang"/>
        </w:rPr>
        <w:t>7.1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_Toc138846070 \h </w:instrText>
      </w:r>
      <w:r>
        <w:fldChar w:fldCharType="separate"/>
      </w:r>
      <w:r>
        <w:t>136</w:t>
      </w:r>
      <w:r>
        <w:fldChar w:fldCharType="end"/>
      </w:r>
    </w:p>
    <w:p w14:paraId="605E3BB6" w14:textId="5C02DB45" w:rsidR="000F1E97" w:rsidRDefault="000F1E97">
      <w:pPr>
        <w:pStyle w:val="TOC4"/>
        <w:rPr>
          <w:rFonts w:asciiTheme="minorHAnsi" w:eastAsiaTheme="minorEastAsia" w:hAnsiTheme="minorHAnsi" w:cstheme="minorBidi"/>
          <w:kern w:val="2"/>
          <w:sz w:val="22"/>
          <w:szCs w:val="22"/>
          <w14:ligatures w14:val="standardContextual"/>
        </w:rPr>
      </w:pPr>
      <w:r>
        <w:t>9.1.7.2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_Toc138846071 \h </w:instrText>
      </w:r>
      <w:r>
        <w:fldChar w:fldCharType="separate"/>
      </w:r>
      <w:r>
        <w:t>137</w:t>
      </w:r>
      <w:r>
        <w:fldChar w:fldCharType="end"/>
      </w:r>
    </w:p>
    <w:p w14:paraId="1A25AC7C" w14:textId="354C94C0" w:rsidR="000F1E97" w:rsidRDefault="000F1E97">
      <w:pPr>
        <w:pStyle w:val="TOC4"/>
        <w:rPr>
          <w:rFonts w:asciiTheme="minorHAnsi" w:eastAsiaTheme="minorEastAsia" w:hAnsiTheme="minorHAnsi" w:cstheme="minorBidi"/>
          <w:kern w:val="2"/>
          <w:sz w:val="22"/>
          <w:szCs w:val="22"/>
          <w14:ligatures w14:val="standardContextual"/>
        </w:rPr>
      </w:pPr>
      <w:r>
        <w:t>9.1.7.3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_Toc138846072 \h </w:instrText>
      </w:r>
      <w:r>
        <w:fldChar w:fldCharType="separate"/>
      </w:r>
      <w:r>
        <w:t>138</w:t>
      </w:r>
      <w:r>
        <w:fldChar w:fldCharType="end"/>
      </w:r>
    </w:p>
    <w:p w14:paraId="3256C2BA" w14:textId="2989D8DB" w:rsidR="000F1E97" w:rsidRDefault="000F1E97">
      <w:pPr>
        <w:pStyle w:val="TOC4"/>
        <w:rPr>
          <w:rFonts w:asciiTheme="minorHAnsi" w:eastAsiaTheme="minorEastAsia" w:hAnsiTheme="minorHAnsi" w:cstheme="minorBidi"/>
          <w:kern w:val="2"/>
          <w:sz w:val="22"/>
          <w:szCs w:val="22"/>
          <w14:ligatures w14:val="standardContextual"/>
        </w:rPr>
      </w:pPr>
      <w:r>
        <w:t>9.1.7.4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_Toc138846073 \h </w:instrText>
      </w:r>
      <w:r>
        <w:fldChar w:fldCharType="separate"/>
      </w:r>
      <w:r>
        <w:t>138</w:t>
      </w:r>
      <w:r>
        <w:fldChar w:fldCharType="end"/>
      </w:r>
    </w:p>
    <w:p w14:paraId="45791D75" w14:textId="0742A605" w:rsidR="000F1E97" w:rsidRDefault="000F1E97">
      <w:pPr>
        <w:pStyle w:val="TOC4"/>
        <w:rPr>
          <w:rFonts w:asciiTheme="minorHAnsi" w:eastAsiaTheme="minorEastAsia" w:hAnsiTheme="minorHAnsi" w:cstheme="minorBidi"/>
          <w:kern w:val="2"/>
          <w:sz w:val="22"/>
          <w:szCs w:val="22"/>
          <w14:ligatures w14:val="standardContextual"/>
        </w:rPr>
      </w:pPr>
      <w:r>
        <w:t>9.1.7.4a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_Toc138846074 \h </w:instrText>
      </w:r>
      <w:r>
        <w:fldChar w:fldCharType="separate"/>
      </w:r>
      <w:r>
        <w:t>139</w:t>
      </w:r>
      <w:r>
        <w:fldChar w:fldCharType="end"/>
      </w:r>
    </w:p>
    <w:p w14:paraId="526BDAB5" w14:textId="03EB2305"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9.1.7.5</w:t>
      </w:r>
      <w:r w:rsidRPr="00672254">
        <w:rPr>
          <w:rFonts w:asciiTheme="minorHAnsi" w:eastAsiaTheme="minorEastAsia" w:hAnsiTheme="minorHAnsi" w:cstheme="minorBidi"/>
          <w:kern w:val="2"/>
          <w:sz w:val="22"/>
          <w:szCs w:val="22"/>
          <w:lang w:val="fr-FR"/>
          <w14:ligatures w14:val="standardContextual"/>
        </w:rPr>
        <w:tab/>
      </w:r>
      <w:r w:rsidRPr="00672254">
        <w:rPr>
          <w:lang w:val="fr-FR"/>
        </w:rPr>
        <w:t>REROUTE NAS REQUEST</w:t>
      </w:r>
      <w:r w:rsidRPr="00672254">
        <w:rPr>
          <w:lang w:val="fr-FR"/>
        </w:rPr>
        <w:tab/>
      </w:r>
      <w:r>
        <w:fldChar w:fldCharType="begin" w:fldLock="1"/>
      </w:r>
      <w:r w:rsidRPr="00672254">
        <w:rPr>
          <w:lang w:val="fr-FR"/>
        </w:rPr>
        <w:instrText xml:space="preserve"> PAGEREF _Toc138846075 \h </w:instrText>
      </w:r>
      <w:r>
        <w:fldChar w:fldCharType="separate"/>
      </w:r>
      <w:r w:rsidRPr="00672254">
        <w:rPr>
          <w:lang w:val="fr-FR"/>
        </w:rPr>
        <w:t>139</w:t>
      </w:r>
      <w:r>
        <w:fldChar w:fldCharType="end"/>
      </w:r>
    </w:p>
    <w:p w14:paraId="0EB23D5B" w14:textId="77909C0C"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9.1.</w:t>
      </w:r>
      <w:r w:rsidRPr="00672254">
        <w:rPr>
          <w:rFonts w:eastAsia="Batang"/>
          <w:lang w:val="fr-FR"/>
        </w:rPr>
        <w:t>8</w:t>
      </w:r>
      <w:r w:rsidRPr="00672254">
        <w:rPr>
          <w:rFonts w:asciiTheme="minorHAnsi" w:eastAsiaTheme="minorEastAsia" w:hAnsiTheme="minorHAnsi" w:cstheme="minorBidi"/>
          <w:kern w:val="2"/>
          <w:sz w:val="22"/>
          <w:szCs w:val="22"/>
          <w:lang w:val="fr-FR"/>
          <w14:ligatures w14:val="standardContextual"/>
        </w:rPr>
        <w:tab/>
      </w:r>
      <w:r w:rsidRPr="00672254">
        <w:rPr>
          <w:lang w:val="fr-FR"/>
        </w:rPr>
        <w:t>Management messages</w:t>
      </w:r>
      <w:r w:rsidRPr="00672254">
        <w:rPr>
          <w:lang w:val="fr-FR"/>
        </w:rPr>
        <w:tab/>
      </w:r>
      <w:r>
        <w:fldChar w:fldCharType="begin" w:fldLock="1"/>
      </w:r>
      <w:r w:rsidRPr="00672254">
        <w:rPr>
          <w:lang w:val="fr-FR"/>
        </w:rPr>
        <w:instrText xml:space="preserve"> PAGEREF _Toc138846076 \h </w:instrText>
      </w:r>
      <w:r>
        <w:fldChar w:fldCharType="separate"/>
      </w:r>
      <w:r w:rsidRPr="00672254">
        <w:rPr>
          <w:lang w:val="fr-FR"/>
        </w:rPr>
        <w:t>139</w:t>
      </w:r>
      <w:r>
        <w:fldChar w:fldCharType="end"/>
      </w:r>
    </w:p>
    <w:p w14:paraId="66E8793D" w14:textId="3928010A" w:rsidR="000F1E97" w:rsidRDefault="000F1E97">
      <w:pPr>
        <w:pStyle w:val="TOC4"/>
        <w:rPr>
          <w:rFonts w:asciiTheme="minorHAnsi" w:eastAsiaTheme="minorEastAsia" w:hAnsiTheme="minorHAnsi" w:cstheme="minorBidi"/>
          <w:kern w:val="2"/>
          <w:sz w:val="22"/>
          <w:szCs w:val="22"/>
          <w14:ligatures w14:val="standardContextual"/>
        </w:rPr>
      </w:pPr>
      <w:r>
        <w:t>9.1.8.1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_Toc138846077 \h </w:instrText>
      </w:r>
      <w:r>
        <w:fldChar w:fldCharType="separate"/>
      </w:r>
      <w:r>
        <w:t>139</w:t>
      </w:r>
      <w:r>
        <w:fldChar w:fldCharType="end"/>
      </w:r>
    </w:p>
    <w:p w14:paraId="7F80074D" w14:textId="0A282F14" w:rsidR="000F1E97" w:rsidRDefault="000F1E97">
      <w:pPr>
        <w:pStyle w:val="TOC4"/>
        <w:rPr>
          <w:rFonts w:asciiTheme="minorHAnsi" w:eastAsiaTheme="minorEastAsia" w:hAnsiTheme="minorHAnsi" w:cstheme="minorBidi"/>
          <w:kern w:val="2"/>
          <w:sz w:val="22"/>
          <w:szCs w:val="22"/>
          <w14:ligatures w14:val="standardContextual"/>
        </w:rPr>
      </w:pPr>
      <w:r>
        <w:t>9.1.8.2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_Toc138846078 \h </w:instrText>
      </w:r>
      <w:r>
        <w:fldChar w:fldCharType="separate"/>
      </w:r>
      <w:r>
        <w:t>140</w:t>
      </w:r>
      <w:r>
        <w:fldChar w:fldCharType="end"/>
      </w:r>
    </w:p>
    <w:p w14:paraId="6DA5159F" w14:textId="2E38B105" w:rsidR="000F1E97" w:rsidRDefault="000F1E97">
      <w:pPr>
        <w:pStyle w:val="TOC4"/>
        <w:rPr>
          <w:rFonts w:asciiTheme="minorHAnsi" w:eastAsiaTheme="minorEastAsia" w:hAnsiTheme="minorHAnsi" w:cstheme="minorBidi"/>
          <w:kern w:val="2"/>
          <w:sz w:val="22"/>
          <w:szCs w:val="22"/>
          <w14:ligatures w14:val="standardContextual"/>
        </w:rPr>
      </w:pPr>
      <w:r>
        <w:t>9.1.8.3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_Toc138846079 \h </w:instrText>
      </w:r>
      <w:r>
        <w:fldChar w:fldCharType="separate"/>
      </w:r>
      <w:r>
        <w:t>140</w:t>
      </w:r>
      <w:r>
        <w:fldChar w:fldCharType="end"/>
      </w:r>
    </w:p>
    <w:p w14:paraId="713B7051" w14:textId="605CCF74" w:rsidR="000F1E97" w:rsidRDefault="000F1E97">
      <w:pPr>
        <w:pStyle w:val="TOC4"/>
        <w:rPr>
          <w:rFonts w:asciiTheme="minorHAnsi" w:eastAsiaTheme="minorEastAsia" w:hAnsiTheme="minorHAnsi" w:cstheme="minorBidi"/>
          <w:kern w:val="2"/>
          <w:sz w:val="22"/>
          <w:szCs w:val="22"/>
          <w14:ligatures w14:val="standardContextual"/>
        </w:rPr>
      </w:pPr>
      <w:r>
        <w:lastRenderedPageBreak/>
        <w:t>9.1.8.4</w:t>
      </w:r>
      <w:r>
        <w:rPr>
          <w:rFonts w:asciiTheme="minorHAnsi" w:eastAsiaTheme="minorEastAsia" w:hAnsiTheme="minorHAnsi" w:cstheme="minorBidi"/>
          <w:kern w:val="2"/>
          <w:sz w:val="22"/>
          <w:szCs w:val="22"/>
          <w14:ligatures w14:val="standardContextual"/>
        </w:rPr>
        <w:tab/>
      </w:r>
      <w:r>
        <w:t>S1 SETUP REQUEST</w:t>
      </w:r>
      <w:r>
        <w:tab/>
      </w:r>
      <w:r>
        <w:fldChar w:fldCharType="begin" w:fldLock="1"/>
      </w:r>
      <w:r>
        <w:instrText xml:space="preserve"> PAGEREF _Toc138846080 \h </w:instrText>
      </w:r>
      <w:r>
        <w:fldChar w:fldCharType="separate"/>
      </w:r>
      <w:r>
        <w:t>140</w:t>
      </w:r>
      <w:r>
        <w:fldChar w:fldCharType="end"/>
      </w:r>
    </w:p>
    <w:p w14:paraId="1050C180" w14:textId="51BAA557" w:rsidR="000F1E97" w:rsidRDefault="000F1E97">
      <w:pPr>
        <w:pStyle w:val="TOC4"/>
        <w:rPr>
          <w:rFonts w:asciiTheme="minorHAnsi" w:eastAsiaTheme="minorEastAsia" w:hAnsiTheme="minorHAnsi" w:cstheme="minorBidi"/>
          <w:kern w:val="2"/>
          <w:sz w:val="22"/>
          <w:szCs w:val="22"/>
          <w14:ligatures w14:val="standardContextual"/>
        </w:rPr>
      </w:pPr>
      <w:r>
        <w:t>9.1.8.5</w:t>
      </w:r>
      <w:r>
        <w:rPr>
          <w:rFonts w:asciiTheme="minorHAnsi" w:eastAsiaTheme="minorEastAsia" w:hAnsiTheme="minorHAnsi" w:cstheme="minorBidi"/>
          <w:kern w:val="2"/>
          <w:sz w:val="22"/>
          <w:szCs w:val="22"/>
          <w14:ligatures w14:val="standardContextual"/>
        </w:rPr>
        <w:tab/>
      </w:r>
      <w:r>
        <w:t>S1 SETUP RESPONSE</w:t>
      </w:r>
      <w:r>
        <w:tab/>
      </w:r>
      <w:r>
        <w:fldChar w:fldCharType="begin" w:fldLock="1"/>
      </w:r>
      <w:r>
        <w:instrText xml:space="preserve"> PAGEREF _Toc138846081 \h </w:instrText>
      </w:r>
      <w:r>
        <w:fldChar w:fldCharType="separate"/>
      </w:r>
      <w:r>
        <w:t>141</w:t>
      </w:r>
      <w:r>
        <w:fldChar w:fldCharType="end"/>
      </w:r>
    </w:p>
    <w:p w14:paraId="051BF889" w14:textId="5D6EA74A" w:rsidR="000F1E97" w:rsidRDefault="000F1E97">
      <w:pPr>
        <w:pStyle w:val="TOC4"/>
        <w:rPr>
          <w:rFonts w:asciiTheme="minorHAnsi" w:eastAsiaTheme="minorEastAsia" w:hAnsiTheme="minorHAnsi" w:cstheme="minorBidi"/>
          <w:kern w:val="2"/>
          <w:sz w:val="22"/>
          <w:szCs w:val="22"/>
          <w14:ligatures w14:val="standardContextual"/>
        </w:rPr>
      </w:pPr>
      <w:r>
        <w:t>9.1.8.6</w:t>
      </w:r>
      <w:r>
        <w:rPr>
          <w:rFonts w:asciiTheme="minorHAnsi" w:eastAsiaTheme="minorEastAsia" w:hAnsiTheme="minorHAnsi" w:cstheme="minorBidi"/>
          <w:kern w:val="2"/>
          <w:sz w:val="22"/>
          <w:szCs w:val="22"/>
          <w14:ligatures w14:val="standardContextual"/>
        </w:rPr>
        <w:tab/>
      </w:r>
      <w:r>
        <w:t>S1 SETUP FAILURE</w:t>
      </w:r>
      <w:r>
        <w:tab/>
      </w:r>
      <w:r>
        <w:fldChar w:fldCharType="begin" w:fldLock="1"/>
      </w:r>
      <w:r>
        <w:instrText xml:space="preserve"> PAGEREF _Toc138846082 \h </w:instrText>
      </w:r>
      <w:r>
        <w:fldChar w:fldCharType="separate"/>
      </w:r>
      <w:r>
        <w:t>142</w:t>
      </w:r>
      <w:r>
        <w:fldChar w:fldCharType="end"/>
      </w:r>
    </w:p>
    <w:p w14:paraId="1D1A599E" w14:textId="63EF62B0" w:rsidR="000F1E97" w:rsidRDefault="000F1E97">
      <w:pPr>
        <w:pStyle w:val="TOC4"/>
        <w:rPr>
          <w:rFonts w:asciiTheme="minorHAnsi" w:eastAsiaTheme="minorEastAsia" w:hAnsiTheme="minorHAnsi" w:cstheme="minorBidi"/>
          <w:kern w:val="2"/>
          <w:sz w:val="22"/>
          <w:szCs w:val="22"/>
          <w14:ligatures w14:val="standardContextual"/>
        </w:rPr>
      </w:pPr>
      <w:r>
        <w:t>9.1.8.7</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_Toc138846083 \h </w:instrText>
      </w:r>
      <w:r>
        <w:fldChar w:fldCharType="separate"/>
      </w:r>
      <w:r>
        <w:t>143</w:t>
      </w:r>
      <w:r>
        <w:fldChar w:fldCharType="end"/>
      </w:r>
    </w:p>
    <w:p w14:paraId="16ECBE92" w14:textId="0697086B" w:rsidR="000F1E97" w:rsidRDefault="000F1E97">
      <w:pPr>
        <w:pStyle w:val="TOC4"/>
        <w:rPr>
          <w:rFonts w:asciiTheme="minorHAnsi" w:eastAsiaTheme="minorEastAsia" w:hAnsiTheme="minorHAnsi" w:cstheme="minorBidi"/>
          <w:kern w:val="2"/>
          <w:sz w:val="22"/>
          <w:szCs w:val="22"/>
          <w14:ligatures w14:val="standardContextual"/>
        </w:rPr>
      </w:pPr>
      <w:r>
        <w:t>9.1.8.8</w:t>
      </w:r>
      <w:r>
        <w:rPr>
          <w:rFonts w:asciiTheme="minorHAnsi" w:eastAsiaTheme="minorEastAsia" w:hAnsiTheme="minorHAnsi" w:cstheme="minorBidi"/>
          <w:kern w:val="2"/>
          <w:sz w:val="22"/>
          <w:szCs w:val="22"/>
          <w14:ligatures w14:val="standardContextual"/>
        </w:rPr>
        <w:tab/>
      </w:r>
      <w:r>
        <w:t>ENB CONFIGURATION UPDATE ACKNOWLEDGE</w:t>
      </w:r>
      <w:r>
        <w:tab/>
      </w:r>
      <w:r>
        <w:fldChar w:fldCharType="begin" w:fldLock="1"/>
      </w:r>
      <w:r>
        <w:instrText xml:space="preserve"> PAGEREF _Toc138846084 \h </w:instrText>
      </w:r>
      <w:r>
        <w:fldChar w:fldCharType="separate"/>
      </w:r>
      <w:r>
        <w:t>144</w:t>
      </w:r>
      <w:r>
        <w:fldChar w:fldCharType="end"/>
      </w:r>
    </w:p>
    <w:p w14:paraId="1357950C" w14:textId="47A8F49D" w:rsidR="000F1E97" w:rsidRDefault="000F1E97">
      <w:pPr>
        <w:pStyle w:val="TOC4"/>
        <w:rPr>
          <w:rFonts w:asciiTheme="minorHAnsi" w:eastAsiaTheme="minorEastAsia" w:hAnsiTheme="minorHAnsi" w:cstheme="minorBidi"/>
          <w:kern w:val="2"/>
          <w:sz w:val="22"/>
          <w:szCs w:val="22"/>
          <w14:ligatures w14:val="standardContextual"/>
        </w:rPr>
      </w:pPr>
      <w:r>
        <w:t>9.1.8.9</w:t>
      </w:r>
      <w:r>
        <w:rPr>
          <w:rFonts w:asciiTheme="minorHAnsi" w:eastAsiaTheme="minorEastAsia" w:hAnsiTheme="minorHAnsi" w:cstheme="minorBidi"/>
          <w:kern w:val="2"/>
          <w:sz w:val="22"/>
          <w:szCs w:val="22"/>
          <w14:ligatures w14:val="standardContextual"/>
        </w:rPr>
        <w:tab/>
      </w:r>
      <w:r>
        <w:t>ENB CONFIGURATION UPDATE FAILURE</w:t>
      </w:r>
      <w:r>
        <w:tab/>
      </w:r>
      <w:r>
        <w:fldChar w:fldCharType="begin" w:fldLock="1"/>
      </w:r>
      <w:r>
        <w:instrText xml:space="preserve"> PAGEREF _Toc138846085 \h </w:instrText>
      </w:r>
      <w:r>
        <w:fldChar w:fldCharType="separate"/>
      </w:r>
      <w:r>
        <w:t>144</w:t>
      </w:r>
      <w:r>
        <w:fldChar w:fldCharType="end"/>
      </w:r>
    </w:p>
    <w:p w14:paraId="21FDB511" w14:textId="6B73BF86" w:rsidR="000F1E97" w:rsidRDefault="000F1E97">
      <w:pPr>
        <w:pStyle w:val="TOC4"/>
        <w:rPr>
          <w:rFonts w:asciiTheme="minorHAnsi" w:eastAsiaTheme="minorEastAsia" w:hAnsiTheme="minorHAnsi" w:cstheme="minorBidi"/>
          <w:kern w:val="2"/>
          <w:sz w:val="22"/>
          <w:szCs w:val="22"/>
          <w14:ligatures w14:val="standardContextual"/>
        </w:rPr>
      </w:pPr>
      <w:r>
        <w:t>9.1.8.10</w:t>
      </w:r>
      <w:r>
        <w:rPr>
          <w:rFonts w:asciiTheme="minorHAnsi" w:eastAsiaTheme="minorEastAsia" w:hAnsiTheme="minorHAnsi" w:cstheme="minorBidi"/>
          <w:kern w:val="2"/>
          <w:sz w:val="22"/>
          <w:szCs w:val="22"/>
          <w14:ligatures w14:val="standardContextual"/>
        </w:rPr>
        <w:tab/>
      </w:r>
      <w:r>
        <w:t>MME CONFIGURATION UPDATE</w:t>
      </w:r>
      <w:r>
        <w:tab/>
      </w:r>
      <w:r>
        <w:fldChar w:fldCharType="begin" w:fldLock="1"/>
      </w:r>
      <w:r>
        <w:instrText xml:space="preserve"> PAGEREF _Toc138846086 \h </w:instrText>
      </w:r>
      <w:r>
        <w:fldChar w:fldCharType="separate"/>
      </w:r>
      <w:r>
        <w:t>144</w:t>
      </w:r>
      <w:r>
        <w:fldChar w:fldCharType="end"/>
      </w:r>
    </w:p>
    <w:p w14:paraId="1D182080" w14:textId="3F34BFBC" w:rsidR="000F1E97" w:rsidRDefault="000F1E97">
      <w:pPr>
        <w:pStyle w:val="TOC4"/>
        <w:rPr>
          <w:rFonts w:asciiTheme="minorHAnsi" w:eastAsiaTheme="minorEastAsia" w:hAnsiTheme="minorHAnsi" w:cstheme="minorBidi"/>
          <w:kern w:val="2"/>
          <w:sz w:val="22"/>
          <w:szCs w:val="22"/>
          <w14:ligatures w14:val="standardContextual"/>
        </w:rPr>
      </w:pPr>
      <w:r>
        <w:t>9.1.8.11</w:t>
      </w:r>
      <w:r>
        <w:rPr>
          <w:rFonts w:asciiTheme="minorHAnsi" w:eastAsiaTheme="minorEastAsia" w:hAnsiTheme="minorHAnsi" w:cstheme="minorBidi"/>
          <w:kern w:val="2"/>
          <w:sz w:val="22"/>
          <w:szCs w:val="22"/>
          <w14:ligatures w14:val="standardContextual"/>
        </w:rPr>
        <w:tab/>
      </w:r>
      <w:r>
        <w:t>MME CONFIGURATION UPDATE ACKNOWLEDGE</w:t>
      </w:r>
      <w:r>
        <w:tab/>
      </w:r>
      <w:r>
        <w:fldChar w:fldCharType="begin" w:fldLock="1"/>
      </w:r>
      <w:r>
        <w:instrText xml:space="preserve"> PAGEREF _Toc138846087 \h </w:instrText>
      </w:r>
      <w:r>
        <w:fldChar w:fldCharType="separate"/>
      </w:r>
      <w:r>
        <w:t>145</w:t>
      </w:r>
      <w:r>
        <w:fldChar w:fldCharType="end"/>
      </w:r>
    </w:p>
    <w:p w14:paraId="41A38160" w14:textId="13B0B625" w:rsidR="000F1E97" w:rsidRDefault="000F1E97">
      <w:pPr>
        <w:pStyle w:val="TOC4"/>
        <w:rPr>
          <w:rFonts w:asciiTheme="minorHAnsi" w:eastAsiaTheme="minorEastAsia" w:hAnsiTheme="minorHAnsi" w:cstheme="minorBidi"/>
          <w:kern w:val="2"/>
          <w:sz w:val="22"/>
          <w:szCs w:val="22"/>
          <w14:ligatures w14:val="standardContextual"/>
        </w:rPr>
      </w:pPr>
      <w:r>
        <w:t>9.1.8.12</w:t>
      </w:r>
      <w:r>
        <w:rPr>
          <w:rFonts w:asciiTheme="minorHAnsi" w:eastAsiaTheme="minorEastAsia" w:hAnsiTheme="minorHAnsi" w:cstheme="minorBidi"/>
          <w:kern w:val="2"/>
          <w:sz w:val="22"/>
          <w:szCs w:val="22"/>
          <w14:ligatures w14:val="standardContextual"/>
        </w:rPr>
        <w:tab/>
      </w:r>
      <w:r>
        <w:t>MME CONFIGURATION UPDATE FAILURE</w:t>
      </w:r>
      <w:r>
        <w:tab/>
      </w:r>
      <w:r>
        <w:fldChar w:fldCharType="begin" w:fldLock="1"/>
      </w:r>
      <w:r>
        <w:instrText xml:space="preserve"> PAGEREF _Toc138846088 \h </w:instrText>
      </w:r>
      <w:r>
        <w:fldChar w:fldCharType="separate"/>
      </w:r>
      <w:r>
        <w:t>145</w:t>
      </w:r>
      <w:r>
        <w:fldChar w:fldCharType="end"/>
      </w:r>
    </w:p>
    <w:p w14:paraId="38A72687" w14:textId="37E6F852" w:rsidR="000F1E97" w:rsidRDefault="000F1E97">
      <w:pPr>
        <w:pStyle w:val="TOC4"/>
        <w:rPr>
          <w:rFonts w:asciiTheme="minorHAnsi" w:eastAsiaTheme="minorEastAsia" w:hAnsiTheme="minorHAnsi" w:cstheme="minorBidi"/>
          <w:kern w:val="2"/>
          <w:sz w:val="22"/>
          <w:szCs w:val="22"/>
          <w14:ligatures w14:val="standardContextual"/>
        </w:rPr>
      </w:pPr>
      <w:r>
        <w:t>9.1.8.13</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_Toc138846089 \h </w:instrText>
      </w:r>
      <w:r>
        <w:fldChar w:fldCharType="separate"/>
      </w:r>
      <w:r>
        <w:t>145</w:t>
      </w:r>
      <w:r>
        <w:fldChar w:fldCharType="end"/>
      </w:r>
    </w:p>
    <w:p w14:paraId="7F7DDD09" w14:textId="04D26D5C" w:rsidR="000F1E97" w:rsidRDefault="000F1E97">
      <w:pPr>
        <w:pStyle w:val="TOC4"/>
        <w:rPr>
          <w:rFonts w:asciiTheme="minorHAnsi" w:eastAsiaTheme="minorEastAsia" w:hAnsiTheme="minorHAnsi" w:cstheme="minorBidi"/>
          <w:kern w:val="2"/>
          <w:sz w:val="22"/>
          <w:szCs w:val="22"/>
          <w14:ligatures w14:val="standardContextual"/>
        </w:rPr>
      </w:pPr>
      <w:r>
        <w:t>9.1.8.14</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_Toc138846090 \h </w:instrText>
      </w:r>
      <w:r>
        <w:fldChar w:fldCharType="separate"/>
      </w:r>
      <w:r>
        <w:t>146</w:t>
      </w:r>
      <w:r>
        <w:fldChar w:fldCharType="end"/>
      </w:r>
    </w:p>
    <w:p w14:paraId="1A9593DD" w14:textId="668FF9CE" w:rsidR="000F1E97" w:rsidRDefault="000F1E97">
      <w:pPr>
        <w:pStyle w:val="TOC3"/>
        <w:rPr>
          <w:rFonts w:asciiTheme="minorHAnsi" w:eastAsiaTheme="minorEastAsia" w:hAnsiTheme="minorHAnsi" w:cstheme="minorBidi"/>
          <w:kern w:val="2"/>
          <w:sz w:val="22"/>
          <w:szCs w:val="22"/>
          <w14:ligatures w14:val="standardContextual"/>
        </w:rPr>
      </w:pPr>
      <w:r w:rsidRPr="00962B7E">
        <w:rPr>
          <w:kern w:val="28"/>
        </w:rPr>
        <w:t>9.1.9</w:t>
      </w:r>
      <w:r>
        <w:rPr>
          <w:rFonts w:asciiTheme="minorHAnsi" w:eastAsiaTheme="minorEastAsia" w:hAnsiTheme="minorHAnsi" w:cstheme="minorBidi"/>
          <w:kern w:val="2"/>
          <w:sz w:val="22"/>
          <w:szCs w:val="22"/>
          <w14:ligatures w14:val="standardContextual"/>
        </w:rPr>
        <w:tab/>
      </w:r>
      <w:r>
        <w:t>S1 CDMA2000 Tunnelling Messages</w:t>
      </w:r>
      <w:r>
        <w:tab/>
      </w:r>
      <w:r>
        <w:fldChar w:fldCharType="begin" w:fldLock="1"/>
      </w:r>
      <w:r>
        <w:instrText xml:space="preserve"> PAGEREF _Toc138846091 \h </w:instrText>
      </w:r>
      <w:r>
        <w:fldChar w:fldCharType="separate"/>
      </w:r>
      <w:r>
        <w:t>146</w:t>
      </w:r>
      <w:r>
        <w:fldChar w:fldCharType="end"/>
      </w:r>
    </w:p>
    <w:p w14:paraId="775646D8" w14:textId="2A922866" w:rsidR="000F1E97" w:rsidRDefault="000F1E97">
      <w:pPr>
        <w:pStyle w:val="TOC4"/>
        <w:rPr>
          <w:rFonts w:asciiTheme="minorHAnsi" w:eastAsiaTheme="minorEastAsia" w:hAnsiTheme="minorHAnsi" w:cstheme="minorBidi"/>
          <w:kern w:val="2"/>
          <w:sz w:val="22"/>
          <w:szCs w:val="22"/>
          <w14:ligatures w14:val="standardContextual"/>
        </w:rPr>
      </w:pPr>
      <w:r>
        <w:t>9.1.9</w:t>
      </w:r>
      <w:r w:rsidRPr="00962B7E">
        <w:rPr>
          <w:rFonts w:eastAsia="Batang"/>
        </w:rPr>
        <w:t>.1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_Toc138846092 \h </w:instrText>
      </w:r>
      <w:r>
        <w:fldChar w:fldCharType="separate"/>
      </w:r>
      <w:r>
        <w:t>146</w:t>
      </w:r>
      <w:r>
        <w:fldChar w:fldCharType="end"/>
      </w:r>
    </w:p>
    <w:p w14:paraId="43E8CA33" w14:textId="1422E2FC" w:rsidR="000F1E97" w:rsidRDefault="000F1E97">
      <w:pPr>
        <w:pStyle w:val="TOC4"/>
        <w:rPr>
          <w:rFonts w:asciiTheme="minorHAnsi" w:eastAsiaTheme="minorEastAsia" w:hAnsiTheme="minorHAnsi" w:cstheme="minorBidi"/>
          <w:kern w:val="2"/>
          <w:sz w:val="22"/>
          <w:szCs w:val="22"/>
          <w14:ligatures w14:val="standardContextual"/>
        </w:rPr>
      </w:pPr>
      <w:r>
        <w:t>9.1.9.2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_Toc138846093 \h </w:instrText>
      </w:r>
      <w:r>
        <w:fldChar w:fldCharType="separate"/>
      </w:r>
      <w:r>
        <w:t>147</w:t>
      </w:r>
      <w:r>
        <w:fldChar w:fldCharType="end"/>
      </w:r>
    </w:p>
    <w:p w14:paraId="54A1D893" w14:textId="1587C01C" w:rsidR="000F1E97" w:rsidRDefault="000F1E97">
      <w:pPr>
        <w:pStyle w:val="TOC3"/>
        <w:rPr>
          <w:rFonts w:asciiTheme="minorHAnsi" w:eastAsiaTheme="minorEastAsia" w:hAnsiTheme="minorHAnsi" w:cstheme="minorBidi"/>
          <w:kern w:val="2"/>
          <w:sz w:val="22"/>
          <w:szCs w:val="22"/>
          <w14:ligatures w14:val="standardContextual"/>
        </w:rPr>
      </w:pPr>
      <w:r>
        <w:t>9.1.10</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_Toc138846094 \h </w:instrText>
      </w:r>
      <w:r>
        <w:fldChar w:fldCharType="separate"/>
      </w:r>
      <w:r>
        <w:t>147</w:t>
      </w:r>
      <w:r>
        <w:fldChar w:fldCharType="end"/>
      </w:r>
    </w:p>
    <w:p w14:paraId="5FFE5545" w14:textId="0B1ACAC0" w:rsidR="000F1E97" w:rsidRDefault="000F1E97">
      <w:pPr>
        <w:pStyle w:val="TOC3"/>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_Toc138846095 \h </w:instrText>
      </w:r>
      <w:r>
        <w:fldChar w:fldCharType="separate"/>
      </w:r>
      <w:r>
        <w:t>148</w:t>
      </w:r>
      <w:r>
        <w:fldChar w:fldCharType="end"/>
      </w:r>
    </w:p>
    <w:p w14:paraId="3B1A180D" w14:textId="0ED6BD09" w:rsidR="000F1E97" w:rsidRDefault="000F1E97">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_Toc138846096 \h </w:instrText>
      </w:r>
      <w:r>
        <w:fldChar w:fldCharType="separate"/>
      </w:r>
      <w:r>
        <w:t>148</w:t>
      </w:r>
      <w:r>
        <w:fldChar w:fldCharType="end"/>
      </w:r>
    </w:p>
    <w:p w14:paraId="73197858" w14:textId="7405C9D5" w:rsidR="000F1E97" w:rsidRDefault="000F1E97">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_Toc138846097 \h </w:instrText>
      </w:r>
      <w:r>
        <w:fldChar w:fldCharType="separate"/>
      </w:r>
      <w:r>
        <w:t>148</w:t>
      </w:r>
      <w:r>
        <w:fldChar w:fldCharType="end"/>
      </w:r>
    </w:p>
    <w:p w14:paraId="332ACF11" w14:textId="6783C0D1" w:rsidR="000F1E97" w:rsidRDefault="000F1E97">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_Toc138846098 \h </w:instrText>
      </w:r>
      <w:r>
        <w:fldChar w:fldCharType="separate"/>
      </w:r>
      <w:r>
        <w:t>148</w:t>
      </w:r>
      <w:r>
        <w:fldChar w:fldCharType="end"/>
      </w:r>
    </w:p>
    <w:p w14:paraId="0C5685D6" w14:textId="3F6E9A44" w:rsidR="000F1E97" w:rsidRDefault="000F1E97">
      <w:pPr>
        <w:pStyle w:val="TOC3"/>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Location Reporting Messages</w:t>
      </w:r>
      <w:r>
        <w:tab/>
      </w:r>
      <w:r>
        <w:fldChar w:fldCharType="begin" w:fldLock="1"/>
      </w:r>
      <w:r>
        <w:instrText xml:space="preserve"> PAGEREF _Toc138846099 \h </w:instrText>
      </w:r>
      <w:r>
        <w:fldChar w:fldCharType="separate"/>
      </w:r>
      <w:r>
        <w:t>149</w:t>
      </w:r>
      <w:r>
        <w:fldChar w:fldCharType="end"/>
      </w:r>
    </w:p>
    <w:p w14:paraId="6E59213B" w14:textId="6D428676" w:rsidR="000F1E97" w:rsidRDefault="000F1E97">
      <w:pPr>
        <w:pStyle w:val="TOC4"/>
        <w:rPr>
          <w:rFonts w:asciiTheme="minorHAnsi" w:eastAsiaTheme="minorEastAsia" w:hAnsiTheme="minorHAnsi" w:cstheme="minorBidi"/>
          <w:kern w:val="2"/>
          <w:sz w:val="22"/>
          <w:szCs w:val="22"/>
          <w14:ligatures w14:val="standardContextual"/>
        </w:rPr>
      </w:pPr>
      <w:r>
        <w:t>9.1.</w:t>
      </w:r>
      <w:r>
        <w:rPr>
          <w:lang w:eastAsia="zh-CN"/>
        </w:rPr>
        <w:t>12.1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fldLock="1"/>
      </w:r>
      <w:r>
        <w:instrText xml:space="preserve"> PAGEREF _Toc138846100 \h </w:instrText>
      </w:r>
      <w:r>
        <w:fldChar w:fldCharType="separate"/>
      </w:r>
      <w:r>
        <w:t>149</w:t>
      </w:r>
      <w:r>
        <w:fldChar w:fldCharType="end"/>
      </w:r>
    </w:p>
    <w:p w14:paraId="6C5CC101" w14:textId="4DD80417" w:rsidR="000F1E97" w:rsidRDefault="000F1E97">
      <w:pPr>
        <w:pStyle w:val="TOC4"/>
        <w:rPr>
          <w:rFonts w:asciiTheme="minorHAnsi" w:eastAsiaTheme="minorEastAsia" w:hAnsiTheme="minorHAnsi" w:cstheme="minorBidi"/>
          <w:kern w:val="2"/>
          <w:sz w:val="22"/>
          <w:szCs w:val="22"/>
          <w14:ligatures w14:val="standardContextual"/>
        </w:rPr>
      </w:pPr>
      <w:r>
        <w:t>9.1.12.2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_Toc138846101 \h </w:instrText>
      </w:r>
      <w:r>
        <w:fldChar w:fldCharType="separate"/>
      </w:r>
      <w:r>
        <w:t>149</w:t>
      </w:r>
      <w:r>
        <w:fldChar w:fldCharType="end"/>
      </w:r>
    </w:p>
    <w:p w14:paraId="3D6524D8" w14:textId="2AA3345A" w:rsidR="000F1E97" w:rsidRDefault="000F1E97">
      <w:pPr>
        <w:pStyle w:val="TOC4"/>
        <w:rPr>
          <w:rFonts w:asciiTheme="minorHAnsi" w:eastAsiaTheme="minorEastAsia" w:hAnsiTheme="minorHAnsi" w:cstheme="minorBidi"/>
          <w:kern w:val="2"/>
          <w:sz w:val="22"/>
          <w:szCs w:val="22"/>
          <w14:ligatures w14:val="standardContextual"/>
        </w:rPr>
      </w:pPr>
      <w:r>
        <w:t>9.1.12.3</w:t>
      </w:r>
      <w:r>
        <w:rPr>
          <w:rFonts w:asciiTheme="minorHAnsi" w:eastAsiaTheme="minorEastAsia" w:hAnsiTheme="minorHAnsi" w:cstheme="minorBidi"/>
          <w:kern w:val="2"/>
          <w:sz w:val="22"/>
          <w:szCs w:val="22"/>
          <w14:ligatures w14:val="standardContextual"/>
        </w:rPr>
        <w:tab/>
      </w:r>
      <w:r>
        <w:t>LOCATION REPORT</w:t>
      </w:r>
      <w:r>
        <w:tab/>
      </w:r>
      <w:r>
        <w:fldChar w:fldCharType="begin" w:fldLock="1"/>
      </w:r>
      <w:r>
        <w:instrText xml:space="preserve"> PAGEREF _Toc138846102 \h </w:instrText>
      </w:r>
      <w:r>
        <w:fldChar w:fldCharType="separate"/>
      </w:r>
      <w:r>
        <w:t>149</w:t>
      </w:r>
      <w:r>
        <w:fldChar w:fldCharType="end"/>
      </w:r>
    </w:p>
    <w:p w14:paraId="6C435872" w14:textId="671D823E" w:rsidR="000F1E97" w:rsidRDefault="000F1E97">
      <w:pPr>
        <w:pStyle w:val="TOC3"/>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fldLock="1"/>
      </w:r>
      <w:r>
        <w:instrText xml:space="preserve"> PAGEREF _Toc138846103 \h </w:instrText>
      </w:r>
      <w:r>
        <w:fldChar w:fldCharType="separate"/>
      </w:r>
      <w:r>
        <w:t>150</w:t>
      </w:r>
      <w:r>
        <w:fldChar w:fldCharType="end"/>
      </w:r>
    </w:p>
    <w:p w14:paraId="6EA4EF6B" w14:textId="09E3CE02" w:rsidR="000F1E97" w:rsidRDefault="000F1E97">
      <w:pPr>
        <w:pStyle w:val="TOC4"/>
        <w:rPr>
          <w:rFonts w:asciiTheme="minorHAnsi" w:eastAsiaTheme="minorEastAsia" w:hAnsiTheme="minorHAnsi" w:cstheme="minorBidi"/>
          <w:kern w:val="2"/>
          <w:sz w:val="22"/>
          <w:szCs w:val="22"/>
          <w14:ligatures w14:val="standardContextual"/>
        </w:rPr>
      </w:pPr>
      <w:r>
        <w:t>9.1.13</w:t>
      </w:r>
      <w:r>
        <w:rPr>
          <w:lang w:eastAsia="zh-CN"/>
        </w:rPr>
        <w:t>.1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fldLock="1"/>
      </w:r>
      <w:r>
        <w:instrText xml:space="preserve"> PAGEREF _Toc138846104 \h </w:instrText>
      </w:r>
      <w:r>
        <w:fldChar w:fldCharType="separate"/>
      </w:r>
      <w:r>
        <w:t>150</w:t>
      </w:r>
      <w:r>
        <w:fldChar w:fldCharType="end"/>
      </w:r>
    </w:p>
    <w:p w14:paraId="4881CC30" w14:textId="66F88173" w:rsidR="000F1E97" w:rsidRDefault="000F1E97">
      <w:pPr>
        <w:pStyle w:val="TOC4"/>
        <w:rPr>
          <w:rFonts w:asciiTheme="minorHAnsi" w:eastAsiaTheme="minorEastAsia" w:hAnsiTheme="minorHAnsi" w:cstheme="minorBidi"/>
          <w:kern w:val="2"/>
          <w:sz w:val="22"/>
          <w:szCs w:val="22"/>
          <w14:ligatures w14:val="standardContextual"/>
        </w:rPr>
      </w:pPr>
      <w:r>
        <w:t>9.1.13.2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fldLock="1"/>
      </w:r>
      <w:r>
        <w:instrText xml:space="preserve"> PAGEREF _Toc138846105 \h </w:instrText>
      </w:r>
      <w:r>
        <w:fldChar w:fldCharType="separate"/>
      </w:r>
      <w:r>
        <w:t>150</w:t>
      </w:r>
      <w:r>
        <w:fldChar w:fldCharType="end"/>
      </w:r>
    </w:p>
    <w:p w14:paraId="36833211" w14:textId="5BD610DB" w:rsidR="000F1E97" w:rsidRDefault="000F1E97">
      <w:pPr>
        <w:pStyle w:val="TOC4"/>
        <w:rPr>
          <w:rFonts w:asciiTheme="minorHAnsi" w:eastAsiaTheme="minorEastAsia" w:hAnsiTheme="minorHAnsi" w:cstheme="minorBidi"/>
          <w:kern w:val="2"/>
          <w:sz w:val="22"/>
          <w:szCs w:val="22"/>
          <w14:ligatures w14:val="standardContextual"/>
        </w:rPr>
      </w:pPr>
      <w:r>
        <w:t>9.1.13.3</w:t>
      </w:r>
      <w:r>
        <w:rPr>
          <w:rFonts w:asciiTheme="minorHAnsi" w:eastAsiaTheme="minorEastAsia" w:hAnsiTheme="minorHAnsi" w:cstheme="minorBidi"/>
          <w:kern w:val="2"/>
          <w:sz w:val="22"/>
          <w:szCs w:val="22"/>
          <w14:ligatures w14:val="standardContextual"/>
        </w:rPr>
        <w:tab/>
      </w:r>
      <w:r>
        <w:t>KILL REQUEST</w:t>
      </w:r>
      <w:r>
        <w:tab/>
      </w:r>
      <w:r>
        <w:fldChar w:fldCharType="begin" w:fldLock="1"/>
      </w:r>
      <w:r>
        <w:instrText xml:space="preserve"> PAGEREF _Toc138846106 \h </w:instrText>
      </w:r>
      <w:r>
        <w:fldChar w:fldCharType="separate"/>
      </w:r>
      <w:r>
        <w:t>150</w:t>
      </w:r>
      <w:r>
        <w:fldChar w:fldCharType="end"/>
      </w:r>
    </w:p>
    <w:p w14:paraId="62248DD7" w14:textId="169C1FB6" w:rsidR="000F1E97" w:rsidRDefault="000F1E97">
      <w:pPr>
        <w:pStyle w:val="TOC4"/>
        <w:rPr>
          <w:rFonts w:asciiTheme="minorHAnsi" w:eastAsiaTheme="minorEastAsia" w:hAnsiTheme="minorHAnsi" w:cstheme="minorBidi"/>
          <w:kern w:val="2"/>
          <w:sz w:val="22"/>
          <w:szCs w:val="22"/>
          <w14:ligatures w14:val="standardContextual"/>
        </w:rPr>
      </w:pPr>
      <w:r>
        <w:t>9.1.13.4</w:t>
      </w:r>
      <w:r>
        <w:rPr>
          <w:rFonts w:asciiTheme="minorHAnsi" w:eastAsiaTheme="minorEastAsia" w:hAnsiTheme="minorHAnsi" w:cstheme="minorBidi"/>
          <w:kern w:val="2"/>
          <w:sz w:val="22"/>
          <w:szCs w:val="22"/>
          <w14:ligatures w14:val="standardContextual"/>
        </w:rPr>
        <w:tab/>
      </w:r>
      <w:r>
        <w:t>KILL RESPONSE</w:t>
      </w:r>
      <w:r>
        <w:tab/>
      </w:r>
      <w:r>
        <w:fldChar w:fldCharType="begin" w:fldLock="1"/>
      </w:r>
      <w:r>
        <w:instrText xml:space="preserve"> PAGEREF _Toc138846107 \h </w:instrText>
      </w:r>
      <w:r>
        <w:fldChar w:fldCharType="separate"/>
      </w:r>
      <w:r>
        <w:t>151</w:t>
      </w:r>
      <w:r>
        <w:fldChar w:fldCharType="end"/>
      </w:r>
    </w:p>
    <w:p w14:paraId="2F625EE0" w14:textId="2459EC02" w:rsidR="000F1E97" w:rsidRDefault="000F1E97">
      <w:pPr>
        <w:pStyle w:val="TOC4"/>
        <w:rPr>
          <w:rFonts w:asciiTheme="minorHAnsi" w:eastAsiaTheme="minorEastAsia" w:hAnsiTheme="minorHAnsi" w:cstheme="minorBidi"/>
          <w:kern w:val="2"/>
          <w:sz w:val="22"/>
          <w:szCs w:val="22"/>
          <w14:ligatures w14:val="standardContextual"/>
        </w:rPr>
      </w:pPr>
      <w:r>
        <w:t>9.1.13.</w:t>
      </w:r>
      <w:r>
        <w:rPr>
          <w:lang w:eastAsia="zh-CN"/>
        </w:rPr>
        <w:t>5</w:t>
      </w:r>
      <w:r>
        <w:rPr>
          <w:rFonts w:asciiTheme="minorHAnsi" w:eastAsiaTheme="minorEastAsia" w:hAnsiTheme="minorHAnsi" w:cstheme="minorBidi"/>
          <w:kern w:val="2"/>
          <w:sz w:val="22"/>
          <w:szCs w:val="22"/>
          <w14:ligatures w14:val="standardContextual"/>
        </w:rPr>
        <w:tab/>
      </w:r>
      <w:r>
        <w:rPr>
          <w:lang w:eastAsia="zh-CN"/>
        </w:rPr>
        <w:t>PWS RESTART INDICATION</w:t>
      </w:r>
      <w:r>
        <w:tab/>
      </w:r>
      <w:r>
        <w:fldChar w:fldCharType="begin" w:fldLock="1"/>
      </w:r>
      <w:r>
        <w:instrText xml:space="preserve"> PAGEREF _Toc138846108 \h </w:instrText>
      </w:r>
      <w:r>
        <w:fldChar w:fldCharType="separate"/>
      </w:r>
      <w:r>
        <w:t>151</w:t>
      </w:r>
      <w:r>
        <w:fldChar w:fldCharType="end"/>
      </w:r>
    </w:p>
    <w:p w14:paraId="6BDE952F" w14:textId="1D5B6303" w:rsidR="000F1E97" w:rsidRDefault="000F1E97">
      <w:pPr>
        <w:pStyle w:val="TOC4"/>
        <w:rPr>
          <w:rFonts w:asciiTheme="minorHAnsi" w:eastAsiaTheme="minorEastAsia" w:hAnsiTheme="minorHAnsi" w:cstheme="minorBidi"/>
          <w:kern w:val="2"/>
          <w:sz w:val="22"/>
          <w:szCs w:val="22"/>
          <w14:ligatures w14:val="standardContextual"/>
        </w:rPr>
      </w:pPr>
      <w:r>
        <w:t>9.1.13.</w:t>
      </w:r>
      <w:r>
        <w:rPr>
          <w:lang w:eastAsia="zh-CN"/>
        </w:rPr>
        <w:t>6</w:t>
      </w:r>
      <w:r>
        <w:rPr>
          <w:rFonts w:asciiTheme="minorHAnsi" w:eastAsiaTheme="minorEastAsia" w:hAnsiTheme="minorHAnsi" w:cstheme="minorBidi"/>
          <w:kern w:val="2"/>
          <w:sz w:val="22"/>
          <w:szCs w:val="22"/>
          <w14:ligatures w14:val="standardContextual"/>
        </w:rPr>
        <w:tab/>
      </w:r>
      <w:r>
        <w:rPr>
          <w:lang w:eastAsia="zh-CN"/>
        </w:rPr>
        <w:t>PWS FAILURE INDICATION</w:t>
      </w:r>
      <w:r>
        <w:tab/>
      </w:r>
      <w:r>
        <w:fldChar w:fldCharType="begin" w:fldLock="1"/>
      </w:r>
      <w:r>
        <w:instrText xml:space="preserve"> PAGEREF _Toc138846109 \h </w:instrText>
      </w:r>
      <w:r>
        <w:fldChar w:fldCharType="separate"/>
      </w:r>
      <w:r>
        <w:t>151</w:t>
      </w:r>
      <w:r>
        <w:fldChar w:fldCharType="end"/>
      </w:r>
    </w:p>
    <w:p w14:paraId="550E15CC" w14:textId="13DB862D" w:rsidR="000F1E97" w:rsidRDefault="000F1E97">
      <w:pPr>
        <w:pStyle w:val="TOC3"/>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_Toc138846110 \h </w:instrText>
      </w:r>
      <w:r>
        <w:fldChar w:fldCharType="separate"/>
      </w:r>
      <w:r>
        <w:t>152</w:t>
      </w:r>
      <w:r>
        <w:fldChar w:fldCharType="end"/>
      </w:r>
    </w:p>
    <w:p w14:paraId="18671857" w14:textId="040066AF" w:rsidR="000F1E97" w:rsidRDefault="000F1E97">
      <w:pPr>
        <w:pStyle w:val="TOC3"/>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_Toc138846111 \h </w:instrText>
      </w:r>
      <w:r>
        <w:fldChar w:fldCharType="separate"/>
      </w:r>
      <w:r>
        <w:t>152</w:t>
      </w:r>
      <w:r>
        <w:fldChar w:fldCharType="end"/>
      </w:r>
    </w:p>
    <w:p w14:paraId="461D844B" w14:textId="09E33084" w:rsidR="000F1E97" w:rsidRDefault="000F1E97">
      <w:pPr>
        <w:pStyle w:val="TOC3"/>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_Toc138846112 \h </w:instrText>
      </w:r>
      <w:r>
        <w:fldChar w:fldCharType="separate"/>
      </w:r>
      <w:r>
        <w:t>152</w:t>
      </w:r>
      <w:r>
        <w:fldChar w:fldCharType="end"/>
      </w:r>
    </w:p>
    <w:p w14:paraId="7568FE0B" w14:textId="48EFB274" w:rsidR="000F1E97" w:rsidRDefault="000F1E97">
      <w:pPr>
        <w:pStyle w:val="TOC3"/>
        <w:rPr>
          <w:rFonts w:asciiTheme="minorHAnsi" w:eastAsiaTheme="minorEastAsia" w:hAnsiTheme="minorHAnsi" w:cstheme="minorBidi"/>
          <w:kern w:val="2"/>
          <w:sz w:val="22"/>
          <w:szCs w:val="22"/>
          <w14:ligatures w14:val="standardContextual"/>
        </w:rPr>
      </w:pPr>
      <w:r>
        <w:t>9.1.17</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_Toc138846113 \h </w:instrText>
      </w:r>
      <w:r>
        <w:fldChar w:fldCharType="separate"/>
      </w:r>
      <w:r>
        <w:t>153</w:t>
      </w:r>
      <w:r>
        <w:fldChar w:fldCharType="end"/>
      </w:r>
    </w:p>
    <w:p w14:paraId="57E6F32A" w14:textId="44FBFF6E" w:rsidR="000F1E97" w:rsidRDefault="000F1E97">
      <w:pPr>
        <w:pStyle w:val="TOC3"/>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CELL TRAFFIC TRACE</w:t>
      </w:r>
      <w:r>
        <w:tab/>
      </w:r>
      <w:r>
        <w:fldChar w:fldCharType="begin" w:fldLock="1"/>
      </w:r>
      <w:r>
        <w:instrText xml:space="preserve"> PAGEREF _Toc138846114 \h </w:instrText>
      </w:r>
      <w:r>
        <w:fldChar w:fldCharType="separate"/>
      </w:r>
      <w:r>
        <w:t>153</w:t>
      </w:r>
      <w:r>
        <w:fldChar w:fldCharType="end"/>
      </w:r>
    </w:p>
    <w:p w14:paraId="520B862C" w14:textId="5416C133" w:rsidR="000F1E97" w:rsidRDefault="000F1E97">
      <w:pPr>
        <w:pStyle w:val="TOC3"/>
        <w:rPr>
          <w:rFonts w:asciiTheme="minorHAnsi" w:eastAsiaTheme="minorEastAsia" w:hAnsiTheme="minorHAnsi" w:cstheme="minorBidi"/>
          <w:kern w:val="2"/>
          <w:sz w:val="22"/>
          <w:szCs w:val="22"/>
          <w14:ligatures w14:val="standardContextual"/>
        </w:rPr>
      </w:pPr>
      <w:r>
        <w:t>9.1.</w:t>
      </w:r>
      <w:r>
        <w:rPr>
          <w:lang w:eastAsia="zh-CN"/>
        </w:rPr>
        <w:t>19</w:t>
      </w:r>
      <w:r>
        <w:rPr>
          <w:rFonts w:asciiTheme="minorHAnsi" w:eastAsiaTheme="minorEastAsia" w:hAnsiTheme="minorHAnsi" w:cstheme="minorBidi"/>
          <w:kern w:val="2"/>
          <w:sz w:val="22"/>
          <w:szCs w:val="22"/>
          <w14:ligatures w14:val="standardContextual"/>
        </w:rPr>
        <w:tab/>
      </w:r>
      <w:r>
        <w:rPr>
          <w:lang w:eastAsia="zh-CN"/>
        </w:rPr>
        <w:t>LPPa</w:t>
      </w:r>
      <w:r>
        <w:t xml:space="preserve"> Transport Messages</w:t>
      </w:r>
      <w:r>
        <w:tab/>
      </w:r>
      <w:r>
        <w:fldChar w:fldCharType="begin" w:fldLock="1"/>
      </w:r>
      <w:r>
        <w:instrText xml:space="preserve"> PAGEREF _Toc138846115 \h </w:instrText>
      </w:r>
      <w:r>
        <w:fldChar w:fldCharType="separate"/>
      </w:r>
      <w:r>
        <w:t>153</w:t>
      </w:r>
      <w:r>
        <w:fldChar w:fldCharType="end"/>
      </w:r>
    </w:p>
    <w:p w14:paraId="1F271FC0" w14:textId="548CEE82" w:rsidR="000F1E97" w:rsidRDefault="000F1E97">
      <w:pPr>
        <w:pStyle w:val="TOC4"/>
        <w:rPr>
          <w:rFonts w:asciiTheme="minorHAnsi" w:eastAsiaTheme="minorEastAsia" w:hAnsiTheme="minorHAnsi" w:cstheme="minorBidi"/>
          <w:kern w:val="2"/>
          <w:sz w:val="22"/>
          <w:szCs w:val="22"/>
          <w14:ligatures w14:val="standardContextual"/>
        </w:rPr>
      </w:pPr>
      <w:r>
        <w:t>9.1.</w:t>
      </w:r>
      <w:r>
        <w:rPr>
          <w:lang w:eastAsia="zh-CN"/>
        </w:rPr>
        <w:t>19</w:t>
      </w:r>
      <w:r w:rsidRPr="00962B7E">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_Toc138846116 \h </w:instrText>
      </w:r>
      <w:r>
        <w:fldChar w:fldCharType="separate"/>
      </w:r>
      <w:r>
        <w:t>153</w:t>
      </w:r>
      <w:r>
        <w:fldChar w:fldCharType="end"/>
      </w:r>
    </w:p>
    <w:p w14:paraId="3AF9D374" w14:textId="69A46750" w:rsidR="000F1E97" w:rsidRDefault="000F1E97">
      <w:pPr>
        <w:pStyle w:val="TOC4"/>
        <w:rPr>
          <w:rFonts w:asciiTheme="minorHAnsi" w:eastAsiaTheme="minorEastAsia" w:hAnsiTheme="minorHAnsi" w:cstheme="minorBidi"/>
          <w:kern w:val="2"/>
          <w:sz w:val="22"/>
          <w:szCs w:val="22"/>
          <w14:ligatures w14:val="standardContextual"/>
        </w:rPr>
      </w:pPr>
      <w:r>
        <w:t>9.1.19.2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_Toc138846117 \h </w:instrText>
      </w:r>
      <w:r>
        <w:fldChar w:fldCharType="separate"/>
      </w:r>
      <w:r>
        <w:t>154</w:t>
      </w:r>
      <w:r>
        <w:fldChar w:fldCharType="end"/>
      </w:r>
    </w:p>
    <w:p w14:paraId="1D31E6A7" w14:textId="7075D2AD" w:rsidR="000F1E97" w:rsidRDefault="000F1E97">
      <w:pPr>
        <w:pStyle w:val="TOC4"/>
        <w:rPr>
          <w:rFonts w:asciiTheme="minorHAnsi" w:eastAsiaTheme="minorEastAsia" w:hAnsiTheme="minorHAnsi" w:cstheme="minorBidi"/>
          <w:kern w:val="2"/>
          <w:sz w:val="22"/>
          <w:szCs w:val="22"/>
          <w14:ligatures w14:val="standardContextual"/>
        </w:rPr>
      </w:pPr>
      <w:r>
        <w:t>9.1.19.3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_Toc138846118 \h </w:instrText>
      </w:r>
      <w:r>
        <w:fldChar w:fldCharType="separate"/>
      </w:r>
      <w:r>
        <w:t>154</w:t>
      </w:r>
      <w:r>
        <w:fldChar w:fldCharType="end"/>
      </w:r>
    </w:p>
    <w:p w14:paraId="1E6A6285" w14:textId="2391B816" w:rsidR="000F1E97" w:rsidRDefault="000F1E97">
      <w:pPr>
        <w:pStyle w:val="TOC4"/>
        <w:rPr>
          <w:rFonts w:asciiTheme="minorHAnsi" w:eastAsiaTheme="minorEastAsia" w:hAnsiTheme="minorHAnsi" w:cstheme="minorBidi"/>
          <w:kern w:val="2"/>
          <w:sz w:val="22"/>
          <w:szCs w:val="22"/>
          <w14:ligatures w14:val="standardContextual"/>
        </w:rPr>
      </w:pPr>
      <w:r>
        <w:t>9.1.19.4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_Toc138846119 \h </w:instrText>
      </w:r>
      <w:r>
        <w:fldChar w:fldCharType="separate"/>
      </w:r>
      <w:r>
        <w:t>154</w:t>
      </w:r>
      <w:r>
        <w:fldChar w:fldCharType="end"/>
      </w:r>
    </w:p>
    <w:p w14:paraId="72525796" w14:textId="3E0EDA35" w:rsidR="000F1E97" w:rsidRDefault="000F1E97">
      <w:pPr>
        <w:pStyle w:val="TOC3"/>
        <w:rPr>
          <w:rFonts w:asciiTheme="minorHAnsi" w:eastAsiaTheme="minorEastAsia" w:hAnsiTheme="minorHAnsi" w:cstheme="minorBidi"/>
          <w:kern w:val="2"/>
          <w:sz w:val="22"/>
          <w:szCs w:val="22"/>
          <w14:ligatures w14:val="standardContextual"/>
        </w:rPr>
      </w:pPr>
      <w:r>
        <w:t>9.1.20</w:t>
      </w:r>
      <w:r>
        <w:rPr>
          <w:rFonts w:asciiTheme="minorHAnsi" w:eastAsiaTheme="minorEastAsia" w:hAnsiTheme="minorHAnsi" w:cstheme="minorBidi"/>
          <w:kern w:val="2"/>
          <w:sz w:val="22"/>
          <w:szCs w:val="22"/>
          <w14:ligatures w14:val="standardContextual"/>
        </w:rPr>
        <w:tab/>
      </w:r>
      <w:r>
        <w:rPr>
          <w:lang w:eastAsia="zh-CN"/>
        </w:rPr>
        <w:t>Secondary RAT Report</w:t>
      </w:r>
      <w:r>
        <w:t xml:space="preserve"> </w:t>
      </w:r>
      <w:r w:rsidRPr="00962B7E">
        <w:rPr>
          <w:rFonts w:eastAsia="MS Mincho"/>
          <w:lang w:eastAsia="ja-JP"/>
        </w:rPr>
        <w:t xml:space="preserve">Data Usage </w:t>
      </w:r>
      <w:r>
        <w:t>Messages</w:t>
      </w:r>
      <w:r>
        <w:tab/>
      </w:r>
      <w:r>
        <w:fldChar w:fldCharType="begin" w:fldLock="1"/>
      </w:r>
      <w:r>
        <w:instrText xml:space="preserve"> PAGEREF _Toc138846120 \h </w:instrText>
      </w:r>
      <w:r>
        <w:fldChar w:fldCharType="separate"/>
      </w:r>
      <w:r>
        <w:t>154</w:t>
      </w:r>
      <w:r>
        <w:fldChar w:fldCharType="end"/>
      </w:r>
    </w:p>
    <w:p w14:paraId="5BF71C70" w14:textId="27CDC038" w:rsidR="000F1E97" w:rsidRDefault="000F1E97">
      <w:pPr>
        <w:pStyle w:val="TOC4"/>
        <w:rPr>
          <w:rFonts w:asciiTheme="minorHAnsi" w:eastAsiaTheme="minorEastAsia" w:hAnsiTheme="minorHAnsi" w:cstheme="minorBidi"/>
          <w:kern w:val="2"/>
          <w:sz w:val="22"/>
          <w:szCs w:val="22"/>
          <w14:ligatures w14:val="standardContextual"/>
        </w:rPr>
      </w:pPr>
      <w:r>
        <w:t>9.1.20</w:t>
      </w:r>
      <w:r w:rsidRPr="00962B7E">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962B7E">
        <w:rPr>
          <w:rFonts w:eastAsia="MS Mincho"/>
          <w:lang w:eastAsia="ja-JP"/>
        </w:rPr>
        <w:t xml:space="preserve">DATA USAGE </w:t>
      </w:r>
      <w:r>
        <w:t>REPORT</w:t>
      </w:r>
      <w:r>
        <w:tab/>
      </w:r>
      <w:r>
        <w:fldChar w:fldCharType="begin" w:fldLock="1"/>
      </w:r>
      <w:r>
        <w:instrText xml:space="preserve"> PAGEREF _Toc138846121 \h </w:instrText>
      </w:r>
      <w:r>
        <w:fldChar w:fldCharType="separate"/>
      </w:r>
      <w:r>
        <w:t>154</w:t>
      </w:r>
      <w:r>
        <w:fldChar w:fldCharType="end"/>
      </w:r>
    </w:p>
    <w:p w14:paraId="320AD3C6" w14:textId="2CDC8738" w:rsidR="000F1E97" w:rsidRDefault="000F1E97">
      <w:pPr>
        <w:pStyle w:val="TOC3"/>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UE Radio Capability ID Mapping Messages</w:t>
      </w:r>
      <w:r>
        <w:tab/>
      </w:r>
      <w:r>
        <w:fldChar w:fldCharType="begin" w:fldLock="1"/>
      </w:r>
      <w:r>
        <w:instrText xml:space="preserve"> PAGEREF _Toc138846122 \h </w:instrText>
      </w:r>
      <w:r>
        <w:fldChar w:fldCharType="separate"/>
      </w:r>
      <w:r>
        <w:t>155</w:t>
      </w:r>
      <w:r>
        <w:fldChar w:fldCharType="end"/>
      </w:r>
    </w:p>
    <w:p w14:paraId="646B19A9" w14:textId="52734AC5"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9.1.21.1</w:t>
      </w:r>
      <w:r>
        <w:rPr>
          <w:rFonts w:asciiTheme="minorHAnsi" w:eastAsiaTheme="minorEastAsia" w:hAnsiTheme="minorHAnsi" w:cstheme="minorBidi"/>
          <w:kern w:val="2"/>
          <w:sz w:val="22"/>
          <w:szCs w:val="22"/>
          <w14:ligatures w14:val="standardContextual"/>
        </w:rPr>
        <w:tab/>
      </w:r>
      <w:r w:rsidRPr="00962B7E">
        <w:rPr>
          <w:rFonts w:eastAsia="SimSun"/>
        </w:rPr>
        <w:t>UE RADIO CAPABILITY ID MAPPING REQUEST</w:t>
      </w:r>
      <w:r>
        <w:tab/>
      </w:r>
      <w:r>
        <w:fldChar w:fldCharType="begin" w:fldLock="1"/>
      </w:r>
      <w:r>
        <w:instrText xml:space="preserve"> PAGEREF _Toc138846123 \h </w:instrText>
      </w:r>
      <w:r>
        <w:fldChar w:fldCharType="separate"/>
      </w:r>
      <w:r>
        <w:t>155</w:t>
      </w:r>
      <w:r>
        <w:fldChar w:fldCharType="end"/>
      </w:r>
    </w:p>
    <w:p w14:paraId="7BC45437" w14:textId="222A0B7B"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9.1.21.2</w:t>
      </w:r>
      <w:r>
        <w:rPr>
          <w:rFonts w:asciiTheme="minorHAnsi" w:eastAsiaTheme="minorEastAsia" w:hAnsiTheme="minorHAnsi" w:cstheme="minorBidi"/>
          <w:kern w:val="2"/>
          <w:sz w:val="22"/>
          <w:szCs w:val="22"/>
          <w14:ligatures w14:val="standardContextual"/>
        </w:rPr>
        <w:tab/>
      </w:r>
      <w:r w:rsidRPr="00962B7E">
        <w:rPr>
          <w:rFonts w:eastAsia="SimSun"/>
        </w:rPr>
        <w:t>UE RADIO CAPABILITY ID MAPPING RESPONSE</w:t>
      </w:r>
      <w:r>
        <w:tab/>
      </w:r>
      <w:r>
        <w:fldChar w:fldCharType="begin" w:fldLock="1"/>
      </w:r>
      <w:r>
        <w:instrText xml:space="preserve"> PAGEREF _Toc138846124 \h </w:instrText>
      </w:r>
      <w:r>
        <w:fldChar w:fldCharType="separate"/>
      </w:r>
      <w:r>
        <w:t>155</w:t>
      </w:r>
      <w:r>
        <w:fldChar w:fldCharType="end"/>
      </w:r>
    </w:p>
    <w:p w14:paraId="35DFAA6E" w14:textId="515F19CD" w:rsidR="000F1E97" w:rsidRDefault="000F1E97">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_Toc138846125 \h </w:instrText>
      </w:r>
      <w:r>
        <w:fldChar w:fldCharType="separate"/>
      </w:r>
      <w:r>
        <w:t>155</w:t>
      </w:r>
      <w:r>
        <w:fldChar w:fldCharType="end"/>
      </w:r>
    </w:p>
    <w:p w14:paraId="609A1FE4" w14:textId="428DF73A" w:rsidR="000F1E97" w:rsidRDefault="000F1E97">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_Toc138846126 \h </w:instrText>
      </w:r>
      <w:r>
        <w:fldChar w:fldCharType="separate"/>
      </w:r>
      <w:r>
        <w:t>155</w:t>
      </w:r>
      <w:r>
        <w:fldChar w:fldCharType="end"/>
      </w:r>
    </w:p>
    <w:p w14:paraId="13C6572E" w14:textId="5CFDD782" w:rsidR="000F1E97" w:rsidRDefault="000F1E97">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_Toc138846127 \h </w:instrText>
      </w:r>
      <w:r>
        <w:fldChar w:fldCharType="separate"/>
      </w:r>
      <w:r>
        <w:t>156</w:t>
      </w:r>
      <w:r>
        <w:fldChar w:fldCharType="end"/>
      </w:r>
    </w:p>
    <w:p w14:paraId="3B0B4206" w14:textId="3470E6D7"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9.2.1.1</w:t>
      </w:r>
      <w:r w:rsidRPr="00672254">
        <w:rPr>
          <w:rFonts w:asciiTheme="minorHAnsi" w:eastAsiaTheme="minorEastAsia" w:hAnsiTheme="minorHAnsi" w:cstheme="minorBidi"/>
          <w:kern w:val="2"/>
          <w:sz w:val="22"/>
          <w:szCs w:val="22"/>
          <w:lang w:val="fr-FR"/>
          <w14:ligatures w14:val="standardContextual"/>
        </w:rPr>
        <w:tab/>
      </w:r>
      <w:r w:rsidRPr="00672254">
        <w:rPr>
          <w:lang w:val="fr-FR"/>
        </w:rPr>
        <w:t>Message Type</w:t>
      </w:r>
      <w:r w:rsidRPr="00672254">
        <w:rPr>
          <w:lang w:val="fr-FR"/>
        </w:rPr>
        <w:tab/>
      </w:r>
      <w:r>
        <w:fldChar w:fldCharType="begin" w:fldLock="1"/>
      </w:r>
      <w:r w:rsidRPr="00672254">
        <w:rPr>
          <w:lang w:val="fr-FR"/>
        </w:rPr>
        <w:instrText xml:space="preserve"> PAGEREF _Toc138846128 \h </w:instrText>
      </w:r>
      <w:r>
        <w:fldChar w:fldCharType="separate"/>
      </w:r>
      <w:r w:rsidRPr="00672254">
        <w:rPr>
          <w:lang w:val="fr-FR"/>
        </w:rPr>
        <w:t>156</w:t>
      </w:r>
      <w:r>
        <w:fldChar w:fldCharType="end"/>
      </w:r>
    </w:p>
    <w:p w14:paraId="39F0B081" w14:textId="2CEE2A2D"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9.2.1.2</w:t>
      </w:r>
      <w:r w:rsidRPr="00672254">
        <w:rPr>
          <w:rFonts w:asciiTheme="minorHAnsi" w:eastAsiaTheme="minorEastAsia" w:hAnsiTheme="minorHAnsi" w:cstheme="minorBidi"/>
          <w:kern w:val="2"/>
          <w:sz w:val="22"/>
          <w:szCs w:val="22"/>
          <w:lang w:val="fr-FR"/>
          <w14:ligatures w14:val="standardContextual"/>
        </w:rPr>
        <w:tab/>
      </w:r>
      <w:r w:rsidRPr="00672254">
        <w:rPr>
          <w:lang w:val="fr-FR"/>
        </w:rPr>
        <w:t>E-RAB ID</w:t>
      </w:r>
      <w:r w:rsidRPr="00672254">
        <w:rPr>
          <w:lang w:val="fr-FR"/>
        </w:rPr>
        <w:tab/>
      </w:r>
      <w:r>
        <w:fldChar w:fldCharType="begin" w:fldLock="1"/>
      </w:r>
      <w:r w:rsidRPr="00672254">
        <w:rPr>
          <w:lang w:val="fr-FR"/>
        </w:rPr>
        <w:instrText xml:space="preserve"> PAGEREF _Toc138846129 \h </w:instrText>
      </w:r>
      <w:r>
        <w:fldChar w:fldCharType="separate"/>
      </w:r>
      <w:r w:rsidRPr="00672254">
        <w:rPr>
          <w:lang w:val="fr-FR"/>
        </w:rPr>
        <w:t>156</w:t>
      </w:r>
      <w:r>
        <w:fldChar w:fldCharType="end"/>
      </w:r>
    </w:p>
    <w:p w14:paraId="61B013E9" w14:textId="7820CEFB"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9.2.1.3</w:t>
      </w:r>
      <w:r w:rsidRPr="00672254">
        <w:rPr>
          <w:rFonts w:asciiTheme="minorHAnsi" w:eastAsiaTheme="minorEastAsia" w:hAnsiTheme="minorHAnsi" w:cstheme="minorBidi"/>
          <w:kern w:val="2"/>
          <w:sz w:val="22"/>
          <w:szCs w:val="22"/>
          <w:lang w:val="fr-FR"/>
          <w14:ligatures w14:val="standardContextual"/>
        </w:rPr>
        <w:tab/>
      </w:r>
      <w:r w:rsidRPr="00672254">
        <w:rPr>
          <w:lang w:val="fr-FR"/>
        </w:rPr>
        <w:t>Cause</w:t>
      </w:r>
      <w:r w:rsidRPr="00672254">
        <w:rPr>
          <w:lang w:val="fr-FR"/>
        </w:rPr>
        <w:tab/>
      </w:r>
      <w:r>
        <w:fldChar w:fldCharType="begin" w:fldLock="1"/>
      </w:r>
      <w:r w:rsidRPr="00672254">
        <w:rPr>
          <w:lang w:val="fr-FR"/>
        </w:rPr>
        <w:instrText xml:space="preserve"> PAGEREF _Toc138846130 \h </w:instrText>
      </w:r>
      <w:r>
        <w:fldChar w:fldCharType="separate"/>
      </w:r>
      <w:r w:rsidRPr="00672254">
        <w:rPr>
          <w:lang w:val="fr-FR"/>
        </w:rPr>
        <w:t>156</w:t>
      </w:r>
      <w:r>
        <w:fldChar w:fldCharType="end"/>
      </w:r>
    </w:p>
    <w:p w14:paraId="3AF8C3B0" w14:textId="6F47CBBE"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9.2.1.3a</w:t>
      </w:r>
      <w:r w:rsidRPr="00672254">
        <w:rPr>
          <w:rFonts w:asciiTheme="minorHAnsi" w:eastAsiaTheme="minorEastAsia" w:hAnsiTheme="minorHAnsi" w:cstheme="minorBidi"/>
          <w:kern w:val="2"/>
          <w:sz w:val="22"/>
          <w:szCs w:val="22"/>
          <w:lang w:val="fr-FR"/>
          <w14:ligatures w14:val="standardContextual"/>
        </w:rPr>
        <w:tab/>
      </w:r>
      <w:r w:rsidRPr="00672254">
        <w:rPr>
          <w:lang w:val="fr-FR"/>
        </w:rPr>
        <w:t>RRC Establishment Cause</w:t>
      </w:r>
      <w:r w:rsidRPr="00672254">
        <w:rPr>
          <w:lang w:val="fr-FR"/>
        </w:rPr>
        <w:tab/>
      </w:r>
      <w:r>
        <w:fldChar w:fldCharType="begin" w:fldLock="1"/>
      </w:r>
      <w:r w:rsidRPr="00672254">
        <w:rPr>
          <w:lang w:val="fr-FR"/>
        </w:rPr>
        <w:instrText xml:space="preserve"> PAGEREF _Toc138846131 \h </w:instrText>
      </w:r>
      <w:r>
        <w:fldChar w:fldCharType="separate"/>
      </w:r>
      <w:r w:rsidRPr="00672254">
        <w:rPr>
          <w:lang w:val="fr-FR"/>
        </w:rPr>
        <w:t>160</w:t>
      </w:r>
      <w:r>
        <w:fldChar w:fldCharType="end"/>
      </w:r>
    </w:p>
    <w:p w14:paraId="7477FBF2" w14:textId="70E712EC"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rFonts w:eastAsia="Batang"/>
          <w:lang w:val="fr-FR"/>
        </w:rPr>
        <w:t>9.2.1.4</w:t>
      </w:r>
      <w:r w:rsidRPr="00672254">
        <w:rPr>
          <w:rFonts w:asciiTheme="minorHAnsi" w:eastAsiaTheme="minorEastAsia" w:hAnsiTheme="minorHAnsi" w:cstheme="minorBidi"/>
          <w:kern w:val="2"/>
          <w:sz w:val="22"/>
          <w:szCs w:val="22"/>
          <w:lang w:val="fr-FR"/>
          <w14:ligatures w14:val="standardContextual"/>
        </w:rPr>
        <w:tab/>
      </w:r>
      <w:r w:rsidRPr="00672254">
        <w:rPr>
          <w:rFonts w:eastAsia="Batang"/>
          <w:lang w:val="fr-FR"/>
        </w:rPr>
        <w:t>Trace Activation</w:t>
      </w:r>
      <w:r w:rsidRPr="00672254">
        <w:rPr>
          <w:lang w:val="fr-FR"/>
        </w:rPr>
        <w:tab/>
      </w:r>
      <w:r>
        <w:fldChar w:fldCharType="begin" w:fldLock="1"/>
      </w:r>
      <w:r w:rsidRPr="00672254">
        <w:rPr>
          <w:lang w:val="fr-FR"/>
        </w:rPr>
        <w:instrText xml:space="preserve"> PAGEREF _Toc138846132 \h </w:instrText>
      </w:r>
      <w:r>
        <w:fldChar w:fldCharType="separate"/>
      </w:r>
      <w:r w:rsidRPr="00672254">
        <w:rPr>
          <w:lang w:val="fr-FR"/>
        </w:rPr>
        <w:t>160</w:t>
      </w:r>
      <w:r>
        <w:fldChar w:fldCharType="end"/>
      </w:r>
    </w:p>
    <w:p w14:paraId="3A0957EB" w14:textId="7C006480"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9.2.1.5</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Source ID</w:t>
      </w:r>
      <w:r w:rsidRPr="00672254">
        <w:rPr>
          <w:lang w:val="fr-FR"/>
        </w:rPr>
        <w:tab/>
      </w:r>
      <w:r>
        <w:fldChar w:fldCharType="begin" w:fldLock="1"/>
      </w:r>
      <w:r w:rsidRPr="00672254">
        <w:rPr>
          <w:lang w:val="fr-FR"/>
        </w:rPr>
        <w:instrText xml:space="preserve"> PAGEREF _Toc138846133 \h </w:instrText>
      </w:r>
      <w:r>
        <w:fldChar w:fldCharType="separate"/>
      </w:r>
      <w:r w:rsidRPr="00672254">
        <w:rPr>
          <w:lang w:val="fr-FR"/>
        </w:rPr>
        <w:t>162</w:t>
      </w:r>
      <w:r>
        <w:fldChar w:fldCharType="end"/>
      </w:r>
    </w:p>
    <w:p w14:paraId="137EA685" w14:textId="53A58FFC"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9.2.1.6</w:t>
      </w:r>
      <w:r w:rsidRPr="00672254">
        <w:rPr>
          <w:rFonts w:asciiTheme="minorHAnsi" w:eastAsiaTheme="minorEastAsia" w:hAnsiTheme="minorHAnsi" w:cstheme="minorBidi"/>
          <w:kern w:val="2"/>
          <w:sz w:val="22"/>
          <w:szCs w:val="22"/>
          <w:lang w:val="fr-FR"/>
          <w14:ligatures w14:val="standardContextual"/>
        </w:rPr>
        <w:tab/>
      </w:r>
      <w:r w:rsidRPr="00672254">
        <w:rPr>
          <w:lang w:val="fr-FR"/>
        </w:rPr>
        <w:t>Target ID</w:t>
      </w:r>
      <w:r w:rsidRPr="00672254">
        <w:rPr>
          <w:lang w:val="fr-FR"/>
        </w:rPr>
        <w:tab/>
      </w:r>
      <w:r>
        <w:fldChar w:fldCharType="begin" w:fldLock="1"/>
      </w:r>
      <w:r w:rsidRPr="00672254">
        <w:rPr>
          <w:lang w:val="fr-FR"/>
        </w:rPr>
        <w:instrText xml:space="preserve"> PAGEREF _Toc138846134 \h </w:instrText>
      </w:r>
      <w:r>
        <w:fldChar w:fldCharType="separate"/>
      </w:r>
      <w:r w:rsidRPr="00672254">
        <w:rPr>
          <w:lang w:val="fr-FR"/>
        </w:rPr>
        <w:t>162</w:t>
      </w:r>
      <w:r>
        <w:fldChar w:fldCharType="end"/>
      </w:r>
    </w:p>
    <w:p w14:paraId="7CC6EF1D" w14:textId="2FFA889A"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9.2.1.7</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Source eNB to Target eNB Transparent Container</w:t>
      </w:r>
      <w:r w:rsidRPr="00672254">
        <w:rPr>
          <w:lang w:val="fr-FR"/>
        </w:rPr>
        <w:tab/>
      </w:r>
      <w:r>
        <w:fldChar w:fldCharType="begin" w:fldLock="1"/>
      </w:r>
      <w:r w:rsidRPr="00672254">
        <w:rPr>
          <w:lang w:val="fr-FR"/>
        </w:rPr>
        <w:instrText xml:space="preserve"> PAGEREF _Toc138846135 \h </w:instrText>
      </w:r>
      <w:r>
        <w:fldChar w:fldCharType="separate"/>
      </w:r>
      <w:r w:rsidRPr="00672254">
        <w:rPr>
          <w:lang w:val="fr-FR"/>
        </w:rPr>
        <w:t>162</w:t>
      </w:r>
      <w:r>
        <w:fldChar w:fldCharType="end"/>
      </w:r>
    </w:p>
    <w:p w14:paraId="76D03194" w14:textId="33E09AA5"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9.2.1.8</w:t>
      </w:r>
      <w:r w:rsidRPr="00672254">
        <w:rPr>
          <w:rFonts w:asciiTheme="minorHAnsi" w:eastAsiaTheme="minorEastAsia" w:hAnsiTheme="minorHAnsi" w:cstheme="minorBidi"/>
          <w:kern w:val="2"/>
          <w:sz w:val="22"/>
          <w:szCs w:val="22"/>
          <w:lang w:val="fr-FR"/>
          <w14:ligatures w14:val="standardContextual"/>
        </w:rPr>
        <w:tab/>
      </w:r>
      <w:r w:rsidRPr="00672254">
        <w:rPr>
          <w:lang w:val="fr-FR"/>
        </w:rPr>
        <w:t>Target eNB to Source eNB Transparent Container</w:t>
      </w:r>
      <w:r w:rsidRPr="00672254">
        <w:rPr>
          <w:lang w:val="fr-FR"/>
        </w:rPr>
        <w:tab/>
      </w:r>
      <w:r>
        <w:fldChar w:fldCharType="begin" w:fldLock="1"/>
      </w:r>
      <w:r w:rsidRPr="00672254">
        <w:rPr>
          <w:lang w:val="fr-FR"/>
        </w:rPr>
        <w:instrText xml:space="preserve"> PAGEREF _Toc138846136 \h </w:instrText>
      </w:r>
      <w:r>
        <w:fldChar w:fldCharType="separate"/>
      </w:r>
      <w:r w:rsidRPr="00672254">
        <w:rPr>
          <w:lang w:val="fr-FR"/>
        </w:rPr>
        <w:t>164</w:t>
      </w:r>
      <w:r>
        <w:fldChar w:fldCharType="end"/>
      </w:r>
    </w:p>
    <w:p w14:paraId="2C0AF952" w14:textId="649BA7A0"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9.2.1.9</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Source RNC to Target RNC Transparent Container</w:t>
      </w:r>
      <w:r w:rsidRPr="00672254">
        <w:rPr>
          <w:lang w:val="fr-FR"/>
        </w:rPr>
        <w:tab/>
      </w:r>
      <w:r>
        <w:fldChar w:fldCharType="begin" w:fldLock="1"/>
      </w:r>
      <w:r w:rsidRPr="00672254">
        <w:rPr>
          <w:lang w:val="fr-FR"/>
        </w:rPr>
        <w:instrText xml:space="preserve"> PAGEREF _Toc138846137 \h </w:instrText>
      </w:r>
      <w:r>
        <w:fldChar w:fldCharType="separate"/>
      </w:r>
      <w:r w:rsidRPr="00672254">
        <w:rPr>
          <w:lang w:val="fr-FR"/>
        </w:rPr>
        <w:t>165</w:t>
      </w:r>
      <w:r>
        <w:fldChar w:fldCharType="end"/>
      </w:r>
    </w:p>
    <w:p w14:paraId="3C0B90B0" w14:textId="4BEDF03F"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9.2.1.10</w:t>
      </w:r>
      <w:r w:rsidRPr="00672254">
        <w:rPr>
          <w:rFonts w:asciiTheme="minorHAnsi" w:eastAsiaTheme="minorEastAsia" w:hAnsiTheme="minorHAnsi" w:cstheme="minorBidi"/>
          <w:kern w:val="2"/>
          <w:sz w:val="22"/>
          <w:szCs w:val="22"/>
          <w:lang w:val="fr-FR"/>
          <w14:ligatures w14:val="standardContextual"/>
        </w:rPr>
        <w:tab/>
      </w:r>
      <w:r w:rsidRPr="00672254">
        <w:rPr>
          <w:lang w:val="fr-FR"/>
        </w:rPr>
        <w:t>Target RNC to Source RNC Transparent Container</w:t>
      </w:r>
      <w:r w:rsidRPr="00672254">
        <w:rPr>
          <w:lang w:val="fr-FR"/>
        </w:rPr>
        <w:tab/>
      </w:r>
      <w:r>
        <w:fldChar w:fldCharType="begin" w:fldLock="1"/>
      </w:r>
      <w:r w:rsidRPr="00672254">
        <w:rPr>
          <w:lang w:val="fr-FR"/>
        </w:rPr>
        <w:instrText xml:space="preserve"> PAGEREF _Toc138846138 \h </w:instrText>
      </w:r>
      <w:r>
        <w:fldChar w:fldCharType="separate"/>
      </w:r>
      <w:r w:rsidRPr="00672254">
        <w:rPr>
          <w:lang w:val="fr-FR"/>
        </w:rPr>
        <w:t>165</w:t>
      </w:r>
      <w:r>
        <w:fldChar w:fldCharType="end"/>
      </w:r>
    </w:p>
    <w:p w14:paraId="22BA77DF" w14:textId="2D9041F1"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9.2.1.11</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Source BSS to Target BSS Transparent Container</w:t>
      </w:r>
      <w:r w:rsidRPr="00672254">
        <w:rPr>
          <w:lang w:val="fr-FR"/>
        </w:rPr>
        <w:tab/>
      </w:r>
      <w:r>
        <w:fldChar w:fldCharType="begin" w:fldLock="1"/>
      </w:r>
      <w:r w:rsidRPr="00672254">
        <w:rPr>
          <w:lang w:val="fr-FR"/>
        </w:rPr>
        <w:instrText xml:space="preserve"> PAGEREF _Toc138846139 \h </w:instrText>
      </w:r>
      <w:r>
        <w:fldChar w:fldCharType="separate"/>
      </w:r>
      <w:r w:rsidRPr="00672254">
        <w:rPr>
          <w:lang w:val="fr-FR"/>
        </w:rPr>
        <w:t>165</w:t>
      </w:r>
      <w:r>
        <w:fldChar w:fldCharType="end"/>
      </w:r>
    </w:p>
    <w:p w14:paraId="669567DF" w14:textId="4A77ADEA" w:rsidR="000F1E97" w:rsidRDefault="000F1E97">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Target BSS to Source BSS Transparent Container</w:t>
      </w:r>
      <w:r>
        <w:tab/>
      </w:r>
      <w:r>
        <w:fldChar w:fldCharType="begin" w:fldLock="1"/>
      </w:r>
      <w:r>
        <w:instrText xml:space="preserve"> PAGEREF _Toc138846140 \h </w:instrText>
      </w:r>
      <w:r>
        <w:fldChar w:fldCharType="separate"/>
      </w:r>
      <w:r>
        <w:t>165</w:t>
      </w:r>
      <w:r>
        <w:fldChar w:fldCharType="end"/>
      </w:r>
    </w:p>
    <w:p w14:paraId="0CBEC941" w14:textId="33F2EEEF" w:rsidR="000F1E97" w:rsidRDefault="000F1E97">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Handover Type</w:t>
      </w:r>
      <w:r>
        <w:tab/>
      </w:r>
      <w:r>
        <w:fldChar w:fldCharType="begin" w:fldLock="1"/>
      </w:r>
      <w:r>
        <w:instrText xml:space="preserve"> PAGEREF _Toc138846141 \h </w:instrText>
      </w:r>
      <w:r>
        <w:fldChar w:fldCharType="separate"/>
      </w:r>
      <w:r>
        <w:t>165</w:t>
      </w:r>
      <w:r>
        <w:fldChar w:fldCharType="end"/>
      </w:r>
    </w:p>
    <w:p w14:paraId="0E3B8407" w14:textId="3E30470E" w:rsidR="000F1E97" w:rsidRDefault="000F1E97">
      <w:pPr>
        <w:pStyle w:val="TOC4"/>
        <w:rPr>
          <w:rFonts w:asciiTheme="minorHAnsi" w:eastAsiaTheme="minorEastAsia" w:hAnsiTheme="minorHAnsi" w:cstheme="minorBidi"/>
          <w:kern w:val="2"/>
          <w:sz w:val="22"/>
          <w:szCs w:val="22"/>
          <w14:ligatures w14:val="standardContextual"/>
        </w:rPr>
      </w:pPr>
      <w:r>
        <w:lastRenderedPageBreak/>
        <w:t>9.2.1.14</w:t>
      </w:r>
      <w:r>
        <w:rPr>
          <w:rFonts w:asciiTheme="minorHAnsi" w:eastAsiaTheme="minorEastAsia" w:hAnsiTheme="minorHAnsi" w:cstheme="minorBidi"/>
          <w:kern w:val="2"/>
          <w:sz w:val="22"/>
          <w:szCs w:val="22"/>
          <w14:ligatures w14:val="standardContextual"/>
        </w:rPr>
        <w:tab/>
      </w:r>
      <w:r>
        <w:t>Extended RNC-ID</w:t>
      </w:r>
      <w:r>
        <w:tab/>
      </w:r>
      <w:r>
        <w:fldChar w:fldCharType="begin" w:fldLock="1"/>
      </w:r>
      <w:r>
        <w:instrText xml:space="preserve"> PAGEREF _Toc138846142 \h </w:instrText>
      </w:r>
      <w:r>
        <w:fldChar w:fldCharType="separate"/>
      </w:r>
      <w:r>
        <w:t>165</w:t>
      </w:r>
      <w:r>
        <w:fldChar w:fldCharType="end"/>
      </w:r>
    </w:p>
    <w:p w14:paraId="1C44C9FA" w14:textId="6CFB8581"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9.2.1.15</w:t>
      </w:r>
      <w:r>
        <w:rPr>
          <w:rFonts w:asciiTheme="minorHAnsi" w:eastAsiaTheme="minorEastAsia" w:hAnsiTheme="minorHAnsi" w:cstheme="minorBidi"/>
          <w:kern w:val="2"/>
          <w:sz w:val="22"/>
          <w:szCs w:val="22"/>
          <w14:ligatures w14:val="standardContextual"/>
        </w:rPr>
        <w:tab/>
      </w:r>
      <w:r w:rsidRPr="00962B7E">
        <w:rPr>
          <w:rFonts w:eastAsia="Batang"/>
        </w:rPr>
        <w:t>E-RAB Level QoS Parameters</w:t>
      </w:r>
      <w:r>
        <w:tab/>
      </w:r>
      <w:r>
        <w:fldChar w:fldCharType="begin" w:fldLock="1"/>
      </w:r>
      <w:r>
        <w:instrText xml:space="preserve"> PAGEREF _Toc138846143 \h </w:instrText>
      </w:r>
      <w:r>
        <w:fldChar w:fldCharType="separate"/>
      </w:r>
      <w:r>
        <w:t>165</w:t>
      </w:r>
      <w:r>
        <w:fldChar w:fldCharType="end"/>
      </w:r>
    </w:p>
    <w:p w14:paraId="16052F99" w14:textId="273ADAC8"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rFonts w:eastAsia="Batang"/>
          <w:lang w:val="fr-FR"/>
        </w:rPr>
        <w:t>9.2.1.16</w:t>
      </w:r>
      <w:r w:rsidRPr="00672254">
        <w:rPr>
          <w:rFonts w:asciiTheme="minorHAnsi" w:eastAsiaTheme="minorEastAsia" w:hAnsiTheme="minorHAnsi" w:cstheme="minorBidi"/>
          <w:kern w:val="2"/>
          <w:sz w:val="22"/>
          <w:szCs w:val="22"/>
          <w:lang w:val="fr-FR"/>
          <w14:ligatures w14:val="standardContextual"/>
        </w:rPr>
        <w:tab/>
      </w:r>
      <w:r w:rsidRPr="00672254">
        <w:rPr>
          <w:rFonts w:eastAsia="Batang"/>
          <w:lang w:val="fr-FR"/>
        </w:rPr>
        <w:t>Paging DRX</w:t>
      </w:r>
      <w:r w:rsidRPr="00672254">
        <w:rPr>
          <w:lang w:val="fr-FR"/>
        </w:rPr>
        <w:tab/>
      </w:r>
      <w:r>
        <w:fldChar w:fldCharType="begin" w:fldLock="1"/>
      </w:r>
      <w:r w:rsidRPr="00672254">
        <w:rPr>
          <w:lang w:val="fr-FR"/>
        </w:rPr>
        <w:instrText xml:space="preserve"> PAGEREF _Toc138846144 \h </w:instrText>
      </w:r>
      <w:r>
        <w:fldChar w:fldCharType="separate"/>
      </w:r>
      <w:r w:rsidRPr="00672254">
        <w:rPr>
          <w:lang w:val="fr-FR"/>
        </w:rPr>
        <w:t>166</w:t>
      </w:r>
      <w:r>
        <w:fldChar w:fldCharType="end"/>
      </w:r>
    </w:p>
    <w:p w14:paraId="5FFFC7C3" w14:textId="46CC6EFA"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9.2.1.17</w:t>
      </w:r>
      <w:r w:rsidRPr="00672254">
        <w:rPr>
          <w:rFonts w:asciiTheme="minorHAnsi" w:eastAsiaTheme="minorEastAsia" w:hAnsiTheme="minorHAnsi" w:cstheme="minorBidi"/>
          <w:kern w:val="2"/>
          <w:sz w:val="22"/>
          <w:szCs w:val="22"/>
          <w:lang w:val="fr-FR"/>
          <w14:ligatures w14:val="standardContextual"/>
        </w:rPr>
        <w:tab/>
      </w:r>
      <w:r w:rsidRPr="00672254">
        <w:rPr>
          <w:rFonts w:eastAsia="Batang"/>
          <w:lang w:val="fr-FR"/>
        </w:rPr>
        <w:t>Paging Cause</w:t>
      </w:r>
      <w:r w:rsidRPr="00672254">
        <w:rPr>
          <w:lang w:val="fr-FR"/>
        </w:rPr>
        <w:tab/>
      </w:r>
      <w:r>
        <w:fldChar w:fldCharType="begin" w:fldLock="1"/>
      </w:r>
      <w:r w:rsidRPr="00672254">
        <w:rPr>
          <w:lang w:val="fr-FR"/>
        </w:rPr>
        <w:instrText xml:space="preserve"> PAGEREF _Toc138846145 \h </w:instrText>
      </w:r>
      <w:r>
        <w:fldChar w:fldCharType="separate"/>
      </w:r>
      <w:r w:rsidRPr="00672254">
        <w:rPr>
          <w:lang w:val="fr-FR"/>
        </w:rPr>
        <w:t>166</w:t>
      </w:r>
      <w:r>
        <w:fldChar w:fldCharType="end"/>
      </w:r>
    </w:p>
    <w:p w14:paraId="729F731B" w14:textId="44088C8D"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9.2.1.18</w:t>
      </w:r>
      <w:r w:rsidRPr="00672254">
        <w:rPr>
          <w:rFonts w:asciiTheme="minorHAnsi" w:eastAsiaTheme="minorEastAsia" w:hAnsiTheme="minorHAnsi" w:cstheme="minorBidi"/>
          <w:kern w:val="2"/>
          <w:sz w:val="22"/>
          <w:szCs w:val="22"/>
          <w:lang w:val="fr-FR"/>
          <w14:ligatures w14:val="standardContextual"/>
        </w:rPr>
        <w:tab/>
      </w:r>
      <w:r w:rsidRPr="00672254">
        <w:rPr>
          <w:lang w:val="fr-FR"/>
        </w:rPr>
        <w:t>GBR QoS Information</w:t>
      </w:r>
      <w:r w:rsidRPr="00672254">
        <w:rPr>
          <w:lang w:val="fr-FR"/>
        </w:rPr>
        <w:tab/>
      </w:r>
      <w:r>
        <w:fldChar w:fldCharType="begin" w:fldLock="1"/>
      </w:r>
      <w:r w:rsidRPr="00672254">
        <w:rPr>
          <w:lang w:val="fr-FR"/>
        </w:rPr>
        <w:instrText xml:space="preserve"> PAGEREF _Toc138846146 \h </w:instrText>
      </w:r>
      <w:r>
        <w:fldChar w:fldCharType="separate"/>
      </w:r>
      <w:r w:rsidRPr="00672254">
        <w:rPr>
          <w:lang w:val="fr-FR"/>
        </w:rPr>
        <w:t>166</w:t>
      </w:r>
      <w:r>
        <w:fldChar w:fldCharType="end"/>
      </w:r>
    </w:p>
    <w:p w14:paraId="6A0FC8E5" w14:textId="7159DB50" w:rsidR="000F1E97" w:rsidRDefault="000F1E97">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_Toc138846147 \h </w:instrText>
      </w:r>
      <w:r>
        <w:fldChar w:fldCharType="separate"/>
      </w:r>
      <w:r>
        <w:t>167</w:t>
      </w:r>
      <w:r>
        <w:fldChar w:fldCharType="end"/>
      </w:r>
    </w:p>
    <w:p w14:paraId="7A9ADD38" w14:textId="67962B97" w:rsidR="000F1E97" w:rsidRDefault="000F1E97">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fldLock="1"/>
      </w:r>
      <w:r>
        <w:instrText xml:space="preserve"> PAGEREF _Toc138846148 \h </w:instrText>
      </w:r>
      <w:r>
        <w:fldChar w:fldCharType="separate"/>
      </w:r>
      <w:r>
        <w:t>167</w:t>
      </w:r>
      <w:r>
        <w:fldChar w:fldCharType="end"/>
      </w:r>
    </w:p>
    <w:p w14:paraId="222599FE" w14:textId="1DA73D3B" w:rsidR="000F1E97" w:rsidRDefault="000F1E97">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_Toc138846149 \h </w:instrText>
      </w:r>
      <w:r>
        <w:fldChar w:fldCharType="separate"/>
      </w:r>
      <w:r>
        <w:t>168</w:t>
      </w:r>
      <w:r>
        <w:fldChar w:fldCharType="end"/>
      </w:r>
    </w:p>
    <w:p w14:paraId="17916770" w14:textId="5621AF08"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9.2.1.22</w:t>
      </w:r>
      <w:r>
        <w:rPr>
          <w:rFonts w:asciiTheme="minorHAnsi" w:eastAsiaTheme="minorEastAsia" w:hAnsiTheme="minorHAnsi" w:cstheme="minorBidi"/>
          <w:kern w:val="2"/>
          <w:sz w:val="22"/>
          <w:szCs w:val="22"/>
          <w14:ligatures w14:val="standardContextual"/>
        </w:rPr>
        <w:tab/>
      </w:r>
      <w:r w:rsidRPr="00962B7E">
        <w:rPr>
          <w:rFonts w:eastAsia="Batang"/>
        </w:rPr>
        <w:t>Handover Restriction List</w:t>
      </w:r>
      <w:r>
        <w:tab/>
      </w:r>
      <w:r>
        <w:fldChar w:fldCharType="begin" w:fldLock="1"/>
      </w:r>
      <w:r>
        <w:instrText xml:space="preserve"> PAGEREF _Toc138846150 \h </w:instrText>
      </w:r>
      <w:r>
        <w:fldChar w:fldCharType="separate"/>
      </w:r>
      <w:r>
        <w:t>169</w:t>
      </w:r>
      <w:r>
        <w:fldChar w:fldCharType="end"/>
      </w:r>
    </w:p>
    <w:p w14:paraId="4039F613" w14:textId="067C2335"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rFonts w:eastAsia="Batang"/>
          <w:lang w:val="fr-FR"/>
        </w:rPr>
        <w:t>9.2.1.23</w:t>
      </w:r>
      <w:r w:rsidRPr="00672254">
        <w:rPr>
          <w:rFonts w:asciiTheme="minorHAnsi" w:eastAsiaTheme="minorEastAsia" w:hAnsiTheme="minorHAnsi" w:cstheme="minorBidi"/>
          <w:kern w:val="2"/>
          <w:sz w:val="22"/>
          <w:szCs w:val="22"/>
          <w:lang w:val="fr-FR"/>
          <w14:ligatures w14:val="standardContextual"/>
        </w:rPr>
        <w:tab/>
      </w:r>
      <w:r w:rsidRPr="00672254">
        <w:rPr>
          <w:rFonts w:eastAsia="Batang"/>
          <w:lang w:val="fr-FR"/>
        </w:rPr>
        <w:t>CDMA2000-PDU</w:t>
      </w:r>
      <w:r w:rsidRPr="00672254">
        <w:rPr>
          <w:lang w:val="fr-FR"/>
        </w:rPr>
        <w:tab/>
      </w:r>
      <w:r>
        <w:fldChar w:fldCharType="begin" w:fldLock="1"/>
      </w:r>
      <w:r w:rsidRPr="00672254">
        <w:rPr>
          <w:lang w:val="fr-FR"/>
        </w:rPr>
        <w:instrText xml:space="preserve"> PAGEREF _Toc138846151 \h </w:instrText>
      </w:r>
      <w:r>
        <w:fldChar w:fldCharType="separate"/>
      </w:r>
      <w:r w:rsidRPr="00672254">
        <w:rPr>
          <w:lang w:val="fr-FR"/>
        </w:rPr>
        <w:t>171</w:t>
      </w:r>
      <w:r>
        <w:fldChar w:fldCharType="end"/>
      </w:r>
    </w:p>
    <w:p w14:paraId="0AA20E33" w14:textId="07257C74"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rFonts w:eastAsia="Batang"/>
          <w:lang w:val="fr-FR"/>
        </w:rPr>
        <w:t>9.2.1.24</w:t>
      </w:r>
      <w:r w:rsidRPr="00672254">
        <w:rPr>
          <w:rFonts w:asciiTheme="minorHAnsi" w:eastAsiaTheme="minorEastAsia" w:hAnsiTheme="minorHAnsi" w:cstheme="minorBidi"/>
          <w:kern w:val="2"/>
          <w:sz w:val="22"/>
          <w:szCs w:val="22"/>
          <w:lang w:val="fr-FR"/>
          <w14:ligatures w14:val="standardContextual"/>
        </w:rPr>
        <w:tab/>
      </w:r>
      <w:r w:rsidRPr="00672254">
        <w:rPr>
          <w:rFonts w:eastAsia="Batang"/>
          <w:lang w:val="fr-FR"/>
        </w:rPr>
        <w:t>CDMA2000 RAT Type</w:t>
      </w:r>
      <w:r w:rsidRPr="00672254">
        <w:rPr>
          <w:lang w:val="fr-FR"/>
        </w:rPr>
        <w:tab/>
      </w:r>
      <w:r>
        <w:fldChar w:fldCharType="begin" w:fldLock="1"/>
      </w:r>
      <w:r w:rsidRPr="00672254">
        <w:rPr>
          <w:lang w:val="fr-FR"/>
        </w:rPr>
        <w:instrText xml:space="preserve"> PAGEREF _Toc138846152 \h </w:instrText>
      </w:r>
      <w:r>
        <w:fldChar w:fldCharType="separate"/>
      </w:r>
      <w:r w:rsidRPr="00672254">
        <w:rPr>
          <w:lang w:val="fr-FR"/>
        </w:rPr>
        <w:t>171</w:t>
      </w:r>
      <w:r>
        <w:fldChar w:fldCharType="end"/>
      </w:r>
    </w:p>
    <w:p w14:paraId="06075F19" w14:textId="4B47C0A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9.2.1.25</w:t>
      </w:r>
      <w:r>
        <w:rPr>
          <w:rFonts w:asciiTheme="minorHAnsi" w:eastAsiaTheme="minorEastAsia" w:hAnsiTheme="minorHAnsi" w:cstheme="minorBidi"/>
          <w:kern w:val="2"/>
          <w:sz w:val="22"/>
          <w:szCs w:val="22"/>
          <w14:ligatures w14:val="standardContextual"/>
        </w:rPr>
        <w:tab/>
      </w:r>
      <w:r w:rsidRPr="00962B7E">
        <w:rPr>
          <w:rFonts w:eastAsia="Batang"/>
        </w:rPr>
        <w:t>CDMA2000 Sector ID</w:t>
      </w:r>
      <w:r>
        <w:tab/>
      </w:r>
      <w:r>
        <w:fldChar w:fldCharType="begin" w:fldLock="1"/>
      </w:r>
      <w:r>
        <w:instrText xml:space="preserve"> PAGEREF _Toc138846153 \h </w:instrText>
      </w:r>
      <w:r>
        <w:fldChar w:fldCharType="separate"/>
      </w:r>
      <w:r>
        <w:t>171</w:t>
      </w:r>
      <w:r>
        <w:fldChar w:fldCharType="end"/>
      </w:r>
    </w:p>
    <w:p w14:paraId="63D7E7C5" w14:textId="7CD75352" w:rsidR="000F1E97" w:rsidRDefault="000F1E97">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Security Context</w:t>
      </w:r>
      <w:r>
        <w:tab/>
      </w:r>
      <w:r>
        <w:fldChar w:fldCharType="begin" w:fldLock="1"/>
      </w:r>
      <w:r>
        <w:instrText xml:space="preserve"> PAGEREF _Toc138846154 \h </w:instrText>
      </w:r>
      <w:r>
        <w:fldChar w:fldCharType="separate"/>
      </w:r>
      <w:r>
        <w:t>171</w:t>
      </w:r>
      <w:r>
        <w:fldChar w:fldCharType="end"/>
      </w:r>
    </w:p>
    <w:p w14:paraId="6CE3586A" w14:textId="2DED456D" w:rsidR="000F1E97" w:rsidRDefault="000F1E97">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UE Radio Capability</w:t>
      </w:r>
      <w:r>
        <w:tab/>
      </w:r>
      <w:r>
        <w:fldChar w:fldCharType="begin" w:fldLock="1"/>
      </w:r>
      <w:r>
        <w:instrText xml:space="preserve"> PAGEREF _Toc138846155 \h </w:instrText>
      </w:r>
      <w:r>
        <w:fldChar w:fldCharType="separate"/>
      </w:r>
      <w:r>
        <w:t>172</w:t>
      </w:r>
      <w:r>
        <w:fldChar w:fldCharType="end"/>
      </w:r>
    </w:p>
    <w:p w14:paraId="68C3D144" w14:textId="7F13C818"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9.2.1.28</w:t>
      </w:r>
      <w:r>
        <w:rPr>
          <w:rFonts w:asciiTheme="minorHAnsi" w:eastAsiaTheme="minorEastAsia" w:hAnsiTheme="minorHAnsi" w:cstheme="minorBidi"/>
          <w:kern w:val="2"/>
          <w:sz w:val="22"/>
          <w:szCs w:val="22"/>
          <w14:ligatures w14:val="standardContextual"/>
        </w:rPr>
        <w:tab/>
      </w:r>
      <w:r w:rsidRPr="00962B7E">
        <w:rPr>
          <w:rFonts w:eastAsia="Batang"/>
        </w:rPr>
        <w:t>CDMA2000 HO Status</w:t>
      </w:r>
      <w:r>
        <w:tab/>
      </w:r>
      <w:r>
        <w:fldChar w:fldCharType="begin" w:fldLock="1"/>
      </w:r>
      <w:r>
        <w:instrText xml:space="preserve"> PAGEREF _Toc138846156 \h </w:instrText>
      </w:r>
      <w:r>
        <w:fldChar w:fldCharType="separate"/>
      </w:r>
      <w:r>
        <w:t>172</w:t>
      </w:r>
      <w:r>
        <w:fldChar w:fldCharType="end"/>
      </w:r>
    </w:p>
    <w:p w14:paraId="3B401A29" w14:textId="6E1603CA"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9.2.1.29</w:t>
      </w:r>
      <w:r>
        <w:rPr>
          <w:rFonts w:asciiTheme="minorHAnsi" w:eastAsiaTheme="minorEastAsia" w:hAnsiTheme="minorHAnsi" w:cstheme="minorBidi"/>
          <w:kern w:val="2"/>
          <w:sz w:val="22"/>
          <w:szCs w:val="22"/>
          <w14:ligatures w14:val="standardContextual"/>
        </w:rPr>
        <w:tab/>
      </w:r>
      <w:r w:rsidRPr="00962B7E">
        <w:rPr>
          <w:rFonts w:eastAsia="Batang"/>
        </w:rPr>
        <w:t>CDMA2000 HO Required Indication</w:t>
      </w:r>
      <w:r>
        <w:tab/>
      </w:r>
      <w:r>
        <w:fldChar w:fldCharType="begin" w:fldLock="1"/>
      </w:r>
      <w:r>
        <w:instrText xml:space="preserve"> PAGEREF _Toc138846157 \h </w:instrText>
      </w:r>
      <w:r>
        <w:fldChar w:fldCharType="separate"/>
      </w:r>
      <w:r>
        <w:t>172</w:t>
      </w:r>
      <w:r>
        <w:fldChar w:fldCharType="end"/>
      </w:r>
    </w:p>
    <w:p w14:paraId="2538656C" w14:textId="38A9BC0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9.2.1.30</w:t>
      </w:r>
      <w:r>
        <w:rPr>
          <w:rFonts w:asciiTheme="minorHAnsi" w:eastAsiaTheme="minorEastAsia" w:hAnsiTheme="minorHAnsi" w:cstheme="minorBidi"/>
          <w:kern w:val="2"/>
          <w:sz w:val="22"/>
          <w:szCs w:val="22"/>
          <w14:ligatures w14:val="standardContextual"/>
        </w:rPr>
        <w:tab/>
      </w:r>
      <w:r w:rsidRPr="00962B7E">
        <w:rPr>
          <w:rFonts w:eastAsia="Batang"/>
        </w:rPr>
        <w:t>1xRTT MEID</w:t>
      </w:r>
      <w:r>
        <w:tab/>
      </w:r>
      <w:r>
        <w:fldChar w:fldCharType="begin" w:fldLock="1"/>
      </w:r>
      <w:r>
        <w:instrText xml:space="preserve"> PAGEREF _Toc138846158 \h </w:instrText>
      </w:r>
      <w:r>
        <w:fldChar w:fldCharType="separate"/>
      </w:r>
      <w:r>
        <w:t>173</w:t>
      </w:r>
      <w:r>
        <w:fldChar w:fldCharType="end"/>
      </w:r>
    </w:p>
    <w:p w14:paraId="7F97A17E" w14:textId="72A5662F" w:rsidR="000F1E97" w:rsidRDefault="000F1E97">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eNB Status Transfer Transparent Container</w:t>
      </w:r>
      <w:r>
        <w:tab/>
      </w:r>
      <w:r>
        <w:fldChar w:fldCharType="begin" w:fldLock="1"/>
      </w:r>
      <w:r>
        <w:instrText xml:space="preserve"> PAGEREF _Toc138846159 \h </w:instrText>
      </w:r>
      <w:r>
        <w:fldChar w:fldCharType="separate"/>
      </w:r>
      <w:r>
        <w:t>173</w:t>
      </w:r>
      <w:r>
        <w:fldChar w:fldCharType="end"/>
      </w:r>
    </w:p>
    <w:p w14:paraId="771B66FD" w14:textId="667BFFAB" w:rsidR="000F1E97" w:rsidRDefault="000F1E97">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COUNT Value</w:t>
      </w:r>
      <w:r>
        <w:tab/>
      </w:r>
      <w:r>
        <w:fldChar w:fldCharType="begin" w:fldLock="1"/>
      </w:r>
      <w:r>
        <w:instrText xml:space="preserve"> PAGEREF _Toc138846160 \h </w:instrText>
      </w:r>
      <w:r>
        <w:fldChar w:fldCharType="separate"/>
      </w:r>
      <w:r>
        <w:t>175</w:t>
      </w:r>
      <w:r>
        <w:fldChar w:fldCharType="end"/>
      </w:r>
    </w:p>
    <w:p w14:paraId="714B00CD" w14:textId="7D6CEEEF"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9.2.1.33</w:t>
      </w:r>
      <w:r>
        <w:rPr>
          <w:rFonts w:asciiTheme="minorHAnsi" w:eastAsiaTheme="minorEastAsia" w:hAnsiTheme="minorHAnsi" w:cstheme="minorBidi"/>
          <w:kern w:val="2"/>
          <w:sz w:val="22"/>
          <w:szCs w:val="22"/>
          <w14:ligatures w14:val="standardContextual"/>
        </w:rPr>
        <w:tab/>
      </w:r>
      <w:r w:rsidRPr="00962B7E">
        <w:rPr>
          <w:rFonts w:eastAsia="Batang"/>
        </w:rPr>
        <w:t>CDMA2000 1xRTT RAND</w:t>
      </w:r>
      <w:r>
        <w:tab/>
      </w:r>
      <w:r>
        <w:fldChar w:fldCharType="begin" w:fldLock="1"/>
      </w:r>
      <w:r>
        <w:instrText xml:space="preserve"> PAGEREF _Toc138846161 \h </w:instrText>
      </w:r>
      <w:r>
        <w:fldChar w:fldCharType="separate"/>
      </w:r>
      <w:r>
        <w:t>175</w:t>
      </w:r>
      <w:r>
        <w:fldChar w:fldCharType="end"/>
      </w:r>
    </w:p>
    <w:p w14:paraId="656AB347" w14:textId="01963BA0" w:rsidR="000F1E97" w:rsidRDefault="000F1E97">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Request Type</w:t>
      </w:r>
      <w:r>
        <w:tab/>
      </w:r>
      <w:r>
        <w:fldChar w:fldCharType="begin" w:fldLock="1"/>
      </w:r>
      <w:r>
        <w:instrText xml:space="preserve"> PAGEREF _Toc138846162 \h </w:instrText>
      </w:r>
      <w:r>
        <w:fldChar w:fldCharType="separate"/>
      </w:r>
      <w:r>
        <w:t>175</w:t>
      </w:r>
      <w:r>
        <w:fldChar w:fldCharType="end"/>
      </w:r>
    </w:p>
    <w:p w14:paraId="496C9FE8" w14:textId="272C772D"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9.2.1.35</w:t>
      </w:r>
      <w:r>
        <w:rPr>
          <w:rFonts w:asciiTheme="minorHAnsi" w:eastAsiaTheme="minorEastAsia" w:hAnsiTheme="minorHAnsi" w:cstheme="minorBidi"/>
          <w:kern w:val="2"/>
          <w:sz w:val="22"/>
          <w:szCs w:val="22"/>
          <w14:ligatures w14:val="standardContextual"/>
        </w:rPr>
        <w:tab/>
      </w:r>
      <w:r w:rsidRPr="00962B7E">
        <w:rPr>
          <w:rFonts w:eastAsia="Batang"/>
        </w:rPr>
        <w:t>CDMA2000 1xRTT SRVCC Info</w:t>
      </w:r>
      <w:r>
        <w:tab/>
      </w:r>
      <w:r>
        <w:fldChar w:fldCharType="begin" w:fldLock="1"/>
      </w:r>
      <w:r>
        <w:instrText xml:space="preserve"> PAGEREF _Toc138846163 \h </w:instrText>
      </w:r>
      <w:r>
        <w:fldChar w:fldCharType="separate"/>
      </w:r>
      <w:r>
        <w:t>175</w:t>
      </w:r>
      <w:r>
        <w:fldChar w:fldCharType="end"/>
      </w:r>
    </w:p>
    <w:p w14:paraId="673F5D72" w14:textId="202BB553" w:rsidR="000F1E97" w:rsidRDefault="000F1E97">
      <w:pPr>
        <w:pStyle w:val="TOC4"/>
        <w:rPr>
          <w:rFonts w:asciiTheme="minorHAnsi" w:eastAsiaTheme="minorEastAsia" w:hAnsiTheme="minorHAnsi" w:cstheme="minorBidi"/>
          <w:kern w:val="2"/>
          <w:sz w:val="22"/>
          <w:szCs w:val="22"/>
          <w14:ligatures w14:val="standardContextual"/>
        </w:rPr>
      </w:pPr>
      <w:r>
        <w:t>9.2.1.36</w:t>
      </w:r>
      <w:r>
        <w:rPr>
          <w:rFonts w:asciiTheme="minorHAnsi" w:eastAsiaTheme="minorEastAsia" w:hAnsiTheme="minorHAnsi" w:cstheme="minorBidi"/>
          <w:kern w:val="2"/>
          <w:sz w:val="22"/>
          <w:szCs w:val="22"/>
          <w14:ligatures w14:val="standardContextual"/>
        </w:rPr>
        <w:tab/>
      </w:r>
      <w:r>
        <w:t>E-RAB List</w:t>
      </w:r>
      <w:r>
        <w:tab/>
      </w:r>
      <w:r>
        <w:fldChar w:fldCharType="begin" w:fldLock="1"/>
      </w:r>
      <w:r>
        <w:instrText xml:space="preserve"> PAGEREF _Toc138846164 \h </w:instrText>
      </w:r>
      <w:r>
        <w:fldChar w:fldCharType="separate"/>
      </w:r>
      <w:r>
        <w:t>176</w:t>
      </w:r>
      <w:r>
        <w:fldChar w:fldCharType="end"/>
      </w:r>
    </w:p>
    <w:p w14:paraId="04F0DA46" w14:textId="6114B595" w:rsidR="000F1E97" w:rsidRDefault="000F1E97">
      <w:pPr>
        <w:pStyle w:val="TOC4"/>
        <w:rPr>
          <w:rFonts w:asciiTheme="minorHAnsi" w:eastAsiaTheme="minorEastAsia" w:hAnsiTheme="minorHAnsi" w:cstheme="minorBidi"/>
          <w:kern w:val="2"/>
          <w:sz w:val="22"/>
          <w:szCs w:val="22"/>
          <w14:ligatures w14:val="standardContextual"/>
        </w:rPr>
      </w:pPr>
      <w:r>
        <w:t>9.2.1.37</w:t>
      </w:r>
      <w:r>
        <w:rPr>
          <w:rFonts w:asciiTheme="minorHAnsi" w:eastAsiaTheme="minorEastAsia" w:hAnsiTheme="minorHAnsi" w:cstheme="minorBidi"/>
          <w:kern w:val="2"/>
          <w:sz w:val="22"/>
          <w:szCs w:val="22"/>
          <w14:ligatures w14:val="standardContextual"/>
        </w:rPr>
        <w:tab/>
      </w:r>
      <w:r>
        <w:t>Global eNB ID</w:t>
      </w:r>
      <w:r>
        <w:tab/>
      </w:r>
      <w:r>
        <w:fldChar w:fldCharType="begin" w:fldLock="1"/>
      </w:r>
      <w:r>
        <w:instrText xml:space="preserve"> PAGEREF _Toc138846165 \h </w:instrText>
      </w:r>
      <w:r>
        <w:fldChar w:fldCharType="separate"/>
      </w:r>
      <w:r>
        <w:t>176</w:t>
      </w:r>
      <w:r>
        <w:fldChar w:fldCharType="end"/>
      </w:r>
    </w:p>
    <w:p w14:paraId="26F26C93" w14:textId="5BBC172E" w:rsidR="000F1E97" w:rsidRDefault="000F1E97">
      <w:pPr>
        <w:pStyle w:val="TOC4"/>
        <w:rPr>
          <w:rFonts w:asciiTheme="minorHAnsi" w:eastAsiaTheme="minorEastAsia" w:hAnsiTheme="minorHAnsi" w:cstheme="minorBidi"/>
          <w:kern w:val="2"/>
          <w:sz w:val="22"/>
          <w:szCs w:val="22"/>
          <w14:ligatures w14:val="standardContextual"/>
        </w:rPr>
      </w:pPr>
      <w:r>
        <w:t>9.2.1.37a</w:t>
      </w:r>
      <w:r>
        <w:rPr>
          <w:rFonts w:asciiTheme="minorHAnsi" w:eastAsiaTheme="minorEastAsia" w:hAnsiTheme="minorHAnsi" w:cstheme="minorBidi"/>
          <w:kern w:val="2"/>
          <w:sz w:val="22"/>
          <w:szCs w:val="22"/>
          <w14:ligatures w14:val="standardContextual"/>
        </w:rPr>
        <w:tab/>
      </w:r>
      <w:r>
        <w:t>Global en-gNB ID</w:t>
      </w:r>
      <w:r>
        <w:tab/>
      </w:r>
      <w:r>
        <w:fldChar w:fldCharType="begin" w:fldLock="1"/>
      </w:r>
      <w:r>
        <w:instrText xml:space="preserve"> PAGEREF _Toc138846166 \h </w:instrText>
      </w:r>
      <w:r>
        <w:fldChar w:fldCharType="separate"/>
      </w:r>
      <w:r>
        <w:t>177</w:t>
      </w:r>
      <w:r>
        <w:fldChar w:fldCharType="end"/>
      </w:r>
    </w:p>
    <w:p w14:paraId="3D3BFF45" w14:textId="5EE59F64" w:rsidR="000F1E97" w:rsidRDefault="000F1E97">
      <w:pPr>
        <w:pStyle w:val="TOC4"/>
        <w:rPr>
          <w:rFonts w:asciiTheme="minorHAnsi" w:eastAsiaTheme="minorEastAsia" w:hAnsiTheme="minorHAnsi" w:cstheme="minorBidi"/>
          <w:kern w:val="2"/>
          <w:sz w:val="22"/>
          <w:szCs w:val="22"/>
          <w14:ligatures w14:val="standardContextual"/>
        </w:rPr>
      </w:pPr>
      <w:r>
        <w:t>9.2.1.38</w:t>
      </w:r>
      <w:r>
        <w:rPr>
          <w:rFonts w:asciiTheme="minorHAnsi" w:eastAsiaTheme="minorEastAsia" w:hAnsiTheme="minorHAnsi" w:cstheme="minorBidi"/>
          <w:kern w:val="2"/>
          <w:sz w:val="22"/>
          <w:szCs w:val="22"/>
          <w14:ligatures w14:val="standardContextual"/>
        </w:rPr>
        <w:tab/>
      </w:r>
      <w:r>
        <w:t>E-UTRAN CGI</w:t>
      </w:r>
      <w:r>
        <w:tab/>
      </w:r>
      <w:r>
        <w:fldChar w:fldCharType="begin" w:fldLock="1"/>
      </w:r>
      <w:r>
        <w:instrText xml:space="preserve"> PAGEREF _Toc138846167 \h </w:instrText>
      </w:r>
      <w:r>
        <w:fldChar w:fldCharType="separate"/>
      </w:r>
      <w:r>
        <w:t>177</w:t>
      </w:r>
      <w:r>
        <w:fldChar w:fldCharType="end"/>
      </w:r>
    </w:p>
    <w:p w14:paraId="41BCD8ED" w14:textId="16AFAA93"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9.2.1.39</w:t>
      </w:r>
      <w:r>
        <w:rPr>
          <w:rFonts w:asciiTheme="minorHAnsi" w:eastAsiaTheme="minorEastAsia" w:hAnsiTheme="minorHAnsi" w:cstheme="minorBidi"/>
          <w:kern w:val="2"/>
          <w:sz w:val="22"/>
          <w:szCs w:val="22"/>
          <w14:ligatures w14:val="standardContextual"/>
        </w:rPr>
        <w:tab/>
      </w:r>
      <w:r w:rsidRPr="00962B7E">
        <w:rPr>
          <w:rFonts w:eastAsia="Batang"/>
        </w:rPr>
        <w:t>Subscriber Profile ID</w:t>
      </w:r>
      <w:r>
        <w:t xml:space="preserve"> for RAT/Frequency priority</w:t>
      </w:r>
      <w:r>
        <w:tab/>
      </w:r>
      <w:r>
        <w:fldChar w:fldCharType="begin" w:fldLock="1"/>
      </w:r>
      <w:r>
        <w:instrText xml:space="preserve"> PAGEREF _Toc138846168 \h </w:instrText>
      </w:r>
      <w:r>
        <w:fldChar w:fldCharType="separate"/>
      </w:r>
      <w:r>
        <w:t>177</w:t>
      </w:r>
      <w:r>
        <w:fldChar w:fldCharType="end"/>
      </w:r>
    </w:p>
    <w:p w14:paraId="04DAD44B" w14:textId="25DDED4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9.2.1.39a</w:t>
      </w:r>
      <w:r>
        <w:rPr>
          <w:rFonts w:asciiTheme="minorHAnsi" w:eastAsiaTheme="minorEastAsia" w:hAnsiTheme="minorHAnsi" w:cstheme="minorBidi"/>
          <w:kern w:val="2"/>
          <w:sz w:val="22"/>
          <w:szCs w:val="22"/>
          <w14:ligatures w14:val="standardContextual"/>
        </w:rPr>
        <w:tab/>
      </w:r>
      <w:r w:rsidRPr="00962B7E">
        <w:rPr>
          <w:rFonts w:eastAsia="Batang"/>
        </w:rPr>
        <w:t>Additional RRM Policy Index</w:t>
      </w:r>
      <w:r>
        <w:tab/>
      </w:r>
      <w:r>
        <w:fldChar w:fldCharType="begin" w:fldLock="1"/>
      </w:r>
      <w:r>
        <w:instrText xml:space="preserve"> PAGEREF _Toc138846169 \h </w:instrText>
      </w:r>
      <w:r>
        <w:fldChar w:fldCharType="separate"/>
      </w:r>
      <w:r>
        <w:t>177</w:t>
      </w:r>
      <w:r>
        <w:fldChar w:fldCharType="end"/>
      </w:r>
    </w:p>
    <w:p w14:paraId="5A0EECB4" w14:textId="673CC9D6" w:rsidR="000F1E97" w:rsidRDefault="000F1E97">
      <w:pPr>
        <w:pStyle w:val="TOC4"/>
        <w:rPr>
          <w:rFonts w:asciiTheme="minorHAnsi" w:eastAsiaTheme="minorEastAsia" w:hAnsiTheme="minorHAnsi" w:cstheme="minorBidi"/>
          <w:kern w:val="2"/>
          <w:sz w:val="22"/>
          <w:szCs w:val="22"/>
          <w14:ligatures w14:val="standardContextual"/>
        </w:rPr>
      </w:pPr>
      <w:r>
        <w:t>9.2.1.40</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_Toc138846170 \h </w:instrText>
      </w:r>
      <w:r>
        <w:fldChar w:fldCharType="separate"/>
      </w:r>
      <w:r>
        <w:t>177</w:t>
      </w:r>
      <w:r>
        <w:fldChar w:fldCharType="end"/>
      </w:r>
    </w:p>
    <w:p w14:paraId="099B9CB8" w14:textId="4E350B34" w:rsidR="000F1E97" w:rsidRDefault="000F1E97">
      <w:pPr>
        <w:pStyle w:val="TOC4"/>
        <w:rPr>
          <w:rFonts w:asciiTheme="minorHAnsi" w:eastAsiaTheme="minorEastAsia" w:hAnsiTheme="minorHAnsi" w:cstheme="minorBidi"/>
          <w:kern w:val="2"/>
          <w:sz w:val="22"/>
          <w:szCs w:val="22"/>
          <w14:ligatures w14:val="standardContextual"/>
        </w:rPr>
      </w:pPr>
      <w:r>
        <w:t>9.2.1.41</w:t>
      </w:r>
      <w:r>
        <w:rPr>
          <w:rFonts w:asciiTheme="minorHAnsi" w:eastAsiaTheme="minorEastAsia" w:hAnsiTheme="minorHAnsi" w:cstheme="minorBidi"/>
          <w:kern w:val="2"/>
          <w:sz w:val="22"/>
          <w:szCs w:val="22"/>
          <w14:ligatures w14:val="standardContextual"/>
        </w:rPr>
        <w:tab/>
      </w:r>
      <w:r>
        <w:t>Security Key</w:t>
      </w:r>
      <w:r>
        <w:tab/>
      </w:r>
      <w:r>
        <w:fldChar w:fldCharType="begin" w:fldLock="1"/>
      </w:r>
      <w:r>
        <w:instrText xml:space="preserve"> PAGEREF _Toc138846171 \h </w:instrText>
      </w:r>
      <w:r>
        <w:fldChar w:fldCharType="separate"/>
      </w:r>
      <w:r>
        <w:t>178</w:t>
      </w:r>
      <w:r>
        <w:fldChar w:fldCharType="end"/>
      </w:r>
    </w:p>
    <w:p w14:paraId="31D804D4" w14:textId="1CAAAE4D" w:rsidR="000F1E97" w:rsidRDefault="000F1E97">
      <w:pPr>
        <w:pStyle w:val="TOC4"/>
        <w:rPr>
          <w:rFonts w:asciiTheme="minorHAnsi" w:eastAsiaTheme="minorEastAsia" w:hAnsiTheme="minorHAnsi" w:cstheme="minorBidi"/>
          <w:kern w:val="2"/>
          <w:sz w:val="22"/>
          <w:szCs w:val="22"/>
          <w14:ligatures w14:val="standardContextual"/>
        </w:rPr>
      </w:pPr>
      <w:r>
        <w:t>9.2.1.42</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_Toc138846172 \h </w:instrText>
      </w:r>
      <w:r>
        <w:fldChar w:fldCharType="separate"/>
      </w:r>
      <w:r>
        <w:t>178</w:t>
      </w:r>
      <w:r>
        <w:fldChar w:fldCharType="end"/>
      </w:r>
    </w:p>
    <w:p w14:paraId="473E0584" w14:textId="0325CB1C" w:rsidR="000F1E97" w:rsidRDefault="000F1E97">
      <w:pPr>
        <w:pStyle w:val="TOC4"/>
        <w:rPr>
          <w:rFonts w:asciiTheme="minorHAnsi" w:eastAsiaTheme="minorEastAsia" w:hAnsiTheme="minorHAnsi" w:cstheme="minorBidi"/>
          <w:kern w:val="2"/>
          <w:sz w:val="22"/>
          <w:szCs w:val="22"/>
          <w14:ligatures w14:val="standardContextual"/>
        </w:rPr>
      </w:pPr>
      <w:r>
        <w:t>9.2.1.43</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_Toc138846173 \h </w:instrText>
      </w:r>
      <w:r>
        <w:fldChar w:fldCharType="separate"/>
      </w:r>
      <w:r>
        <w:t>179</w:t>
      </w:r>
      <w:r>
        <w:fldChar w:fldCharType="end"/>
      </w:r>
    </w:p>
    <w:p w14:paraId="31668440" w14:textId="101DB4C5" w:rsidR="000F1E97" w:rsidRDefault="000F1E97">
      <w:pPr>
        <w:pStyle w:val="TOC4"/>
        <w:rPr>
          <w:rFonts w:asciiTheme="minorHAnsi" w:eastAsiaTheme="minorEastAsia" w:hAnsiTheme="minorHAnsi" w:cstheme="minorBidi"/>
          <w:kern w:val="2"/>
          <w:sz w:val="22"/>
          <w:szCs w:val="22"/>
          <w14:ligatures w14:val="standardContextual"/>
        </w:rPr>
      </w:pPr>
      <w:r>
        <w:t>9.2.1.43a</w:t>
      </w:r>
      <w:r>
        <w:rPr>
          <w:rFonts w:asciiTheme="minorHAnsi" w:eastAsiaTheme="minorEastAsia" w:hAnsiTheme="minorHAnsi" w:cstheme="minorBidi"/>
          <w:kern w:val="2"/>
          <w:sz w:val="22"/>
          <w:szCs w:val="22"/>
          <w14:ligatures w14:val="standardContextual"/>
        </w:rPr>
        <w:tab/>
      </w:r>
      <w:r>
        <w:t>Last Visited E-UTRAN Cell Information</w:t>
      </w:r>
      <w:r>
        <w:tab/>
      </w:r>
      <w:r>
        <w:fldChar w:fldCharType="begin" w:fldLock="1"/>
      </w:r>
      <w:r>
        <w:instrText xml:space="preserve"> PAGEREF _Toc138846174 \h </w:instrText>
      </w:r>
      <w:r>
        <w:fldChar w:fldCharType="separate"/>
      </w:r>
      <w:r>
        <w:t>179</w:t>
      </w:r>
      <w:r>
        <w:fldChar w:fldCharType="end"/>
      </w:r>
    </w:p>
    <w:p w14:paraId="44EC6949" w14:textId="55865686" w:rsidR="000F1E97" w:rsidRDefault="000F1E97">
      <w:pPr>
        <w:pStyle w:val="TOC4"/>
        <w:rPr>
          <w:rFonts w:asciiTheme="minorHAnsi" w:eastAsiaTheme="minorEastAsia" w:hAnsiTheme="minorHAnsi" w:cstheme="minorBidi"/>
          <w:kern w:val="2"/>
          <w:sz w:val="22"/>
          <w:szCs w:val="22"/>
          <w14:ligatures w14:val="standardContextual"/>
        </w:rPr>
      </w:pPr>
      <w:r>
        <w:t>9.2.1.43b</w:t>
      </w:r>
      <w:r>
        <w:rPr>
          <w:rFonts w:asciiTheme="minorHAnsi" w:eastAsiaTheme="minorEastAsia" w:hAnsiTheme="minorHAnsi" w:cstheme="minorBidi"/>
          <w:kern w:val="2"/>
          <w:sz w:val="22"/>
          <w:szCs w:val="22"/>
          <w14:ligatures w14:val="standardContextual"/>
        </w:rPr>
        <w:tab/>
      </w:r>
      <w:r>
        <w:t>Last Visited GERAN Cell Information</w:t>
      </w:r>
      <w:r>
        <w:tab/>
      </w:r>
      <w:r>
        <w:fldChar w:fldCharType="begin" w:fldLock="1"/>
      </w:r>
      <w:r>
        <w:instrText xml:space="preserve"> PAGEREF _Toc138846175 \h </w:instrText>
      </w:r>
      <w:r>
        <w:fldChar w:fldCharType="separate"/>
      </w:r>
      <w:r>
        <w:t>180</w:t>
      </w:r>
      <w:r>
        <w:fldChar w:fldCharType="end"/>
      </w:r>
    </w:p>
    <w:p w14:paraId="3C8FEDC9" w14:textId="4ECB0E40" w:rsidR="000F1E97" w:rsidRDefault="000F1E97">
      <w:pPr>
        <w:pStyle w:val="TOC4"/>
        <w:rPr>
          <w:rFonts w:asciiTheme="minorHAnsi" w:eastAsiaTheme="minorEastAsia" w:hAnsiTheme="minorHAnsi" w:cstheme="minorBidi"/>
          <w:kern w:val="2"/>
          <w:sz w:val="22"/>
          <w:szCs w:val="22"/>
          <w14:ligatures w14:val="standardContextual"/>
        </w:rPr>
      </w:pPr>
      <w:r>
        <w:t>9.2.1.44</w:t>
      </w:r>
      <w:r>
        <w:rPr>
          <w:rFonts w:asciiTheme="minorHAnsi" w:eastAsiaTheme="minorEastAsia" w:hAnsiTheme="minorHAnsi" w:cstheme="minorBidi"/>
          <w:kern w:val="2"/>
          <w:sz w:val="22"/>
          <w:szCs w:val="22"/>
          <w14:ligatures w14:val="standardContextual"/>
        </w:rPr>
        <w:tab/>
      </w:r>
      <w:r>
        <w:t>Message Identifier</w:t>
      </w:r>
      <w:r>
        <w:tab/>
      </w:r>
      <w:r>
        <w:fldChar w:fldCharType="begin" w:fldLock="1"/>
      </w:r>
      <w:r>
        <w:instrText xml:space="preserve"> PAGEREF _Toc138846176 \h </w:instrText>
      </w:r>
      <w:r>
        <w:fldChar w:fldCharType="separate"/>
      </w:r>
      <w:r>
        <w:t>180</w:t>
      </w:r>
      <w:r>
        <w:fldChar w:fldCharType="end"/>
      </w:r>
    </w:p>
    <w:p w14:paraId="78A210CE" w14:textId="7F0D0FA5" w:rsidR="000F1E97" w:rsidRDefault="000F1E97">
      <w:pPr>
        <w:pStyle w:val="TOC4"/>
        <w:rPr>
          <w:rFonts w:asciiTheme="minorHAnsi" w:eastAsiaTheme="minorEastAsia" w:hAnsiTheme="minorHAnsi" w:cstheme="minorBidi"/>
          <w:kern w:val="2"/>
          <w:sz w:val="22"/>
          <w:szCs w:val="22"/>
          <w14:ligatures w14:val="standardContextual"/>
        </w:rPr>
      </w:pPr>
      <w:r>
        <w:t>9.2.1.45</w:t>
      </w:r>
      <w:r>
        <w:rPr>
          <w:rFonts w:asciiTheme="minorHAnsi" w:eastAsiaTheme="minorEastAsia" w:hAnsiTheme="minorHAnsi" w:cstheme="minorBidi"/>
          <w:kern w:val="2"/>
          <w:sz w:val="22"/>
          <w:szCs w:val="22"/>
          <w14:ligatures w14:val="standardContextual"/>
        </w:rPr>
        <w:tab/>
      </w:r>
      <w:r>
        <w:t>Serial Number</w:t>
      </w:r>
      <w:r>
        <w:tab/>
      </w:r>
      <w:r>
        <w:fldChar w:fldCharType="begin" w:fldLock="1"/>
      </w:r>
      <w:r>
        <w:instrText xml:space="preserve"> PAGEREF _Toc138846177 \h </w:instrText>
      </w:r>
      <w:r>
        <w:fldChar w:fldCharType="separate"/>
      </w:r>
      <w:r>
        <w:t>180</w:t>
      </w:r>
      <w:r>
        <w:fldChar w:fldCharType="end"/>
      </w:r>
    </w:p>
    <w:p w14:paraId="7C6BB867" w14:textId="4B29963A" w:rsidR="000F1E97" w:rsidRDefault="000F1E97">
      <w:pPr>
        <w:pStyle w:val="TOC4"/>
        <w:rPr>
          <w:rFonts w:asciiTheme="minorHAnsi" w:eastAsiaTheme="minorEastAsia" w:hAnsiTheme="minorHAnsi" w:cstheme="minorBidi"/>
          <w:kern w:val="2"/>
          <w:sz w:val="22"/>
          <w:szCs w:val="22"/>
          <w14:ligatures w14:val="standardContextual"/>
        </w:rPr>
      </w:pPr>
      <w:r>
        <w:t>9.2.1.46</w:t>
      </w:r>
      <w:r>
        <w:rPr>
          <w:rFonts w:asciiTheme="minorHAnsi" w:eastAsiaTheme="minorEastAsia" w:hAnsiTheme="minorHAnsi" w:cstheme="minorBidi"/>
          <w:kern w:val="2"/>
          <w:sz w:val="22"/>
          <w:szCs w:val="22"/>
          <w14:ligatures w14:val="standardContextual"/>
        </w:rPr>
        <w:tab/>
      </w:r>
      <w:r>
        <w:t>Warning Area List</w:t>
      </w:r>
      <w:r>
        <w:tab/>
      </w:r>
      <w:r>
        <w:fldChar w:fldCharType="begin" w:fldLock="1"/>
      </w:r>
      <w:r>
        <w:instrText xml:space="preserve"> PAGEREF _Toc138846178 \h </w:instrText>
      </w:r>
      <w:r>
        <w:fldChar w:fldCharType="separate"/>
      </w:r>
      <w:r>
        <w:t>180</w:t>
      </w:r>
      <w:r>
        <w:fldChar w:fldCharType="end"/>
      </w:r>
    </w:p>
    <w:p w14:paraId="4B8E3423" w14:textId="1F7F43FB" w:rsidR="000F1E97" w:rsidRDefault="000F1E97">
      <w:pPr>
        <w:pStyle w:val="TOC4"/>
        <w:rPr>
          <w:rFonts w:asciiTheme="minorHAnsi" w:eastAsiaTheme="minorEastAsia" w:hAnsiTheme="minorHAnsi" w:cstheme="minorBidi"/>
          <w:kern w:val="2"/>
          <w:sz w:val="22"/>
          <w:szCs w:val="22"/>
          <w14:ligatures w14:val="standardContextual"/>
        </w:rPr>
      </w:pPr>
      <w:r>
        <w:t>9.2.1.47</w:t>
      </w:r>
      <w:r>
        <w:rPr>
          <w:rFonts w:asciiTheme="minorHAnsi" w:eastAsiaTheme="minorEastAsia" w:hAnsiTheme="minorHAnsi" w:cstheme="minorBidi"/>
          <w:kern w:val="2"/>
          <w:sz w:val="22"/>
          <w:szCs w:val="22"/>
          <w14:ligatures w14:val="standardContextual"/>
        </w:rPr>
        <w:tab/>
      </w:r>
      <w:r>
        <w:t>Emergency Area ID</w:t>
      </w:r>
      <w:r>
        <w:tab/>
      </w:r>
      <w:r>
        <w:fldChar w:fldCharType="begin" w:fldLock="1"/>
      </w:r>
      <w:r>
        <w:instrText xml:space="preserve"> PAGEREF _Toc138846179 \h </w:instrText>
      </w:r>
      <w:r>
        <w:fldChar w:fldCharType="separate"/>
      </w:r>
      <w:r>
        <w:t>181</w:t>
      </w:r>
      <w:r>
        <w:fldChar w:fldCharType="end"/>
      </w:r>
    </w:p>
    <w:p w14:paraId="29731223" w14:textId="72229060" w:rsidR="000F1E97" w:rsidRDefault="000F1E97">
      <w:pPr>
        <w:pStyle w:val="TOC4"/>
        <w:rPr>
          <w:rFonts w:asciiTheme="minorHAnsi" w:eastAsiaTheme="minorEastAsia" w:hAnsiTheme="minorHAnsi" w:cstheme="minorBidi"/>
          <w:kern w:val="2"/>
          <w:sz w:val="22"/>
          <w:szCs w:val="22"/>
          <w14:ligatures w14:val="standardContextual"/>
        </w:rPr>
      </w:pPr>
      <w:r>
        <w:t>9.2.1.48</w:t>
      </w:r>
      <w:r>
        <w:rPr>
          <w:rFonts w:asciiTheme="minorHAnsi" w:eastAsiaTheme="minorEastAsia" w:hAnsiTheme="minorHAnsi" w:cstheme="minorBidi"/>
          <w:kern w:val="2"/>
          <w:sz w:val="22"/>
          <w:szCs w:val="22"/>
          <w14:ligatures w14:val="standardContextual"/>
        </w:rPr>
        <w:tab/>
      </w:r>
      <w:r>
        <w:t>Repetition Period</w:t>
      </w:r>
      <w:r>
        <w:tab/>
      </w:r>
      <w:r>
        <w:fldChar w:fldCharType="begin" w:fldLock="1"/>
      </w:r>
      <w:r>
        <w:instrText xml:space="preserve"> PAGEREF _Toc138846180 \h </w:instrText>
      </w:r>
      <w:r>
        <w:fldChar w:fldCharType="separate"/>
      </w:r>
      <w:r>
        <w:t>181</w:t>
      </w:r>
      <w:r>
        <w:fldChar w:fldCharType="end"/>
      </w:r>
    </w:p>
    <w:p w14:paraId="3E8B8003" w14:textId="27598408" w:rsidR="000F1E97" w:rsidRDefault="000F1E97">
      <w:pPr>
        <w:pStyle w:val="TOC4"/>
        <w:rPr>
          <w:rFonts w:asciiTheme="minorHAnsi" w:eastAsiaTheme="minorEastAsia" w:hAnsiTheme="minorHAnsi" w:cstheme="minorBidi"/>
          <w:kern w:val="2"/>
          <w:sz w:val="22"/>
          <w:szCs w:val="22"/>
          <w14:ligatures w14:val="standardContextual"/>
        </w:rPr>
      </w:pPr>
      <w:r>
        <w:t>9.2.1.49</w:t>
      </w:r>
      <w:r>
        <w:rPr>
          <w:rFonts w:asciiTheme="minorHAnsi" w:eastAsiaTheme="minorEastAsia" w:hAnsiTheme="minorHAnsi" w:cstheme="minorBidi"/>
          <w:kern w:val="2"/>
          <w:sz w:val="22"/>
          <w:szCs w:val="22"/>
          <w14:ligatures w14:val="standardContextual"/>
        </w:rPr>
        <w:tab/>
      </w:r>
      <w:r>
        <w:t>Number of Broadcasts Requested</w:t>
      </w:r>
      <w:r>
        <w:tab/>
      </w:r>
      <w:r>
        <w:fldChar w:fldCharType="begin" w:fldLock="1"/>
      </w:r>
      <w:r>
        <w:instrText xml:space="preserve"> PAGEREF _Toc138846181 \h </w:instrText>
      </w:r>
      <w:r>
        <w:fldChar w:fldCharType="separate"/>
      </w:r>
      <w:r>
        <w:t>181</w:t>
      </w:r>
      <w:r>
        <w:fldChar w:fldCharType="end"/>
      </w:r>
    </w:p>
    <w:p w14:paraId="08BACEE1" w14:textId="58E0030A" w:rsidR="000F1E97" w:rsidRDefault="000F1E97">
      <w:pPr>
        <w:pStyle w:val="TOC4"/>
        <w:rPr>
          <w:rFonts w:asciiTheme="minorHAnsi" w:eastAsiaTheme="minorEastAsia" w:hAnsiTheme="minorHAnsi" w:cstheme="minorBidi"/>
          <w:kern w:val="2"/>
          <w:sz w:val="22"/>
          <w:szCs w:val="22"/>
          <w14:ligatures w14:val="standardContextual"/>
        </w:rPr>
      </w:pPr>
      <w:r>
        <w:t>9.2.1.50</w:t>
      </w:r>
      <w:r>
        <w:rPr>
          <w:rFonts w:asciiTheme="minorHAnsi" w:eastAsiaTheme="minorEastAsia" w:hAnsiTheme="minorHAnsi" w:cstheme="minorBidi"/>
          <w:kern w:val="2"/>
          <w:sz w:val="22"/>
          <w:szCs w:val="22"/>
          <w14:ligatures w14:val="standardContextual"/>
        </w:rPr>
        <w:tab/>
      </w:r>
      <w:r>
        <w:t>Warning Type</w:t>
      </w:r>
      <w:r>
        <w:tab/>
      </w:r>
      <w:r>
        <w:fldChar w:fldCharType="begin" w:fldLock="1"/>
      </w:r>
      <w:r>
        <w:instrText xml:space="preserve"> PAGEREF _Toc138846182 \h </w:instrText>
      </w:r>
      <w:r>
        <w:fldChar w:fldCharType="separate"/>
      </w:r>
      <w:r>
        <w:t>181</w:t>
      </w:r>
      <w:r>
        <w:fldChar w:fldCharType="end"/>
      </w:r>
    </w:p>
    <w:p w14:paraId="019F54C6" w14:textId="350EB7D2" w:rsidR="000F1E97" w:rsidRDefault="000F1E97">
      <w:pPr>
        <w:pStyle w:val="TOC4"/>
        <w:rPr>
          <w:rFonts w:asciiTheme="minorHAnsi" w:eastAsiaTheme="minorEastAsia" w:hAnsiTheme="minorHAnsi" w:cstheme="minorBidi"/>
          <w:kern w:val="2"/>
          <w:sz w:val="22"/>
          <w:szCs w:val="22"/>
          <w14:ligatures w14:val="standardContextual"/>
        </w:rPr>
      </w:pPr>
      <w:r>
        <w:t>9.2.1.51</w:t>
      </w:r>
      <w:r>
        <w:rPr>
          <w:rFonts w:asciiTheme="minorHAnsi" w:eastAsiaTheme="minorEastAsia" w:hAnsiTheme="minorHAnsi" w:cstheme="minorBidi"/>
          <w:kern w:val="2"/>
          <w:sz w:val="22"/>
          <w:szCs w:val="22"/>
          <w14:ligatures w14:val="standardContextual"/>
        </w:rPr>
        <w:tab/>
      </w:r>
      <w:r>
        <w:t>Warning Security Information</w:t>
      </w:r>
      <w:r>
        <w:tab/>
      </w:r>
      <w:r>
        <w:fldChar w:fldCharType="begin" w:fldLock="1"/>
      </w:r>
      <w:r>
        <w:instrText xml:space="preserve"> PAGEREF _Toc138846183 \h </w:instrText>
      </w:r>
      <w:r>
        <w:fldChar w:fldCharType="separate"/>
      </w:r>
      <w:r>
        <w:t>181</w:t>
      </w:r>
      <w:r>
        <w:fldChar w:fldCharType="end"/>
      </w:r>
    </w:p>
    <w:p w14:paraId="5883EAE6" w14:textId="487F2052" w:rsidR="000F1E97" w:rsidRDefault="000F1E97">
      <w:pPr>
        <w:pStyle w:val="TOC4"/>
        <w:rPr>
          <w:rFonts w:asciiTheme="minorHAnsi" w:eastAsiaTheme="minorEastAsia" w:hAnsiTheme="minorHAnsi" w:cstheme="minorBidi"/>
          <w:kern w:val="2"/>
          <w:sz w:val="22"/>
          <w:szCs w:val="22"/>
          <w14:ligatures w14:val="standardContextual"/>
        </w:rPr>
      </w:pPr>
      <w:r>
        <w:t>9.2.1.52</w:t>
      </w:r>
      <w:r>
        <w:rPr>
          <w:rFonts w:asciiTheme="minorHAnsi" w:eastAsiaTheme="minorEastAsia" w:hAnsiTheme="minorHAnsi" w:cstheme="minorBidi"/>
          <w:kern w:val="2"/>
          <w:sz w:val="22"/>
          <w:szCs w:val="22"/>
          <w14:ligatures w14:val="standardContextual"/>
        </w:rPr>
        <w:tab/>
      </w:r>
      <w:r>
        <w:t>Data Coding Scheme</w:t>
      </w:r>
      <w:r>
        <w:tab/>
      </w:r>
      <w:r>
        <w:fldChar w:fldCharType="begin" w:fldLock="1"/>
      </w:r>
      <w:r>
        <w:instrText xml:space="preserve"> PAGEREF _Toc138846184 \h </w:instrText>
      </w:r>
      <w:r>
        <w:fldChar w:fldCharType="separate"/>
      </w:r>
      <w:r>
        <w:t>182</w:t>
      </w:r>
      <w:r>
        <w:fldChar w:fldCharType="end"/>
      </w:r>
    </w:p>
    <w:p w14:paraId="57D75185" w14:textId="38CBE3E4" w:rsidR="000F1E97" w:rsidRDefault="000F1E97">
      <w:pPr>
        <w:pStyle w:val="TOC4"/>
        <w:rPr>
          <w:rFonts w:asciiTheme="minorHAnsi" w:eastAsiaTheme="minorEastAsia" w:hAnsiTheme="minorHAnsi" w:cstheme="minorBidi"/>
          <w:kern w:val="2"/>
          <w:sz w:val="22"/>
          <w:szCs w:val="22"/>
          <w14:ligatures w14:val="standardContextual"/>
        </w:rPr>
      </w:pPr>
      <w:r>
        <w:t>9.2.1.53</w:t>
      </w:r>
      <w:r>
        <w:rPr>
          <w:rFonts w:asciiTheme="minorHAnsi" w:eastAsiaTheme="minorEastAsia" w:hAnsiTheme="minorHAnsi" w:cstheme="minorBidi"/>
          <w:kern w:val="2"/>
          <w:sz w:val="22"/>
          <w:szCs w:val="22"/>
          <w14:ligatures w14:val="standardContextual"/>
        </w:rPr>
        <w:tab/>
      </w:r>
      <w:r>
        <w:t>Warning Message Contents</w:t>
      </w:r>
      <w:r>
        <w:tab/>
      </w:r>
      <w:r>
        <w:fldChar w:fldCharType="begin" w:fldLock="1"/>
      </w:r>
      <w:r>
        <w:instrText xml:space="preserve"> PAGEREF _Toc138846185 \h </w:instrText>
      </w:r>
      <w:r>
        <w:fldChar w:fldCharType="separate"/>
      </w:r>
      <w:r>
        <w:t>182</w:t>
      </w:r>
      <w:r>
        <w:fldChar w:fldCharType="end"/>
      </w:r>
    </w:p>
    <w:p w14:paraId="7A5F4A0F" w14:textId="11E4F323" w:rsidR="000F1E97" w:rsidRDefault="000F1E97">
      <w:pPr>
        <w:pStyle w:val="TOC4"/>
        <w:rPr>
          <w:rFonts w:asciiTheme="minorHAnsi" w:eastAsiaTheme="minorEastAsia" w:hAnsiTheme="minorHAnsi" w:cstheme="minorBidi"/>
          <w:kern w:val="2"/>
          <w:sz w:val="22"/>
          <w:szCs w:val="22"/>
          <w14:ligatures w14:val="standardContextual"/>
        </w:rPr>
      </w:pPr>
      <w:r>
        <w:t>9.2.1.54</w:t>
      </w:r>
      <w:r>
        <w:rPr>
          <w:rFonts w:asciiTheme="minorHAnsi" w:eastAsiaTheme="minorEastAsia" w:hAnsiTheme="minorHAnsi" w:cstheme="minorBidi"/>
          <w:kern w:val="2"/>
          <w:sz w:val="22"/>
          <w:szCs w:val="22"/>
          <w14:ligatures w14:val="standardContextual"/>
        </w:rPr>
        <w:tab/>
      </w:r>
      <w:r>
        <w:t>Broadcast Completed Area List</w:t>
      </w:r>
      <w:r>
        <w:tab/>
      </w:r>
      <w:r>
        <w:fldChar w:fldCharType="begin" w:fldLock="1"/>
      </w:r>
      <w:r>
        <w:instrText xml:space="preserve"> PAGEREF _Toc138846186 \h </w:instrText>
      </w:r>
      <w:r>
        <w:fldChar w:fldCharType="separate"/>
      </w:r>
      <w:r>
        <w:t>182</w:t>
      </w:r>
      <w:r>
        <w:fldChar w:fldCharType="end"/>
      </w:r>
    </w:p>
    <w:p w14:paraId="34A90D1F" w14:textId="5B64AF57" w:rsidR="000F1E97" w:rsidRDefault="000F1E97">
      <w:pPr>
        <w:pStyle w:val="TOC4"/>
        <w:rPr>
          <w:rFonts w:asciiTheme="minorHAnsi" w:eastAsiaTheme="minorEastAsia" w:hAnsiTheme="minorHAnsi" w:cstheme="minorBidi"/>
          <w:kern w:val="2"/>
          <w:sz w:val="22"/>
          <w:szCs w:val="22"/>
          <w14:ligatures w14:val="standardContextual"/>
        </w:rPr>
      </w:pPr>
      <w:r>
        <w:t>9.2.1.55</w:t>
      </w:r>
      <w:r>
        <w:rPr>
          <w:rFonts w:asciiTheme="minorHAnsi" w:eastAsiaTheme="minorEastAsia" w:hAnsiTheme="minorHAnsi" w:cstheme="minorBidi"/>
          <w:kern w:val="2"/>
          <w:sz w:val="22"/>
          <w:szCs w:val="22"/>
          <w14:ligatures w14:val="standardContextual"/>
        </w:rPr>
        <w:tab/>
      </w:r>
      <w:r>
        <w:t>Inter-system Information Transfer Type</w:t>
      </w:r>
      <w:r>
        <w:tab/>
      </w:r>
      <w:r>
        <w:fldChar w:fldCharType="begin" w:fldLock="1"/>
      </w:r>
      <w:r>
        <w:instrText xml:space="preserve"> PAGEREF _Toc138846187 \h </w:instrText>
      </w:r>
      <w:r>
        <w:fldChar w:fldCharType="separate"/>
      </w:r>
      <w:r>
        <w:t>183</w:t>
      </w:r>
      <w:r>
        <w:fldChar w:fldCharType="end"/>
      </w:r>
    </w:p>
    <w:p w14:paraId="546938D9" w14:textId="6813D93B" w:rsidR="000F1E97" w:rsidRDefault="000F1E97">
      <w:pPr>
        <w:pStyle w:val="TOC4"/>
        <w:rPr>
          <w:rFonts w:asciiTheme="minorHAnsi" w:eastAsiaTheme="minorEastAsia" w:hAnsiTheme="minorHAnsi" w:cstheme="minorBidi"/>
          <w:kern w:val="2"/>
          <w:sz w:val="22"/>
          <w:szCs w:val="22"/>
          <w14:ligatures w14:val="standardContextual"/>
        </w:rPr>
      </w:pPr>
      <w:r>
        <w:t>9.2.1.56</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fldLock="1"/>
      </w:r>
      <w:r>
        <w:instrText xml:space="preserve"> PAGEREF _Toc138846188 \h </w:instrText>
      </w:r>
      <w:r>
        <w:fldChar w:fldCharType="separate"/>
      </w:r>
      <w:r>
        <w:t>183</w:t>
      </w:r>
      <w:r>
        <w:fldChar w:fldCharType="end"/>
      </w:r>
    </w:p>
    <w:p w14:paraId="63B6CDD2" w14:textId="2102DAEB" w:rsidR="000F1E97" w:rsidRDefault="000F1E97">
      <w:pPr>
        <w:pStyle w:val="TOC4"/>
        <w:rPr>
          <w:rFonts w:asciiTheme="minorHAnsi" w:eastAsiaTheme="minorEastAsia" w:hAnsiTheme="minorHAnsi" w:cstheme="minorBidi"/>
          <w:kern w:val="2"/>
          <w:sz w:val="22"/>
          <w:szCs w:val="22"/>
          <w14:ligatures w14:val="standardContextual"/>
        </w:rPr>
      </w:pPr>
      <w:r>
        <w:t>9.2.1.57</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fldLock="1"/>
      </w:r>
      <w:r>
        <w:instrText xml:space="preserve"> PAGEREF _Toc138846189 \h </w:instrText>
      </w:r>
      <w:r>
        <w:fldChar w:fldCharType="separate"/>
      </w:r>
      <w:r>
        <w:t>183</w:t>
      </w:r>
      <w:r>
        <w:fldChar w:fldCharType="end"/>
      </w:r>
    </w:p>
    <w:p w14:paraId="7702EE31" w14:textId="7911946A" w:rsidR="000F1E97" w:rsidRDefault="000F1E97">
      <w:pPr>
        <w:pStyle w:val="TOC4"/>
        <w:rPr>
          <w:rFonts w:asciiTheme="minorHAnsi" w:eastAsiaTheme="minorEastAsia" w:hAnsiTheme="minorHAnsi" w:cstheme="minorBidi"/>
          <w:kern w:val="2"/>
          <w:sz w:val="22"/>
          <w:szCs w:val="22"/>
          <w14:ligatures w14:val="standardContextual"/>
        </w:rPr>
      </w:pPr>
      <w:r>
        <w:t>9.2.1.58</w:t>
      </w:r>
      <w:r>
        <w:rPr>
          <w:rFonts w:asciiTheme="minorHAnsi" w:eastAsiaTheme="minorEastAsia" w:hAnsiTheme="minorHAnsi" w:cstheme="minorBidi"/>
          <w:kern w:val="2"/>
          <w:sz w:val="22"/>
          <w:szCs w:val="22"/>
          <w14:ligatures w14:val="standardContextual"/>
        </w:rPr>
        <w:tab/>
      </w:r>
      <w:r>
        <w:t>SRVCC Operation Possible</w:t>
      </w:r>
      <w:r>
        <w:tab/>
      </w:r>
      <w:r>
        <w:fldChar w:fldCharType="begin" w:fldLock="1"/>
      </w:r>
      <w:r>
        <w:instrText xml:space="preserve"> PAGEREF _Toc138846190 \h </w:instrText>
      </w:r>
      <w:r>
        <w:fldChar w:fldCharType="separate"/>
      </w:r>
      <w:r>
        <w:t>184</w:t>
      </w:r>
      <w:r>
        <w:fldChar w:fldCharType="end"/>
      </w:r>
    </w:p>
    <w:p w14:paraId="4678C623" w14:textId="652FBF3E"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9.2.1.59</w:t>
      </w:r>
      <w:r>
        <w:rPr>
          <w:rFonts w:asciiTheme="minorHAnsi" w:eastAsiaTheme="minorEastAsia" w:hAnsiTheme="minorHAnsi" w:cstheme="minorBidi"/>
          <w:kern w:val="2"/>
          <w:sz w:val="22"/>
          <w:szCs w:val="22"/>
          <w14:ligatures w14:val="standardContextual"/>
        </w:rPr>
        <w:tab/>
      </w:r>
      <w:r w:rsidRPr="00962B7E">
        <w:rPr>
          <w:rFonts w:eastAsia="Batang"/>
        </w:rPr>
        <w:t>SRVCC HO Indication</w:t>
      </w:r>
      <w:r>
        <w:tab/>
      </w:r>
      <w:r>
        <w:fldChar w:fldCharType="begin" w:fldLock="1"/>
      </w:r>
      <w:r>
        <w:instrText xml:space="preserve"> PAGEREF _Toc138846191 \h </w:instrText>
      </w:r>
      <w:r>
        <w:fldChar w:fldCharType="separate"/>
      </w:r>
      <w:r>
        <w:t>184</w:t>
      </w:r>
      <w:r>
        <w:fldChar w:fldCharType="end"/>
      </w:r>
    </w:p>
    <w:p w14:paraId="2255FBC4" w14:textId="5BF75F8F" w:rsidR="000F1E97" w:rsidRDefault="000F1E97">
      <w:pPr>
        <w:pStyle w:val="TOC4"/>
        <w:rPr>
          <w:rFonts w:asciiTheme="minorHAnsi" w:eastAsiaTheme="minorEastAsia" w:hAnsiTheme="minorHAnsi" w:cstheme="minorBidi"/>
          <w:kern w:val="2"/>
          <w:sz w:val="22"/>
          <w:szCs w:val="22"/>
          <w14:ligatures w14:val="standardContextual"/>
        </w:rPr>
      </w:pPr>
      <w:r>
        <w:t>9.2.1.60</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fldLock="1"/>
      </w:r>
      <w:r>
        <w:instrText xml:space="preserve"> PAGEREF _Toc138846192 \h </w:instrText>
      </w:r>
      <w:r>
        <w:fldChar w:fldCharType="separate"/>
      </w:r>
      <w:r>
        <w:t>184</w:t>
      </w:r>
      <w:r>
        <w:fldChar w:fldCharType="end"/>
      </w:r>
    </w:p>
    <w:p w14:paraId="57A859E1" w14:textId="2B540C9E"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9.2.1.61</w:t>
      </w:r>
      <w:r>
        <w:rPr>
          <w:rFonts w:asciiTheme="minorHAnsi" w:eastAsiaTheme="minorEastAsia" w:hAnsiTheme="minorHAnsi" w:cstheme="minorBidi"/>
          <w:kern w:val="2"/>
          <w:sz w:val="22"/>
          <w:szCs w:val="22"/>
          <w14:ligatures w14:val="standardContextual"/>
        </w:rPr>
        <w:tab/>
      </w:r>
      <w:r w:rsidRPr="00962B7E">
        <w:rPr>
          <w:rFonts w:eastAsia="Batang"/>
        </w:rPr>
        <w:t>Time to wait</w:t>
      </w:r>
      <w:r>
        <w:tab/>
      </w:r>
      <w:r>
        <w:fldChar w:fldCharType="begin" w:fldLock="1"/>
      </w:r>
      <w:r>
        <w:instrText xml:space="preserve"> PAGEREF _Toc138846193 \h </w:instrText>
      </w:r>
      <w:r>
        <w:fldChar w:fldCharType="separate"/>
      </w:r>
      <w:r>
        <w:t>185</w:t>
      </w:r>
      <w:r>
        <w:fldChar w:fldCharType="end"/>
      </w:r>
    </w:p>
    <w:p w14:paraId="708CF81C" w14:textId="6E0B7D56" w:rsidR="000F1E97" w:rsidRDefault="000F1E97">
      <w:pPr>
        <w:pStyle w:val="TOC4"/>
        <w:rPr>
          <w:rFonts w:asciiTheme="minorHAnsi" w:eastAsiaTheme="minorEastAsia" w:hAnsiTheme="minorHAnsi" w:cstheme="minorBidi"/>
          <w:kern w:val="2"/>
          <w:sz w:val="22"/>
          <w:szCs w:val="22"/>
          <w14:ligatures w14:val="standardContextual"/>
        </w:rPr>
      </w:pPr>
      <w:r>
        <w:t>9.2.1.62</w:t>
      </w:r>
      <w:r>
        <w:rPr>
          <w:rFonts w:asciiTheme="minorHAnsi" w:eastAsiaTheme="minorEastAsia" w:hAnsiTheme="minorHAnsi" w:cstheme="minorBidi"/>
          <w:kern w:val="2"/>
          <w:sz w:val="22"/>
          <w:szCs w:val="22"/>
          <w14:ligatures w14:val="standardContextual"/>
        </w:rPr>
        <w:tab/>
      </w:r>
      <w:r>
        <w:t>CSG Id</w:t>
      </w:r>
      <w:r>
        <w:tab/>
      </w:r>
      <w:r>
        <w:fldChar w:fldCharType="begin" w:fldLock="1"/>
      </w:r>
      <w:r>
        <w:instrText xml:space="preserve"> PAGEREF _Toc138846194 \h </w:instrText>
      </w:r>
      <w:r>
        <w:fldChar w:fldCharType="separate"/>
      </w:r>
      <w:r>
        <w:t>185</w:t>
      </w:r>
      <w:r>
        <w:fldChar w:fldCharType="end"/>
      </w:r>
    </w:p>
    <w:p w14:paraId="6B172F2C" w14:textId="41DA7E15" w:rsidR="000F1E97" w:rsidRDefault="000F1E97">
      <w:pPr>
        <w:pStyle w:val="TOC4"/>
        <w:rPr>
          <w:rFonts w:asciiTheme="minorHAnsi" w:eastAsiaTheme="minorEastAsia" w:hAnsiTheme="minorHAnsi" w:cstheme="minorBidi"/>
          <w:kern w:val="2"/>
          <w:sz w:val="22"/>
          <w:szCs w:val="22"/>
          <w14:ligatures w14:val="standardContextual"/>
        </w:rPr>
      </w:pPr>
      <w:r>
        <w:t>9.2.1.63</w:t>
      </w:r>
      <w:r>
        <w:rPr>
          <w:rFonts w:asciiTheme="minorHAnsi" w:eastAsiaTheme="minorEastAsia" w:hAnsiTheme="minorHAnsi" w:cstheme="minorBidi"/>
          <w:kern w:val="2"/>
          <w:sz w:val="22"/>
          <w:szCs w:val="22"/>
          <w14:ligatures w14:val="standardContextual"/>
        </w:rPr>
        <w:tab/>
      </w:r>
      <w:r>
        <w:t>CSG Id List</w:t>
      </w:r>
      <w:r>
        <w:tab/>
      </w:r>
      <w:r>
        <w:fldChar w:fldCharType="begin" w:fldLock="1"/>
      </w:r>
      <w:r>
        <w:instrText xml:space="preserve"> PAGEREF _Toc138846195 \h </w:instrText>
      </w:r>
      <w:r>
        <w:fldChar w:fldCharType="separate"/>
      </w:r>
      <w:r>
        <w:t>185</w:t>
      </w:r>
      <w:r>
        <w:fldChar w:fldCharType="end"/>
      </w:r>
    </w:p>
    <w:p w14:paraId="7379A57D" w14:textId="32F0DC6F" w:rsidR="000F1E97" w:rsidRDefault="000F1E97">
      <w:pPr>
        <w:pStyle w:val="TOC4"/>
        <w:rPr>
          <w:rFonts w:asciiTheme="minorHAnsi" w:eastAsiaTheme="minorEastAsia" w:hAnsiTheme="minorHAnsi" w:cstheme="minorBidi"/>
          <w:kern w:val="2"/>
          <w:sz w:val="22"/>
          <w:szCs w:val="22"/>
          <w14:ligatures w14:val="standardContextual"/>
        </w:rPr>
      </w:pPr>
      <w:r>
        <w:t>9.2.1.64</w:t>
      </w:r>
      <w:r>
        <w:rPr>
          <w:rFonts w:asciiTheme="minorHAnsi" w:eastAsiaTheme="minorEastAsia" w:hAnsiTheme="minorHAnsi" w:cstheme="minorBidi"/>
          <w:kern w:val="2"/>
          <w:sz w:val="22"/>
          <w:szCs w:val="22"/>
          <w14:ligatures w14:val="standardContextual"/>
        </w:rPr>
        <w:tab/>
      </w:r>
      <w:r>
        <w:t>MS Classmark 2</w:t>
      </w:r>
      <w:r>
        <w:tab/>
      </w:r>
      <w:r>
        <w:fldChar w:fldCharType="begin" w:fldLock="1"/>
      </w:r>
      <w:r>
        <w:instrText xml:space="preserve"> PAGEREF _Toc138846196 \h </w:instrText>
      </w:r>
      <w:r>
        <w:fldChar w:fldCharType="separate"/>
      </w:r>
      <w:r>
        <w:t>186</w:t>
      </w:r>
      <w:r>
        <w:fldChar w:fldCharType="end"/>
      </w:r>
    </w:p>
    <w:p w14:paraId="1CCEAC04" w14:textId="42CABF66" w:rsidR="000F1E97" w:rsidRDefault="000F1E97">
      <w:pPr>
        <w:pStyle w:val="TOC4"/>
        <w:rPr>
          <w:rFonts w:asciiTheme="minorHAnsi" w:eastAsiaTheme="minorEastAsia" w:hAnsiTheme="minorHAnsi" w:cstheme="minorBidi"/>
          <w:kern w:val="2"/>
          <w:sz w:val="22"/>
          <w:szCs w:val="22"/>
          <w14:ligatures w14:val="standardContextual"/>
        </w:rPr>
      </w:pPr>
      <w:r>
        <w:t>9.2.1.65</w:t>
      </w:r>
      <w:r>
        <w:rPr>
          <w:rFonts w:asciiTheme="minorHAnsi" w:eastAsiaTheme="minorEastAsia" w:hAnsiTheme="minorHAnsi" w:cstheme="minorBidi"/>
          <w:kern w:val="2"/>
          <w:sz w:val="22"/>
          <w:szCs w:val="22"/>
          <w14:ligatures w14:val="standardContextual"/>
        </w:rPr>
        <w:tab/>
      </w:r>
      <w:r>
        <w:t>MS Classmark 3</w:t>
      </w:r>
      <w:r>
        <w:tab/>
      </w:r>
      <w:r>
        <w:fldChar w:fldCharType="begin" w:fldLock="1"/>
      </w:r>
      <w:r>
        <w:instrText xml:space="preserve"> PAGEREF _Toc138846197 \h </w:instrText>
      </w:r>
      <w:r>
        <w:fldChar w:fldCharType="separate"/>
      </w:r>
      <w:r>
        <w:t>186</w:t>
      </w:r>
      <w:r>
        <w:fldChar w:fldCharType="end"/>
      </w:r>
    </w:p>
    <w:p w14:paraId="3FA9D5D1" w14:textId="5539A784" w:rsidR="000F1E97" w:rsidRDefault="000F1E97">
      <w:pPr>
        <w:pStyle w:val="TOC4"/>
        <w:rPr>
          <w:rFonts w:asciiTheme="minorHAnsi" w:eastAsiaTheme="minorEastAsia" w:hAnsiTheme="minorHAnsi" w:cstheme="minorBidi"/>
          <w:kern w:val="2"/>
          <w:sz w:val="22"/>
          <w:szCs w:val="22"/>
          <w14:ligatures w14:val="standardContextual"/>
        </w:rPr>
      </w:pPr>
      <w:r>
        <w:t>9.2.1.66</w:t>
      </w:r>
      <w:r>
        <w:rPr>
          <w:rFonts w:asciiTheme="minorHAnsi" w:eastAsiaTheme="minorEastAsia" w:hAnsiTheme="minorHAnsi" w:cstheme="minorBidi"/>
          <w:kern w:val="2"/>
          <w:sz w:val="22"/>
          <w:szCs w:val="22"/>
          <w14:ligatures w14:val="standardContextual"/>
        </w:rPr>
        <w:tab/>
      </w:r>
      <w:r>
        <w:t>Cell Type</w:t>
      </w:r>
      <w:r>
        <w:tab/>
      </w:r>
      <w:r>
        <w:fldChar w:fldCharType="begin" w:fldLock="1"/>
      </w:r>
      <w:r>
        <w:instrText xml:space="preserve"> PAGEREF _Toc138846198 \h </w:instrText>
      </w:r>
      <w:r>
        <w:fldChar w:fldCharType="separate"/>
      </w:r>
      <w:r>
        <w:t>186</w:t>
      </w:r>
      <w:r>
        <w:fldChar w:fldCharType="end"/>
      </w:r>
    </w:p>
    <w:p w14:paraId="717C8DE3" w14:textId="17304D52" w:rsidR="000F1E97" w:rsidRDefault="000F1E97">
      <w:pPr>
        <w:pStyle w:val="TOC4"/>
        <w:rPr>
          <w:rFonts w:asciiTheme="minorHAnsi" w:eastAsiaTheme="minorEastAsia" w:hAnsiTheme="minorHAnsi" w:cstheme="minorBidi"/>
          <w:kern w:val="2"/>
          <w:sz w:val="22"/>
          <w:szCs w:val="22"/>
          <w14:ligatures w14:val="standardContextual"/>
        </w:rPr>
      </w:pPr>
      <w:r>
        <w:t>9.2.1.67</w:t>
      </w:r>
      <w:r>
        <w:rPr>
          <w:rFonts w:asciiTheme="minorHAnsi" w:eastAsiaTheme="minorEastAsia" w:hAnsiTheme="minorHAnsi" w:cstheme="minorBidi"/>
          <w:kern w:val="2"/>
          <w:sz w:val="22"/>
          <w:szCs w:val="22"/>
          <w14:ligatures w14:val="standardContextual"/>
        </w:rPr>
        <w:tab/>
      </w:r>
      <w:r>
        <w:t>Old BSS to New BSS Information</w:t>
      </w:r>
      <w:r>
        <w:tab/>
      </w:r>
      <w:r>
        <w:fldChar w:fldCharType="begin" w:fldLock="1"/>
      </w:r>
      <w:r>
        <w:instrText xml:space="preserve"> PAGEREF _Toc138846199 \h </w:instrText>
      </w:r>
      <w:r>
        <w:fldChar w:fldCharType="separate"/>
      </w:r>
      <w:r>
        <w:t>186</w:t>
      </w:r>
      <w:r>
        <w:fldChar w:fldCharType="end"/>
      </w:r>
    </w:p>
    <w:p w14:paraId="525C2AEF" w14:textId="51295D73" w:rsidR="000F1E97" w:rsidRDefault="000F1E97">
      <w:pPr>
        <w:pStyle w:val="TOC4"/>
        <w:rPr>
          <w:rFonts w:asciiTheme="minorHAnsi" w:eastAsiaTheme="minorEastAsia" w:hAnsiTheme="minorHAnsi" w:cstheme="minorBidi"/>
          <w:kern w:val="2"/>
          <w:sz w:val="22"/>
          <w:szCs w:val="22"/>
          <w14:ligatures w14:val="standardContextual"/>
        </w:rPr>
      </w:pPr>
      <w:r>
        <w:t>9.2.1.68</w:t>
      </w:r>
      <w:r>
        <w:rPr>
          <w:rFonts w:asciiTheme="minorHAnsi" w:eastAsiaTheme="minorEastAsia" w:hAnsiTheme="minorHAnsi" w:cstheme="minorBidi"/>
          <w:kern w:val="2"/>
          <w:sz w:val="22"/>
          <w:szCs w:val="22"/>
          <w14:ligatures w14:val="standardContextual"/>
        </w:rPr>
        <w:tab/>
      </w:r>
      <w:r>
        <w:t>Layer 3 Information</w:t>
      </w:r>
      <w:r>
        <w:tab/>
      </w:r>
      <w:r>
        <w:fldChar w:fldCharType="begin" w:fldLock="1"/>
      </w:r>
      <w:r>
        <w:instrText xml:space="preserve"> PAGEREF _Toc138846200 \h </w:instrText>
      </w:r>
      <w:r>
        <w:fldChar w:fldCharType="separate"/>
      </w:r>
      <w:r>
        <w:t>186</w:t>
      </w:r>
      <w:r>
        <w:fldChar w:fldCharType="end"/>
      </w:r>
    </w:p>
    <w:p w14:paraId="34E7FB33" w14:textId="65B457B5"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Malgun Gothic"/>
        </w:rPr>
        <w:t>9.2.1.69</w:t>
      </w:r>
      <w:r>
        <w:rPr>
          <w:rFonts w:asciiTheme="minorHAnsi" w:eastAsiaTheme="minorEastAsia" w:hAnsiTheme="minorHAnsi" w:cstheme="minorBidi"/>
          <w:kern w:val="2"/>
          <w:sz w:val="22"/>
          <w:szCs w:val="22"/>
          <w14:ligatures w14:val="standardContextual"/>
        </w:rPr>
        <w:tab/>
      </w:r>
      <w:r w:rsidRPr="00962B7E">
        <w:rPr>
          <w:rFonts w:eastAsia="Malgun Gothic"/>
        </w:rPr>
        <w:t>E-UTRAN Round Trip Delay Estimation Info</w:t>
      </w:r>
      <w:r>
        <w:tab/>
      </w:r>
      <w:r>
        <w:fldChar w:fldCharType="begin" w:fldLock="1"/>
      </w:r>
      <w:r>
        <w:instrText xml:space="preserve"> PAGEREF _Toc138846201 \h </w:instrText>
      </w:r>
      <w:r>
        <w:fldChar w:fldCharType="separate"/>
      </w:r>
      <w:r>
        <w:t>186</w:t>
      </w:r>
      <w:r>
        <w:fldChar w:fldCharType="end"/>
      </w:r>
    </w:p>
    <w:p w14:paraId="429CAE57" w14:textId="304FE114" w:rsidR="000F1E97" w:rsidRDefault="000F1E97">
      <w:pPr>
        <w:pStyle w:val="TOC4"/>
        <w:rPr>
          <w:rFonts w:asciiTheme="minorHAnsi" w:eastAsiaTheme="minorEastAsia" w:hAnsiTheme="minorHAnsi" w:cstheme="minorBidi"/>
          <w:kern w:val="2"/>
          <w:sz w:val="22"/>
          <w:szCs w:val="22"/>
          <w14:ligatures w14:val="standardContextual"/>
        </w:rPr>
      </w:pPr>
      <w:r>
        <w:t>9.2.1.70</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fldLock="1"/>
      </w:r>
      <w:r>
        <w:instrText xml:space="preserve"> PAGEREF _Toc138846202 \h </w:instrText>
      </w:r>
      <w:r>
        <w:fldChar w:fldCharType="separate"/>
      </w:r>
      <w:r>
        <w:t>187</w:t>
      </w:r>
      <w:r>
        <w:fldChar w:fldCharType="end"/>
      </w:r>
    </w:p>
    <w:p w14:paraId="0FD91F24" w14:textId="0D0C6E54" w:rsidR="000F1E97" w:rsidRDefault="000F1E97">
      <w:pPr>
        <w:pStyle w:val="TOC4"/>
        <w:rPr>
          <w:rFonts w:asciiTheme="minorHAnsi" w:eastAsiaTheme="minorEastAsia" w:hAnsiTheme="minorHAnsi" w:cstheme="minorBidi"/>
          <w:kern w:val="2"/>
          <w:sz w:val="22"/>
          <w:szCs w:val="22"/>
          <w14:ligatures w14:val="standardContextual"/>
        </w:rPr>
      </w:pPr>
      <w:r>
        <w:t>9.2.1.71</w:t>
      </w:r>
      <w:r>
        <w:rPr>
          <w:rFonts w:asciiTheme="minorHAnsi" w:eastAsiaTheme="minorEastAsia" w:hAnsiTheme="minorHAnsi" w:cstheme="minorBidi"/>
          <w:kern w:val="2"/>
          <w:sz w:val="22"/>
          <w:szCs w:val="22"/>
          <w14:ligatures w14:val="standardContextual"/>
        </w:rPr>
        <w:tab/>
      </w:r>
      <w:r>
        <w:t>Number of Broadcasts</w:t>
      </w:r>
      <w:r>
        <w:tab/>
      </w:r>
      <w:r>
        <w:fldChar w:fldCharType="begin" w:fldLock="1"/>
      </w:r>
      <w:r>
        <w:instrText xml:space="preserve"> PAGEREF _Toc138846203 \h </w:instrText>
      </w:r>
      <w:r>
        <w:fldChar w:fldCharType="separate"/>
      </w:r>
      <w:r>
        <w:t>187</w:t>
      </w:r>
      <w:r>
        <w:fldChar w:fldCharType="end"/>
      </w:r>
    </w:p>
    <w:p w14:paraId="178C7243" w14:textId="1D63A885" w:rsidR="000F1E97" w:rsidRDefault="000F1E97">
      <w:pPr>
        <w:pStyle w:val="TOC4"/>
        <w:rPr>
          <w:rFonts w:asciiTheme="minorHAnsi" w:eastAsiaTheme="minorEastAsia" w:hAnsiTheme="minorHAnsi" w:cstheme="minorBidi"/>
          <w:kern w:val="2"/>
          <w:sz w:val="22"/>
          <w:szCs w:val="22"/>
          <w14:ligatures w14:val="standardContextual"/>
        </w:rPr>
      </w:pPr>
      <w:r>
        <w:lastRenderedPageBreak/>
        <w:t>9.2.1.72</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fldLock="1"/>
      </w:r>
      <w:r>
        <w:instrText xml:space="preserve"> PAGEREF _Toc138846204 \h </w:instrText>
      </w:r>
      <w:r>
        <w:fldChar w:fldCharType="separate"/>
      </w:r>
      <w:r>
        <w:t>187</w:t>
      </w:r>
      <w:r>
        <w:fldChar w:fldCharType="end"/>
      </w:r>
    </w:p>
    <w:p w14:paraId="02082113" w14:textId="1E34C33C" w:rsidR="000F1E97" w:rsidRDefault="000F1E97">
      <w:pPr>
        <w:pStyle w:val="TOC4"/>
        <w:rPr>
          <w:rFonts w:asciiTheme="minorHAnsi" w:eastAsiaTheme="minorEastAsia" w:hAnsiTheme="minorHAnsi" w:cstheme="minorBidi"/>
          <w:kern w:val="2"/>
          <w:sz w:val="22"/>
          <w:szCs w:val="22"/>
          <w14:ligatures w14:val="standardContextual"/>
        </w:rPr>
      </w:pPr>
      <w:r>
        <w:t>9.2.1.73</w:t>
      </w:r>
      <w:r>
        <w:rPr>
          <w:rFonts w:asciiTheme="minorHAnsi" w:eastAsiaTheme="minorEastAsia" w:hAnsiTheme="minorHAnsi" w:cstheme="minorBidi"/>
          <w:kern w:val="2"/>
          <w:sz w:val="22"/>
          <w:szCs w:val="22"/>
          <w14:ligatures w14:val="standardContextual"/>
        </w:rPr>
        <w:tab/>
      </w:r>
      <w:r>
        <w:t>CSG Membership Status</w:t>
      </w:r>
      <w:r>
        <w:tab/>
      </w:r>
      <w:r>
        <w:fldChar w:fldCharType="begin" w:fldLock="1"/>
      </w:r>
      <w:r>
        <w:instrText xml:space="preserve"> PAGEREF _Toc138846205 \h </w:instrText>
      </w:r>
      <w:r>
        <w:fldChar w:fldCharType="separate"/>
      </w:r>
      <w:r>
        <w:t>188</w:t>
      </w:r>
      <w:r>
        <w:fldChar w:fldCharType="end"/>
      </w:r>
    </w:p>
    <w:p w14:paraId="0CE99A3E" w14:textId="15F83FA3" w:rsidR="000F1E97" w:rsidRDefault="000F1E97">
      <w:pPr>
        <w:pStyle w:val="TOC4"/>
        <w:rPr>
          <w:rFonts w:asciiTheme="minorHAnsi" w:eastAsiaTheme="minorEastAsia" w:hAnsiTheme="minorHAnsi" w:cstheme="minorBidi"/>
          <w:kern w:val="2"/>
          <w:sz w:val="22"/>
          <w:szCs w:val="22"/>
          <w14:ligatures w14:val="standardContextual"/>
        </w:rPr>
      </w:pPr>
      <w:r>
        <w:t>9.2.1.74</w:t>
      </w:r>
      <w:r>
        <w:rPr>
          <w:rFonts w:asciiTheme="minorHAnsi" w:eastAsiaTheme="minorEastAsia" w:hAnsiTheme="minorHAnsi" w:cstheme="minorBidi"/>
          <w:kern w:val="2"/>
          <w:sz w:val="22"/>
          <w:szCs w:val="22"/>
          <w14:ligatures w14:val="standardContextual"/>
        </w:rPr>
        <w:tab/>
      </w:r>
      <w:r>
        <w:t>Cell Access Mode</w:t>
      </w:r>
      <w:r>
        <w:tab/>
      </w:r>
      <w:r>
        <w:fldChar w:fldCharType="begin" w:fldLock="1"/>
      </w:r>
      <w:r>
        <w:instrText xml:space="preserve"> PAGEREF _Toc138846206 \h </w:instrText>
      </w:r>
      <w:r>
        <w:fldChar w:fldCharType="separate"/>
      </w:r>
      <w:r>
        <w:t>188</w:t>
      </w:r>
      <w:r>
        <w:fldChar w:fldCharType="end"/>
      </w:r>
    </w:p>
    <w:p w14:paraId="78CEE2D0" w14:textId="78C11FF0" w:rsidR="000F1E97" w:rsidRDefault="000F1E97">
      <w:pPr>
        <w:pStyle w:val="TOC4"/>
        <w:rPr>
          <w:rFonts w:asciiTheme="minorHAnsi" w:eastAsiaTheme="minorEastAsia" w:hAnsiTheme="minorHAnsi" w:cstheme="minorBidi"/>
          <w:kern w:val="2"/>
          <w:sz w:val="22"/>
          <w:szCs w:val="22"/>
          <w14:ligatures w14:val="standardContextual"/>
        </w:rPr>
      </w:pPr>
      <w:r>
        <w:t>9.2.1.75</w:t>
      </w:r>
      <w:r>
        <w:rPr>
          <w:rFonts w:asciiTheme="minorHAnsi" w:eastAsiaTheme="minorEastAsia" w:hAnsiTheme="minorHAnsi" w:cstheme="minorBidi"/>
          <w:kern w:val="2"/>
          <w:sz w:val="22"/>
          <w:szCs w:val="22"/>
          <w14:ligatures w14:val="standardContextual"/>
        </w:rPr>
        <w:tab/>
      </w:r>
      <w:r>
        <w:t>Extended Repetition Period</w:t>
      </w:r>
      <w:r>
        <w:tab/>
      </w:r>
      <w:r>
        <w:fldChar w:fldCharType="begin" w:fldLock="1"/>
      </w:r>
      <w:r>
        <w:instrText xml:space="preserve"> PAGEREF _Toc138846207 \h </w:instrText>
      </w:r>
      <w:r>
        <w:fldChar w:fldCharType="separate"/>
      </w:r>
      <w:r>
        <w:t>188</w:t>
      </w:r>
      <w:r>
        <w:fldChar w:fldCharType="end"/>
      </w:r>
    </w:p>
    <w:p w14:paraId="33E02F6E" w14:textId="3DF93B6F" w:rsidR="000F1E97" w:rsidRDefault="000F1E97">
      <w:pPr>
        <w:pStyle w:val="TOC4"/>
        <w:rPr>
          <w:rFonts w:asciiTheme="minorHAnsi" w:eastAsiaTheme="minorEastAsia" w:hAnsiTheme="minorHAnsi" w:cstheme="minorBidi"/>
          <w:kern w:val="2"/>
          <w:sz w:val="22"/>
          <w:szCs w:val="22"/>
          <w14:ligatures w14:val="standardContextual"/>
        </w:rPr>
      </w:pPr>
      <w:r>
        <w:t>9.2.1.76</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fldLock="1"/>
      </w:r>
      <w:r>
        <w:instrText xml:space="preserve"> PAGEREF _Toc138846208 \h </w:instrText>
      </w:r>
      <w:r>
        <w:fldChar w:fldCharType="separate"/>
      </w:r>
      <w:r>
        <w:t>188</w:t>
      </w:r>
      <w:r>
        <w:fldChar w:fldCharType="end"/>
      </w:r>
    </w:p>
    <w:p w14:paraId="3A884C7A" w14:textId="28621950" w:rsidR="000F1E97" w:rsidRDefault="000F1E97">
      <w:pPr>
        <w:pStyle w:val="TOC4"/>
        <w:rPr>
          <w:rFonts w:asciiTheme="minorHAnsi" w:eastAsiaTheme="minorEastAsia" w:hAnsiTheme="minorHAnsi" w:cstheme="minorBidi"/>
          <w:kern w:val="2"/>
          <w:sz w:val="22"/>
          <w:szCs w:val="22"/>
          <w14:ligatures w14:val="standardContextual"/>
        </w:rPr>
      </w:pPr>
      <w:r>
        <w:t>9.2.1.</w:t>
      </w:r>
      <w:r>
        <w:rPr>
          <w:lang w:eastAsia="zh-CN"/>
        </w:rPr>
        <w:t>77</w:t>
      </w:r>
      <w:r>
        <w:rPr>
          <w:rFonts w:asciiTheme="minorHAnsi" w:eastAsiaTheme="minorEastAsia" w:hAnsiTheme="minorHAnsi" w:cstheme="minorBidi"/>
          <w:kern w:val="2"/>
          <w:sz w:val="22"/>
          <w:szCs w:val="22"/>
          <w14:ligatures w14:val="standardContextual"/>
        </w:rPr>
        <w:tab/>
      </w:r>
      <w:r>
        <w:rPr>
          <w:lang w:eastAsia="zh-CN"/>
        </w:rPr>
        <w:t>PS Service Not Available</w:t>
      </w:r>
      <w:r>
        <w:tab/>
      </w:r>
      <w:r>
        <w:fldChar w:fldCharType="begin" w:fldLock="1"/>
      </w:r>
      <w:r>
        <w:instrText xml:space="preserve"> PAGEREF _Toc138846209 \h </w:instrText>
      </w:r>
      <w:r>
        <w:fldChar w:fldCharType="separate"/>
      </w:r>
      <w:r>
        <w:t>188</w:t>
      </w:r>
      <w:r>
        <w:fldChar w:fldCharType="end"/>
      </w:r>
    </w:p>
    <w:p w14:paraId="19EAC308" w14:textId="72B77FB6" w:rsidR="000F1E97" w:rsidRDefault="000F1E97">
      <w:pPr>
        <w:pStyle w:val="TOC4"/>
        <w:rPr>
          <w:rFonts w:asciiTheme="minorHAnsi" w:eastAsiaTheme="minorEastAsia" w:hAnsiTheme="minorHAnsi" w:cstheme="minorBidi"/>
          <w:kern w:val="2"/>
          <w:sz w:val="22"/>
          <w:szCs w:val="22"/>
          <w14:ligatures w14:val="standardContextual"/>
        </w:rPr>
      </w:pPr>
      <w:r>
        <w:t>9.2.1.78</w:t>
      </w:r>
      <w:r>
        <w:rPr>
          <w:rFonts w:asciiTheme="minorHAnsi" w:eastAsiaTheme="minorEastAsia" w:hAnsiTheme="minorHAnsi" w:cstheme="minorBidi"/>
          <w:kern w:val="2"/>
          <w:sz w:val="22"/>
          <w:szCs w:val="22"/>
          <w14:ligatures w14:val="standardContextual"/>
        </w:rPr>
        <w:tab/>
      </w:r>
      <w:r>
        <w:t>Paging Priority</w:t>
      </w:r>
      <w:r>
        <w:tab/>
      </w:r>
      <w:r>
        <w:fldChar w:fldCharType="begin" w:fldLock="1"/>
      </w:r>
      <w:r>
        <w:instrText xml:space="preserve"> PAGEREF _Toc138846210 \h </w:instrText>
      </w:r>
      <w:r>
        <w:fldChar w:fldCharType="separate"/>
      </w:r>
      <w:r>
        <w:t>189</w:t>
      </w:r>
      <w:r>
        <w:fldChar w:fldCharType="end"/>
      </w:r>
    </w:p>
    <w:p w14:paraId="5E48D429" w14:textId="56F609E0" w:rsidR="000F1E97" w:rsidRDefault="000F1E97">
      <w:pPr>
        <w:pStyle w:val="TOC4"/>
        <w:rPr>
          <w:rFonts w:asciiTheme="minorHAnsi" w:eastAsiaTheme="minorEastAsia" w:hAnsiTheme="minorHAnsi" w:cstheme="minorBidi"/>
          <w:kern w:val="2"/>
          <w:sz w:val="22"/>
          <w:szCs w:val="22"/>
          <w14:ligatures w14:val="standardContextual"/>
        </w:rPr>
      </w:pPr>
      <w:r>
        <w:t>9.2.</w:t>
      </w:r>
      <w:r>
        <w:rPr>
          <w:lang w:eastAsia="zh-CN"/>
        </w:rPr>
        <w:t>1</w:t>
      </w:r>
      <w:r>
        <w:t>.</w:t>
      </w:r>
      <w:r>
        <w:rPr>
          <w:lang w:eastAsia="zh-CN"/>
        </w:rPr>
        <w:t>79</w:t>
      </w:r>
      <w:r>
        <w:rPr>
          <w:rFonts w:asciiTheme="minorHAnsi" w:eastAsiaTheme="minorEastAsia" w:hAnsiTheme="minorHAnsi" w:cstheme="minorBidi"/>
          <w:kern w:val="2"/>
          <w:sz w:val="22"/>
          <w:szCs w:val="22"/>
          <w14:ligatures w14:val="standardContextual"/>
        </w:rPr>
        <w:tab/>
      </w:r>
      <w:r>
        <w:t>Relay Node I</w:t>
      </w:r>
      <w:r>
        <w:rPr>
          <w:lang w:eastAsia="zh-CN"/>
        </w:rPr>
        <w:t>ndicator</w:t>
      </w:r>
      <w:r>
        <w:tab/>
      </w:r>
      <w:r>
        <w:fldChar w:fldCharType="begin" w:fldLock="1"/>
      </w:r>
      <w:r>
        <w:instrText xml:space="preserve"> PAGEREF _Toc138846211 \h </w:instrText>
      </w:r>
      <w:r>
        <w:fldChar w:fldCharType="separate"/>
      </w:r>
      <w:r>
        <w:t>189</w:t>
      </w:r>
      <w:r>
        <w:fldChar w:fldCharType="end"/>
      </w:r>
    </w:p>
    <w:p w14:paraId="2B0002F6" w14:textId="795D56C8" w:rsidR="000F1E97" w:rsidRDefault="000F1E97">
      <w:pPr>
        <w:pStyle w:val="TOC4"/>
        <w:rPr>
          <w:rFonts w:asciiTheme="minorHAnsi" w:eastAsiaTheme="minorEastAsia" w:hAnsiTheme="minorHAnsi" w:cstheme="minorBidi"/>
          <w:kern w:val="2"/>
          <w:sz w:val="22"/>
          <w:szCs w:val="22"/>
          <w14:ligatures w14:val="standardContextual"/>
        </w:rPr>
      </w:pPr>
      <w:r>
        <w:t>9.2.1.</w:t>
      </w:r>
      <w:r>
        <w:rPr>
          <w:lang w:eastAsia="zh-CN"/>
        </w:rPr>
        <w:t>80</w:t>
      </w:r>
      <w:r>
        <w:rPr>
          <w:rFonts w:asciiTheme="minorHAnsi" w:eastAsiaTheme="minorEastAsia" w:hAnsiTheme="minorHAnsi" w:cstheme="minorBidi"/>
          <w:kern w:val="2"/>
          <w:sz w:val="22"/>
          <w:szCs w:val="22"/>
          <w14:ligatures w14:val="standardContextual"/>
        </w:rPr>
        <w:tab/>
      </w:r>
      <w:r>
        <w:rPr>
          <w:lang w:eastAsia="zh-CN"/>
        </w:rPr>
        <w:t xml:space="preserve">Correlation </w:t>
      </w:r>
      <w:r>
        <w:t>ID</w:t>
      </w:r>
      <w:r>
        <w:tab/>
      </w:r>
      <w:r>
        <w:fldChar w:fldCharType="begin" w:fldLock="1"/>
      </w:r>
      <w:r>
        <w:instrText xml:space="preserve"> PAGEREF _Toc138846212 \h </w:instrText>
      </w:r>
      <w:r>
        <w:fldChar w:fldCharType="separate"/>
      </w:r>
      <w:r>
        <w:t>189</w:t>
      </w:r>
      <w:r>
        <w:fldChar w:fldCharType="end"/>
      </w:r>
    </w:p>
    <w:p w14:paraId="3A7E5795" w14:textId="4F7E40E5"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w:t>
      </w:r>
      <w:r>
        <w:rPr>
          <w:lang w:eastAsia="zh-CN"/>
        </w:rPr>
        <w:t>81</w:t>
      </w:r>
      <w:r>
        <w:rPr>
          <w:rFonts w:asciiTheme="minorHAnsi" w:eastAsiaTheme="minorEastAsia" w:hAnsiTheme="minorHAnsi" w:cstheme="minorBidi"/>
          <w:kern w:val="2"/>
          <w:sz w:val="22"/>
          <w:szCs w:val="22"/>
          <w14:ligatures w14:val="standardContextual"/>
        </w:rPr>
        <w:tab/>
      </w:r>
      <w:r w:rsidRPr="00962B7E">
        <w:rPr>
          <w:rFonts w:eastAsia="Batang"/>
        </w:rPr>
        <w:t>MDT C</w:t>
      </w:r>
      <w:r>
        <w:rPr>
          <w:lang w:eastAsia="zh-CN"/>
        </w:rPr>
        <w:t>onfiguration</w:t>
      </w:r>
      <w:r>
        <w:tab/>
      </w:r>
      <w:r>
        <w:fldChar w:fldCharType="begin" w:fldLock="1"/>
      </w:r>
      <w:r>
        <w:instrText xml:space="preserve"> PAGEREF _Toc138846213 \h </w:instrText>
      </w:r>
      <w:r>
        <w:fldChar w:fldCharType="separate"/>
      </w:r>
      <w:r>
        <w:t>189</w:t>
      </w:r>
      <w:r>
        <w:fldChar w:fldCharType="end"/>
      </w:r>
    </w:p>
    <w:p w14:paraId="1BF2BC28" w14:textId="7C1CF4DE"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w:t>
      </w:r>
      <w:r w:rsidRPr="00962B7E">
        <w:rPr>
          <w:rFonts w:eastAsia="SimSun"/>
          <w:lang w:eastAsia="zh-CN"/>
        </w:rPr>
        <w:t>2</w:t>
      </w:r>
      <w:r w:rsidRPr="00962B7E">
        <w:rPr>
          <w:rFonts w:eastAsia="SimSun"/>
        </w:rPr>
        <w:t>.</w:t>
      </w:r>
      <w:r w:rsidRPr="00962B7E">
        <w:rPr>
          <w:rFonts w:eastAsia="SimSun"/>
          <w:lang w:eastAsia="zh-CN"/>
        </w:rPr>
        <w:t>1.82</w:t>
      </w:r>
      <w:r>
        <w:rPr>
          <w:rFonts w:asciiTheme="minorHAnsi" w:eastAsiaTheme="minorEastAsia" w:hAnsiTheme="minorHAnsi" w:cstheme="minorBidi"/>
          <w:kern w:val="2"/>
          <w:sz w:val="22"/>
          <w:szCs w:val="22"/>
          <w14:ligatures w14:val="standardContextual"/>
        </w:rPr>
        <w:tab/>
      </w:r>
      <w:r w:rsidRPr="00962B7E">
        <w:rPr>
          <w:rFonts w:eastAsia="SimSun"/>
        </w:rPr>
        <w:t>MME Relay Support Indicator</w:t>
      </w:r>
      <w:r>
        <w:tab/>
      </w:r>
      <w:r>
        <w:fldChar w:fldCharType="begin" w:fldLock="1"/>
      </w:r>
      <w:r>
        <w:instrText xml:space="preserve"> PAGEREF _Toc138846214 \h </w:instrText>
      </w:r>
      <w:r>
        <w:fldChar w:fldCharType="separate"/>
      </w:r>
      <w:r>
        <w:t>193</w:t>
      </w:r>
      <w:r>
        <w:fldChar w:fldCharType="end"/>
      </w:r>
    </w:p>
    <w:p w14:paraId="4A2919E1" w14:textId="53450E65"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MS Mincho"/>
        </w:rPr>
        <w:t>9.2.1.83</w:t>
      </w:r>
      <w:r>
        <w:rPr>
          <w:rFonts w:asciiTheme="minorHAnsi" w:eastAsiaTheme="minorEastAsia" w:hAnsiTheme="minorHAnsi" w:cstheme="minorBidi"/>
          <w:kern w:val="2"/>
          <w:sz w:val="22"/>
          <w:szCs w:val="22"/>
          <w14:ligatures w14:val="standardContextual"/>
        </w:rPr>
        <w:tab/>
      </w:r>
      <w:r w:rsidRPr="00962B7E">
        <w:rPr>
          <w:rFonts w:eastAsia="MS Mincho"/>
        </w:rPr>
        <w:t>Management Based MDT Allowed</w:t>
      </w:r>
      <w:r>
        <w:tab/>
      </w:r>
      <w:r>
        <w:fldChar w:fldCharType="begin" w:fldLock="1"/>
      </w:r>
      <w:r>
        <w:instrText xml:space="preserve"> PAGEREF _Toc138846215 \h </w:instrText>
      </w:r>
      <w:r>
        <w:fldChar w:fldCharType="separate"/>
      </w:r>
      <w:r>
        <w:t>193</w:t>
      </w:r>
      <w:r>
        <w:fldChar w:fldCharType="end"/>
      </w:r>
    </w:p>
    <w:p w14:paraId="25D2B44B" w14:textId="046EDB37"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9.2.1.84</w:t>
      </w:r>
      <w:r>
        <w:rPr>
          <w:rFonts w:asciiTheme="minorHAnsi" w:eastAsiaTheme="minorEastAsia" w:hAnsiTheme="minorHAnsi" w:cstheme="minorBidi"/>
          <w:kern w:val="2"/>
          <w:sz w:val="22"/>
          <w:szCs w:val="22"/>
          <w14:ligatures w14:val="standardContextual"/>
        </w:rPr>
        <w:tab/>
      </w:r>
      <w:r w:rsidRPr="00962B7E">
        <w:rPr>
          <w:rFonts w:eastAsia="Batang"/>
        </w:rPr>
        <w:t>GW Context Release Indication</w:t>
      </w:r>
      <w:r>
        <w:tab/>
      </w:r>
      <w:r>
        <w:fldChar w:fldCharType="begin" w:fldLock="1"/>
      </w:r>
      <w:r>
        <w:instrText xml:space="preserve"> PAGEREF _Toc138846216 \h </w:instrText>
      </w:r>
      <w:r>
        <w:fldChar w:fldCharType="separate"/>
      </w:r>
      <w:r>
        <w:t>193</w:t>
      </w:r>
      <w:r>
        <w:fldChar w:fldCharType="end"/>
      </w:r>
    </w:p>
    <w:p w14:paraId="1F5B55C6" w14:textId="15F9DC6B"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w:t>
      </w:r>
      <w:r>
        <w:rPr>
          <w:lang w:eastAsia="zh-CN"/>
        </w:rPr>
        <w:t>85</w:t>
      </w:r>
      <w:r>
        <w:rPr>
          <w:rFonts w:asciiTheme="minorHAnsi" w:eastAsiaTheme="minorEastAsia" w:hAnsiTheme="minorHAnsi" w:cstheme="minorBidi"/>
          <w:kern w:val="2"/>
          <w:sz w:val="22"/>
          <w:szCs w:val="22"/>
          <w14:ligatures w14:val="standardContextual"/>
        </w:rPr>
        <w:tab/>
      </w:r>
      <w:r>
        <w:t>Voice Support Match Indicator</w:t>
      </w:r>
      <w:r>
        <w:tab/>
      </w:r>
      <w:r>
        <w:fldChar w:fldCharType="begin" w:fldLock="1"/>
      </w:r>
      <w:r>
        <w:instrText xml:space="preserve"> PAGEREF _Toc138846217 \h </w:instrText>
      </w:r>
      <w:r>
        <w:fldChar w:fldCharType="separate"/>
      </w:r>
      <w:r>
        <w:t>193</w:t>
      </w:r>
      <w:r>
        <w:fldChar w:fldCharType="end"/>
      </w:r>
    </w:p>
    <w:p w14:paraId="0DF64D12" w14:textId="69E30826" w:rsidR="000F1E97" w:rsidRDefault="000F1E97">
      <w:pPr>
        <w:pStyle w:val="TOC4"/>
        <w:rPr>
          <w:rFonts w:asciiTheme="minorHAnsi" w:eastAsiaTheme="minorEastAsia" w:hAnsiTheme="minorHAnsi" w:cstheme="minorBidi"/>
          <w:kern w:val="2"/>
          <w:sz w:val="22"/>
          <w:szCs w:val="22"/>
          <w14:ligatures w14:val="standardContextual"/>
        </w:rPr>
      </w:pPr>
      <w:r>
        <w:t>9.2.1.86</w:t>
      </w:r>
      <w:r>
        <w:rPr>
          <w:rFonts w:asciiTheme="minorHAnsi" w:eastAsiaTheme="minorEastAsia" w:hAnsiTheme="minorHAnsi" w:cstheme="minorBidi"/>
          <w:kern w:val="2"/>
          <w:sz w:val="22"/>
          <w:szCs w:val="22"/>
          <w14:ligatures w14:val="standardContextual"/>
        </w:rPr>
        <w:tab/>
      </w:r>
      <w:r>
        <w:t>M3 Configuration</w:t>
      </w:r>
      <w:r>
        <w:tab/>
      </w:r>
      <w:r>
        <w:fldChar w:fldCharType="begin" w:fldLock="1"/>
      </w:r>
      <w:r>
        <w:instrText xml:space="preserve"> PAGEREF _Toc138846218 \h </w:instrText>
      </w:r>
      <w:r>
        <w:fldChar w:fldCharType="separate"/>
      </w:r>
      <w:r>
        <w:t>193</w:t>
      </w:r>
      <w:r>
        <w:fldChar w:fldCharType="end"/>
      </w:r>
    </w:p>
    <w:p w14:paraId="3CF77199" w14:textId="2B3C3F56" w:rsidR="000F1E97" w:rsidRDefault="000F1E97">
      <w:pPr>
        <w:pStyle w:val="TOC4"/>
        <w:rPr>
          <w:rFonts w:asciiTheme="minorHAnsi" w:eastAsiaTheme="minorEastAsia" w:hAnsiTheme="minorHAnsi" w:cstheme="minorBidi"/>
          <w:kern w:val="2"/>
          <w:sz w:val="22"/>
          <w:szCs w:val="22"/>
          <w14:ligatures w14:val="standardContextual"/>
        </w:rPr>
      </w:pPr>
      <w:r>
        <w:t>9.2.1.87</w:t>
      </w:r>
      <w:r>
        <w:rPr>
          <w:rFonts w:asciiTheme="minorHAnsi" w:eastAsiaTheme="minorEastAsia" w:hAnsiTheme="minorHAnsi" w:cstheme="minorBidi"/>
          <w:kern w:val="2"/>
          <w:sz w:val="22"/>
          <w:szCs w:val="22"/>
          <w14:ligatures w14:val="standardContextual"/>
        </w:rPr>
        <w:tab/>
      </w:r>
      <w:r>
        <w:t>M4 Configuration</w:t>
      </w:r>
      <w:r>
        <w:tab/>
      </w:r>
      <w:r>
        <w:fldChar w:fldCharType="begin" w:fldLock="1"/>
      </w:r>
      <w:r>
        <w:instrText xml:space="preserve"> PAGEREF _Toc138846219 \h </w:instrText>
      </w:r>
      <w:r>
        <w:fldChar w:fldCharType="separate"/>
      </w:r>
      <w:r>
        <w:t>194</w:t>
      </w:r>
      <w:r>
        <w:fldChar w:fldCharType="end"/>
      </w:r>
    </w:p>
    <w:p w14:paraId="7BCDCE0C" w14:textId="464CABBD" w:rsidR="000F1E97" w:rsidRDefault="000F1E97">
      <w:pPr>
        <w:pStyle w:val="TOC4"/>
        <w:rPr>
          <w:rFonts w:asciiTheme="minorHAnsi" w:eastAsiaTheme="minorEastAsia" w:hAnsiTheme="minorHAnsi" w:cstheme="minorBidi"/>
          <w:kern w:val="2"/>
          <w:sz w:val="22"/>
          <w:szCs w:val="22"/>
          <w14:ligatures w14:val="standardContextual"/>
        </w:rPr>
      </w:pPr>
      <w:r>
        <w:t>9.2.1.88</w:t>
      </w:r>
      <w:r>
        <w:rPr>
          <w:rFonts w:asciiTheme="minorHAnsi" w:eastAsiaTheme="minorEastAsia" w:hAnsiTheme="minorHAnsi" w:cstheme="minorBidi"/>
          <w:kern w:val="2"/>
          <w:sz w:val="22"/>
          <w:szCs w:val="22"/>
          <w14:ligatures w14:val="standardContextual"/>
        </w:rPr>
        <w:tab/>
      </w:r>
      <w:r>
        <w:t>M5 Configuration</w:t>
      </w:r>
      <w:r>
        <w:tab/>
      </w:r>
      <w:r>
        <w:fldChar w:fldCharType="begin" w:fldLock="1"/>
      </w:r>
      <w:r>
        <w:instrText xml:space="preserve"> PAGEREF _Toc138846220 \h </w:instrText>
      </w:r>
      <w:r>
        <w:fldChar w:fldCharType="separate"/>
      </w:r>
      <w:r>
        <w:t>194</w:t>
      </w:r>
      <w:r>
        <w:fldChar w:fldCharType="end"/>
      </w:r>
    </w:p>
    <w:p w14:paraId="2166AFE7" w14:textId="64F9DA33"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9.2.1.89</w:t>
      </w:r>
      <w:r>
        <w:rPr>
          <w:rFonts w:asciiTheme="minorHAnsi" w:eastAsiaTheme="minorEastAsia" w:hAnsiTheme="minorHAnsi" w:cstheme="minorBidi"/>
          <w:kern w:val="2"/>
          <w:sz w:val="22"/>
          <w:szCs w:val="22"/>
          <w14:ligatures w14:val="standardContextual"/>
        </w:rPr>
        <w:tab/>
      </w:r>
      <w:r w:rsidRPr="00962B7E">
        <w:rPr>
          <w:rFonts w:eastAsia="Batang"/>
        </w:rPr>
        <w:t xml:space="preserve">MDT </w:t>
      </w:r>
      <w:r>
        <w:rPr>
          <w:lang w:eastAsia="zh-CN"/>
        </w:rPr>
        <w:t>PLMN List</w:t>
      </w:r>
      <w:r>
        <w:tab/>
      </w:r>
      <w:r>
        <w:fldChar w:fldCharType="begin" w:fldLock="1"/>
      </w:r>
      <w:r>
        <w:instrText xml:space="preserve"> PAGEREF _Toc138846221 \h </w:instrText>
      </w:r>
      <w:r>
        <w:fldChar w:fldCharType="separate"/>
      </w:r>
      <w:r>
        <w:t>194</w:t>
      </w:r>
      <w:r>
        <w:fldChar w:fldCharType="end"/>
      </w:r>
    </w:p>
    <w:p w14:paraId="7B76E909" w14:textId="7426888F" w:rsidR="000F1E97" w:rsidRDefault="000F1E97">
      <w:pPr>
        <w:pStyle w:val="TOC4"/>
        <w:rPr>
          <w:rFonts w:asciiTheme="minorHAnsi" w:eastAsiaTheme="minorEastAsia" w:hAnsiTheme="minorHAnsi" w:cstheme="minorBidi"/>
          <w:kern w:val="2"/>
          <w:sz w:val="22"/>
          <w:szCs w:val="22"/>
          <w14:ligatures w14:val="standardContextual"/>
        </w:rPr>
      </w:pPr>
      <w:r>
        <w:t>9.2.1.90</w:t>
      </w:r>
      <w:r>
        <w:rPr>
          <w:rFonts w:asciiTheme="minorHAnsi" w:eastAsiaTheme="minorEastAsia" w:hAnsiTheme="minorHAnsi" w:cstheme="minorBidi"/>
          <w:kern w:val="2"/>
          <w:sz w:val="22"/>
          <w:szCs w:val="22"/>
          <w14:ligatures w14:val="standardContextual"/>
        </w:rPr>
        <w:tab/>
      </w:r>
      <w:r>
        <w:t>COUNT Value Extended</w:t>
      </w:r>
      <w:r>
        <w:tab/>
      </w:r>
      <w:r>
        <w:fldChar w:fldCharType="begin" w:fldLock="1"/>
      </w:r>
      <w:r>
        <w:instrText xml:space="preserve"> PAGEREF _Toc138846222 \h </w:instrText>
      </w:r>
      <w:r>
        <w:fldChar w:fldCharType="separate"/>
      </w:r>
      <w:r>
        <w:t>194</w:t>
      </w:r>
      <w:r>
        <w:fldChar w:fldCharType="end"/>
      </w:r>
    </w:p>
    <w:p w14:paraId="1BD70059" w14:textId="670C5AD0" w:rsidR="000F1E97" w:rsidRDefault="000F1E97">
      <w:pPr>
        <w:pStyle w:val="TOC4"/>
        <w:rPr>
          <w:rFonts w:asciiTheme="minorHAnsi" w:eastAsiaTheme="minorEastAsia" w:hAnsiTheme="minorHAnsi" w:cstheme="minorBidi"/>
          <w:kern w:val="2"/>
          <w:sz w:val="22"/>
          <w:szCs w:val="22"/>
          <w14:ligatures w14:val="standardContextual"/>
        </w:rPr>
      </w:pPr>
      <w:r>
        <w:t>9.2.1.</w:t>
      </w:r>
      <w:r>
        <w:rPr>
          <w:lang w:eastAsia="zh-CN"/>
        </w:rPr>
        <w:t>91</w:t>
      </w:r>
      <w:r>
        <w:rPr>
          <w:rFonts w:asciiTheme="minorHAnsi" w:eastAsiaTheme="minorEastAsia" w:hAnsiTheme="minorHAnsi" w:cstheme="minorBidi"/>
          <w:kern w:val="2"/>
          <w:sz w:val="22"/>
          <w:szCs w:val="22"/>
          <w14:ligatures w14:val="standardContextual"/>
        </w:rPr>
        <w:tab/>
      </w:r>
      <w:r>
        <w:rPr>
          <w:lang w:eastAsia="zh-CN"/>
        </w:rPr>
        <w:t>Kill-all Warning Messages Indicator</w:t>
      </w:r>
      <w:r>
        <w:tab/>
      </w:r>
      <w:r>
        <w:fldChar w:fldCharType="begin" w:fldLock="1"/>
      </w:r>
      <w:r>
        <w:instrText xml:space="preserve"> PAGEREF _Toc138846223 \h </w:instrText>
      </w:r>
      <w:r>
        <w:fldChar w:fldCharType="separate"/>
      </w:r>
      <w:r>
        <w:t>194</w:t>
      </w:r>
      <w:r>
        <w:fldChar w:fldCharType="end"/>
      </w:r>
    </w:p>
    <w:p w14:paraId="22351666" w14:textId="19702A58" w:rsidR="000F1E97" w:rsidRDefault="000F1E97">
      <w:pPr>
        <w:pStyle w:val="TOC4"/>
        <w:rPr>
          <w:rFonts w:asciiTheme="minorHAnsi" w:eastAsiaTheme="minorEastAsia" w:hAnsiTheme="minorHAnsi" w:cstheme="minorBidi"/>
          <w:kern w:val="2"/>
          <w:sz w:val="22"/>
          <w:szCs w:val="22"/>
          <w14:ligatures w14:val="standardContextual"/>
        </w:rPr>
      </w:pPr>
      <w:r>
        <w:t>9.2.1.92</w:t>
      </w:r>
      <w:r>
        <w:rPr>
          <w:rFonts w:asciiTheme="minorHAnsi" w:eastAsiaTheme="minorEastAsia" w:hAnsiTheme="minorHAnsi" w:cstheme="minorBidi"/>
          <w:kern w:val="2"/>
          <w:sz w:val="22"/>
          <w:szCs w:val="22"/>
          <w14:ligatures w14:val="standardContextual"/>
        </w:rPr>
        <w:tab/>
      </w:r>
      <w:r>
        <w:t>LHN ID</w:t>
      </w:r>
      <w:r>
        <w:tab/>
      </w:r>
      <w:r>
        <w:fldChar w:fldCharType="begin" w:fldLock="1"/>
      </w:r>
      <w:r>
        <w:instrText xml:space="preserve"> PAGEREF _Toc138846224 \h </w:instrText>
      </w:r>
      <w:r>
        <w:fldChar w:fldCharType="separate"/>
      </w:r>
      <w:r>
        <w:t>195</w:t>
      </w:r>
      <w:r>
        <w:fldChar w:fldCharType="end"/>
      </w:r>
    </w:p>
    <w:p w14:paraId="69A90624" w14:textId="59C5DD63" w:rsidR="000F1E97" w:rsidRDefault="000F1E97">
      <w:pPr>
        <w:pStyle w:val="TOC4"/>
        <w:rPr>
          <w:rFonts w:asciiTheme="minorHAnsi" w:eastAsiaTheme="minorEastAsia" w:hAnsiTheme="minorHAnsi" w:cstheme="minorBidi"/>
          <w:kern w:val="2"/>
          <w:sz w:val="22"/>
          <w:szCs w:val="22"/>
          <w14:ligatures w14:val="standardContextual"/>
        </w:rPr>
      </w:pPr>
      <w:r>
        <w:t>9.2.1.93</w:t>
      </w:r>
      <w:r>
        <w:rPr>
          <w:rFonts w:asciiTheme="minorHAnsi" w:eastAsiaTheme="minorEastAsia" w:hAnsiTheme="minorHAnsi" w:cstheme="minorBidi"/>
          <w:kern w:val="2"/>
          <w:sz w:val="22"/>
          <w:szCs w:val="22"/>
          <w14:ligatures w14:val="standardContextual"/>
        </w:rPr>
        <w:tab/>
      </w:r>
      <w:r>
        <w:t>User Location Information</w:t>
      </w:r>
      <w:r>
        <w:tab/>
      </w:r>
      <w:r>
        <w:fldChar w:fldCharType="begin" w:fldLock="1"/>
      </w:r>
      <w:r>
        <w:instrText xml:space="preserve"> PAGEREF _Toc138846225 \h </w:instrText>
      </w:r>
      <w:r>
        <w:fldChar w:fldCharType="separate"/>
      </w:r>
      <w:r>
        <w:t>195</w:t>
      </w:r>
      <w:r>
        <w:fldChar w:fldCharType="end"/>
      </w:r>
    </w:p>
    <w:p w14:paraId="145D9109" w14:textId="2857F0E9" w:rsidR="000F1E97" w:rsidRDefault="000F1E97">
      <w:pPr>
        <w:pStyle w:val="TOC4"/>
        <w:rPr>
          <w:rFonts w:asciiTheme="minorHAnsi" w:eastAsiaTheme="minorEastAsia" w:hAnsiTheme="minorHAnsi" w:cstheme="minorBidi"/>
          <w:kern w:val="2"/>
          <w:sz w:val="22"/>
          <w:szCs w:val="22"/>
          <w14:ligatures w14:val="standardContextual"/>
        </w:rPr>
      </w:pPr>
      <w:r>
        <w:t>9.2.1.</w:t>
      </w:r>
      <w:r>
        <w:rPr>
          <w:lang w:eastAsia="zh-CN"/>
        </w:rPr>
        <w:t>94</w:t>
      </w:r>
      <w:r>
        <w:rPr>
          <w:rFonts w:asciiTheme="minorHAnsi" w:eastAsiaTheme="minorEastAsia" w:hAnsiTheme="minorHAnsi" w:cstheme="minorBidi"/>
          <w:kern w:val="2"/>
          <w:sz w:val="22"/>
          <w:szCs w:val="22"/>
          <w14:ligatures w14:val="standardContextual"/>
        </w:rPr>
        <w:tab/>
      </w:r>
      <w:r>
        <w:t>MBSFN</w:t>
      </w:r>
      <w:r>
        <w:rPr>
          <w:lang w:eastAsia="zh-CN"/>
        </w:rPr>
        <w:t>-</w:t>
      </w:r>
      <w:r>
        <w:t>ResultToLog</w:t>
      </w:r>
      <w:r>
        <w:tab/>
      </w:r>
      <w:r>
        <w:fldChar w:fldCharType="begin" w:fldLock="1"/>
      </w:r>
      <w:r>
        <w:instrText xml:space="preserve"> PAGEREF _Toc138846226 \h </w:instrText>
      </w:r>
      <w:r>
        <w:fldChar w:fldCharType="separate"/>
      </w:r>
      <w:r>
        <w:t>195</w:t>
      </w:r>
      <w:r>
        <w:fldChar w:fldCharType="end"/>
      </w:r>
    </w:p>
    <w:p w14:paraId="6491C6B5" w14:textId="73D75E95" w:rsidR="000F1E97" w:rsidRDefault="000F1E97">
      <w:pPr>
        <w:pStyle w:val="TOC4"/>
        <w:rPr>
          <w:rFonts w:asciiTheme="minorHAnsi" w:eastAsiaTheme="minorEastAsia" w:hAnsiTheme="minorHAnsi" w:cstheme="minorBidi"/>
          <w:kern w:val="2"/>
          <w:sz w:val="22"/>
          <w:szCs w:val="22"/>
          <w14:ligatures w14:val="standardContextual"/>
        </w:rPr>
      </w:pPr>
      <w:r>
        <w:t>9.2.1.95</w:t>
      </w:r>
      <w:r>
        <w:rPr>
          <w:rFonts w:asciiTheme="minorHAnsi" w:eastAsiaTheme="minorEastAsia" w:hAnsiTheme="minorHAnsi" w:cstheme="minorBidi"/>
          <w:kern w:val="2"/>
          <w:sz w:val="22"/>
          <w:szCs w:val="22"/>
          <w14:ligatures w14:val="standardContextual"/>
        </w:rPr>
        <w:tab/>
      </w:r>
      <w:r>
        <w:t>EARFCN</w:t>
      </w:r>
      <w:r>
        <w:tab/>
      </w:r>
      <w:r>
        <w:fldChar w:fldCharType="begin" w:fldLock="1"/>
      </w:r>
      <w:r>
        <w:instrText xml:space="preserve"> PAGEREF _Toc138846227 \h </w:instrText>
      </w:r>
      <w:r>
        <w:fldChar w:fldCharType="separate"/>
      </w:r>
      <w:r>
        <w:t>195</w:t>
      </w:r>
      <w:r>
        <w:fldChar w:fldCharType="end"/>
      </w:r>
    </w:p>
    <w:p w14:paraId="4780EFAF" w14:textId="107C3F39"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9.2.1.96</w:t>
      </w:r>
      <w:r>
        <w:rPr>
          <w:rFonts w:asciiTheme="minorHAnsi" w:eastAsiaTheme="minorEastAsia" w:hAnsiTheme="minorHAnsi" w:cstheme="minorBidi"/>
          <w:kern w:val="2"/>
          <w:sz w:val="22"/>
          <w:szCs w:val="22"/>
          <w14:ligatures w14:val="standardContextual"/>
        </w:rPr>
        <w:tab/>
      </w:r>
      <w:r w:rsidRPr="00962B7E">
        <w:rPr>
          <w:rFonts w:eastAsia="Batang"/>
        </w:rPr>
        <w:t>Expected UE Behaviour</w:t>
      </w:r>
      <w:r>
        <w:tab/>
      </w:r>
      <w:r>
        <w:fldChar w:fldCharType="begin" w:fldLock="1"/>
      </w:r>
      <w:r>
        <w:instrText xml:space="preserve"> PAGEREF _Toc138846228 \h </w:instrText>
      </w:r>
      <w:r>
        <w:fldChar w:fldCharType="separate"/>
      </w:r>
      <w:r>
        <w:t>196</w:t>
      </w:r>
      <w:r>
        <w:fldChar w:fldCharType="end"/>
      </w:r>
    </w:p>
    <w:p w14:paraId="3877F5ED" w14:textId="7896A87F"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9.2.1.97</w:t>
      </w:r>
      <w:r>
        <w:rPr>
          <w:rFonts w:asciiTheme="minorHAnsi" w:eastAsiaTheme="minorEastAsia" w:hAnsiTheme="minorHAnsi" w:cstheme="minorBidi"/>
          <w:kern w:val="2"/>
          <w:sz w:val="22"/>
          <w:szCs w:val="22"/>
          <w14:ligatures w14:val="standardContextual"/>
        </w:rPr>
        <w:tab/>
      </w:r>
      <w:r w:rsidRPr="00962B7E">
        <w:rPr>
          <w:rFonts w:eastAsia="Batang"/>
        </w:rPr>
        <w:t>Expected UE Activity Behaviour</w:t>
      </w:r>
      <w:r>
        <w:tab/>
      </w:r>
      <w:r>
        <w:fldChar w:fldCharType="begin" w:fldLock="1"/>
      </w:r>
      <w:r>
        <w:instrText xml:space="preserve"> PAGEREF _Toc138846229 \h </w:instrText>
      </w:r>
      <w:r>
        <w:fldChar w:fldCharType="separate"/>
      </w:r>
      <w:r>
        <w:t>196</w:t>
      </w:r>
      <w:r>
        <w:fldChar w:fldCharType="end"/>
      </w:r>
    </w:p>
    <w:p w14:paraId="6D224768" w14:textId="36183C7A" w:rsidR="000F1E97" w:rsidRDefault="000F1E97">
      <w:pPr>
        <w:pStyle w:val="TOC4"/>
        <w:rPr>
          <w:rFonts w:asciiTheme="minorHAnsi" w:eastAsiaTheme="minorEastAsia" w:hAnsiTheme="minorHAnsi" w:cstheme="minorBidi"/>
          <w:kern w:val="2"/>
          <w:sz w:val="22"/>
          <w:szCs w:val="22"/>
          <w14:ligatures w14:val="standardContextual"/>
        </w:rPr>
      </w:pPr>
      <w:r>
        <w:t>9.2.1.98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_Toc138846230 \h </w:instrText>
      </w:r>
      <w:r>
        <w:fldChar w:fldCharType="separate"/>
      </w:r>
      <w:r>
        <w:t>196</w:t>
      </w:r>
      <w:r>
        <w:fldChar w:fldCharType="end"/>
      </w:r>
    </w:p>
    <w:p w14:paraId="571A5777" w14:textId="6C6CA18F" w:rsidR="000F1E97" w:rsidRDefault="000F1E97">
      <w:pPr>
        <w:pStyle w:val="TOC4"/>
        <w:rPr>
          <w:rFonts w:asciiTheme="minorHAnsi" w:eastAsiaTheme="minorEastAsia" w:hAnsiTheme="minorHAnsi" w:cstheme="minorBidi"/>
          <w:kern w:val="2"/>
          <w:sz w:val="22"/>
          <w:szCs w:val="22"/>
          <w14:ligatures w14:val="standardContextual"/>
        </w:rPr>
      </w:pPr>
      <w:r>
        <w:t>9.2.1.99</w:t>
      </w:r>
      <w:r>
        <w:rPr>
          <w:rFonts w:asciiTheme="minorHAnsi" w:eastAsiaTheme="minorEastAsia" w:hAnsiTheme="minorHAnsi" w:cstheme="minorBidi"/>
          <w:kern w:val="2"/>
          <w:sz w:val="22"/>
          <w:szCs w:val="22"/>
          <w14:ligatures w14:val="standardContextual"/>
        </w:rPr>
        <w:tab/>
      </w:r>
      <w:r>
        <w:t>ProSe Authorized</w:t>
      </w:r>
      <w:r>
        <w:tab/>
      </w:r>
      <w:r>
        <w:fldChar w:fldCharType="begin" w:fldLock="1"/>
      </w:r>
      <w:r>
        <w:instrText xml:space="preserve"> PAGEREF _Toc138846231 \h </w:instrText>
      </w:r>
      <w:r>
        <w:fldChar w:fldCharType="separate"/>
      </w:r>
      <w:r>
        <w:t>197</w:t>
      </w:r>
      <w:r>
        <w:fldChar w:fldCharType="end"/>
      </w:r>
    </w:p>
    <w:p w14:paraId="289A65A5" w14:textId="5C56BBEE" w:rsidR="000F1E97" w:rsidRDefault="000F1E97">
      <w:pPr>
        <w:pStyle w:val="TOC4"/>
        <w:rPr>
          <w:rFonts w:asciiTheme="minorHAnsi" w:eastAsiaTheme="minorEastAsia" w:hAnsiTheme="minorHAnsi" w:cstheme="minorBidi"/>
          <w:kern w:val="2"/>
          <w:sz w:val="22"/>
          <w:szCs w:val="22"/>
          <w14:ligatures w14:val="standardContextual"/>
        </w:rPr>
      </w:pPr>
      <w:r>
        <w:t>9.2.1.100</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fldLock="1"/>
      </w:r>
      <w:r>
        <w:instrText xml:space="preserve"> PAGEREF _Toc138846232 \h </w:instrText>
      </w:r>
      <w:r>
        <w:fldChar w:fldCharType="separate"/>
      </w:r>
      <w:r>
        <w:t>197</w:t>
      </w:r>
      <w:r>
        <w:fldChar w:fldCharType="end"/>
      </w:r>
    </w:p>
    <w:p w14:paraId="463A369E" w14:textId="41D050C5" w:rsidR="000F1E97" w:rsidRDefault="000F1E97">
      <w:pPr>
        <w:pStyle w:val="TOC4"/>
        <w:rPr>
          <w:rFonts w:asciiTheme="minorHAnsi" w:eastAsiaTheme="minorEastAsia" w:hAnsiTheme="minorHAnsi" w:cstheme="minorBidi"/>
          <w:kern w:val="2"/>
          <w:sz w:val="22"/>
          <w:szCs w:val="22"/>
          <w14:ligatures w14:val="standardContextual"/>
        </w:rPr>
      </w:pPr>
      <w:r>
        <w:t>9.2.1.</w:t>
      </w:r>
      <w:r>
        <w:rPr>
          <w:lang w:eastAsia="zh-CN"/>
        </w:rPr>
        <w:t>101</w:t>
      </w:r>
      <w:r>
        <w:rPr>
          <w:rFonts w:asciiTheme="minorHAnsi" w:eastAsiaTheme="minorEastAsia" w:hAnsiTheme="minorHAnsi" w:cstheme="minorBidi"/>
          <w:kern w:val="2"/>
          <w:sz w:val="22"/>
          <w:szCs w:val="22"/>
          <w14:ligatures w14:val="standardContextual"/>
        </w:rPr>
        <w:tab/>
      </w:r>
      <w:r>
        <w:t>M</w:t>
      </w:r>
      <w:r>
        <w:rPr>
          <w:lang w:eastAsia="zh-CN"/>
        </w:rPr>
        <w:t>6</w:t>
      </w:r>
      <w:r>
        <w:t xml:space="preserve"> Configuration</w:t>
      </w:r>
      <w:r>
        <w:tab/>
      </w:r>
      <w:r>
        <w:fldChar w:fldCharType="begin" w:fldLock="1"/>
      </w:r>
      <w:r>
        <w:instrText xml:space="preserve"> PAGEREF _Toc138846233 \h </w:instrText>
      </w:r>
      <w:r>
        <w:fldChar w:fldCharType="separate"/>
      </w:r>
      <w:r>
        <w:t>197</w:t>
      </w:r>
      <w:r>
        <w:fldChar w:fldCharType="end"/>
      </w:r>
    </w:p>
    <w:p w14:paraId="424E36C5" w14:textId="79339F1E" w:rsidR="000F1E97" w:rsidRDefault="000F1E97">
      <w:pPr>
        <w:pStyle w:val="TOC4"/>
        <w:rPr>
          <w:rFonts w:asciiTheme="minorHAnsi" w:eastAsiaTheme="minorEastAsia" w:hAnsiTheme="minorHAnsi" w:cstheme="minorBidi"/>
          <w:kern w:val="2"/>
          <w:sz w:val="22"/>
          <w:szCs w:val="22"/>
          <w14:ligatures w14:val="standardContextual"/>
        </w:rPr>
      </w:pPr>
      <w:r>
        <w:t>9.2.1.</w:t>
      </w:r>
      <w:r>
        <w:rPr>
          <w:lang w:eastAsia="zh-CN"/>
        </w:rPr>
        <w:t>102</w:t>
      </w:r>
      <w:r>
        <w:rPr>
          <w:rFonts w:asciiTheme="minorHAnsi" w:eastAsiaTheme="minorEastAsia" w:hAnsiTheme="minorHAnsi" w:cstheme="minorBidi"/>
          <w:kern w:val="2"/>
          <w:sz w:val="22"/>
          <w:szCs w:val="22"/>
          <w14:ligatures w14:val="standardContextual"/>
        </w:rPr>
        <w:tab/>
      </w:r>
      <w:r>
        <w:t>M</w:t>
      </w:r>
      <w:r>
        <w:rPr>
          <w:lang w:eastAsia="zh-CN"/>
        </w:rPr>
        <w:t>7</w:t>
      </w:r>
      <w:r>
        <w:t xml:space="preserve"> Configuration</w:t>
      </w:r>
      <w:r>
        <w:tab/>
      </w:r>
      <w:r>
        <w:fldChar w:fldCharType="begin" w:fldLock="1"/>
      </w:r>
      <w:r>
        <w:instrText xml:space="preserve"> PAGEREF _Toc138846234 \h </w:instrText>
      </w:r>
      <w:r>
        <w:fldChar w:fldCharType="separate"/>
      </w:r>
      <w:r>
        <w:t>198</w:t>
      </w:r>
      <w:r>
        <w:fldChar w:fldCharType="end"/>
      </w:r>
    </w:p>
    <w:p w14:paraId="4D980892" w14:textId="0D8810D8" w:rsidR="000F1E97" w:rsidRDefault="000F1E97">
      <w:pPr>
        <w:pStyle w:val="TOC4"/>
        <w:rPr>
          <w:rFonts w:asciiTheme="minorHAnsi" w:eastAsiaTheme="minorEastAsia" w:hAnsiTheme="minorHAnsi" w:cstheme="minorBidi"/>
          <w:kern w:val="2"/>
          <w:sz w:val="22"/>
          <w:szCs w:val="22"/>
          <w14:ligatures w14:val="standardContextual"/>
        </w:rPr>
      </w:pPr>
      <w:r>
        <w:t>9.2.1.103</w:t>
      </w:r>
      <w:r>
        <w:rPr>
          <w:rFonts w:asciiTheme="minorHAnsi" w:eastAsiaTheme="minorEastAsia" w:hAnsiTheme="minorHAnsi" w:cstheme="minorBidi"/>
          <w:kern w:val="2"/>
          <w:sz w:val="22"/>
          <w:szCs w:val="22"/>
          <w14:ligatures w14:val="standardContextual"/>
        </w:rPr>
        <w:tab/>
      </w:r>
      <w:r>
        <w:t>Assistance Data for Paging</w:t>
      </w:r>
      <w:r>
        <w:tab/>
      </w:r>
      <w:r>
        <w:fldChar w:fldCharType="begin" w:fldLock="1"/>
      </w:r>
      <w:r>
        <w:instrText xml:space="preserve"> PAGEREF _Toc138846235 \h </w:instrText>
      </w:r>
      <w:r>
        <w:fldChar w:fldCharType="separate"/>
      </w:r>
      <w:r>
        <w:t>198</w:t>
      </w:r>
      <w:r>
        <w:fldChar w:fldCharType="end"/>
      </w:r>
    </w:p>
    <w:p w14:paraId="5C8D9D2F" w14:textId="2112DF11" w:rsidR="000F1E97" w:rsidRDefault="000F1E97">
      <w:pPr>
        <w:pStyle w:val="TOC4"/>
        <w:rPr>
          <w:rFonts w:asciiTheme="minorHAnsi" w:eastAsiaTheme="minorEastAsia" w:hAnsiTheme="minorHAnsi" w:cstheme="minorBidi"/>
          <w:kern w:val="2"/>
          <w:sz w:val="22"/>
          <w:szCs w:val="22"/>
          <w14:ligatures w14:val="standardContextual"/>
        </w:rPr>
      </w:pPr>
      <w:r>
        <w:t>9.2.1.104</w:t>
      </w:r>
      <w:r>
        <w:rPr>
          <w:rFonts w:asciiTheme="minorHAnsi" w:eastAsiaTheme="minorEastAsia" w:hAnsiTheme="minorHAnsi" w:cstheme="minorBidi"/>
          <w:kern w:val="2"/>
          <w:sz w:val="22"/>
          <w:szCs w:val="22"/>
          <w14:ligatures w14:val="standardContextual"/>
        </w:rPr>
        <w:tab/>
      </w:r>
      <w:r>
        <w:t>Assistance Data for Recommended Cells</w:t>
      </w:r>
      <w:r>
        <w:tab/>
      </w:r>
      <w:r>
        <w:fldChar w:fldCharType="begin" w:fldLock="1"/>
      </w:r>
      <w:r>
        <w:instrText xml:space="preserve"> PAGEREF _Toc138846236 \h </w:instrText>
      </w:r>
      <w:r>
        <w:fldChar w:fldCharType="separate"/>
      </w:r>
      <w:r>
        <w:t>198</w:t>
      </w:r>
      <w:r>
        <w:fldChar w:fldCharType="end"/>
      </w:r>
    </w:p>
    <w:p w14:paraId="3FD3ED3D" w14:textId="317AE5FB" w:rsidR="000F1E97" w:rsidRDefault="000F1E97">
      <w:pPr>
        <w:pStyle w:val="TOC4"/>
        <w:rPr>
          <w:rFonts w:asciiTheme="minorHAnsi" w:eastAsiaTheme="minorEastAsia" w:hAnsiTheme="minorHAnsi" w:cstheme="minorBidi"/>
          <w:kern w:val="2"/>
          <w:sz w:val="22"/>
          <w:szCs w:val="22"/>
          <w14:ligatures w14:val="standardContextual"/>
        </w:rPr>
      </w:pPr>
      <w:r>
        <w:t>9.2.1.105</w:t>
      </w:r>
      <w:r>
        <w:rPr>
          <w:rFonts w:asciiTheme="minorHAnsi" w:eastAsiaTheme="minorEastAsia" w:hAnsiTheme="minorHAnsi" w:cstheme="minorBidi"/>
          <w:kern w:val="2"/>
          <w:sz w:val="22"/>
          <w:szCs w:val="22"/>
          <w14:ligatures w14:val="standardContextual"/>
        </w:rPr>
        <w:tab/>
      </w:r>
      <w:r>
        <w:t>Information on Recommended Cells and eNBs for Paging</w:t>
      </w:r>
      <w:r>
        <w:tab/>
      </w:r>
      <w:r>
        <w:fldChar w:fldCharType="begin" w:fldLock="1"/>
      </w:r>
      <w:r>
        <w:instrText xml:space="preserve"> PAGEREF _Toc138846237 \h </w:instrText>
      </w:r>
      <w:r>
        <w:fldChar w:fldCharType="separate"/>
      </w:r>
      <w:r>
        <w:t>198</w:t>
      </w:r>
      <w:r>
        <w:fldChar w:fldCharType="end"/>
      </w:r>
    </w:p>
    <w:p w14:paraId="40411CD8" w14:textId="1FB060B3" w:rsidR="000F1E97" w:rsidRDefault="000F1E97">
      <w:pPr>
        <w:pStyle w:val="TOC4"/>
        <w:rPr>
          <w:rFonts w:asciiTheme="minorHAnsi" w:eastAsiaTheme="minorEastAsia" w:hAnsiTheme="minorHAnsi" w:cstheme="minorBidi"/>
          <w:kern w:val="2"/>
          <w:sz w:val="22"/>
          <w:szCs w:val="22"/>
          <w14:ligatures w14:val="standardContextual"/>
        </w:rPr>
      </w:pPr>
      <w:r>
        <w:t>9.2.1.106</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fldLock="1"/>
      </w:r>
      <w:r>
        <w:instrText xml:space="preserve"> PAGEREF _Toc138846238 \h </w:instrText>
      </w:r>
      <w:r>
        <w:fldChar w:fldCharType="separate"/>
      </w:r>
      <w:r>
        <w:t>198</w:t>
      </w:r>
      <w:r>
        <w:fldChar w:fldCharType="end"/>
      </w:r>
    </w:p>
    <w:p w14:paraId="1CFC6296" w14:textId="586EA5BD" w:rsidR="000F1E97" w:rsidRDefault="000F1E97">
      <w:pPr>
        <w:pStyle w:val="TOC4"/>
        <w:rPr>
          <w:rFonts w:asciiTheme="minorHAnsi" w:eastAsiaTheme="minorEastAsia" w:hAnsiTheme="minorHAnsi" w:cstheme="minorBidi"/>
          <w:kern w:val="2"/>
          <w:sz w:val="22"/>
          <w:szCs w:val="22"/>
          <w14:ligatures w14:val="standardContextual"/>
        </w:rPr>
      </w:pPr>
      <w:r>
        <w:t>9.2.1.107</w:t>
      </w:r>
      <w:r>
        <w:rPr>
          <w:rFonts w:asciiTheme="minorHAnsi" w:eastAsiaTheme="minorEastAsia" w:hAnsiTheme="minorHAnsi" w:cstheme="minorBidi"/>
          <w:kern w:val="2"/>
          <w:sz w:val="22"/>
          <w:szCs w:val="22"/>
          <w14:ligatures w14:val="standardContextual"/>
        </w:rPr>
        <w:tab/>
      </w:r>
      <w:r>
        <w:t>Recommended eNBs for Paging</w:t>
      </w:r>
      <w:r>
        <w:tab/>
      </w:r>
      <w:r>
        <w:fldChar w:fldCharType="begin" w:fldLock="1"/>
      </w:r>
      <w:r>
        <w:instrText xml:space="preserve"> PAGEREF _Toc138846239 \h </w:instrText>
      </w:r>
      <w:r>
        <w:fldChar w:fldCharType="separate"/>
      </w:r>
      <w:r>
        <w:t>199</w:t>
      </w:r>
      <w:r>
        <w:fldChar w:fldCharType="end"/>
      </w:r>
    </w:p>
    <w:p w14:paraId="195EDF59" w14:textId="27D2FC37" w:rsidR="000F1E97" w:rsidRDefault="000F1E97">
      <w:pPr>
        <w:pStyle w:val="TOC4"/>
        <w:rPr>
          <w:rFonts w:asciiTheme="minorHAnsi" w:eastAsiaTheme="minorEastAsia" w:hAnsiTheme="minorHAnsi" w:cstheme="minorBidi"/>
          <w:kern w:val="2"/>
          <w:sz w:val="22"/>
          <w:szCs w:val="22"/>
          <w14:ligatures w14:val="standardContextual"/>
        </w:rPr>
      </w:pPr>
      <w:r>
        <w:t>9.2.1.108</w:t>
      </w:r>
      <w:r>
        <w:rPr>
          <w:rFonts w:asciiTheme="minorHAnsi" w:eastAsiaTheme="minorEastAsia" w:hAnsiTheme="minorHAnsi" w:cstheme="minorBidi"/>
          <w:kern w:val="2"/>
          <w:sz w:val="22"/>
          <w:szCs w:val="22"/>
          <w14:ligatures w14:val="standardContextual"/>
        </w:rPr>
        <w:tab/>
      </w:r>
      <w:r>
        <w:t>Assistance Data for CE capable UEs</w:t>
      </w:r>
      <w:r>
        <w:tab/>
      </w:r>
      <w:r>
        <w:fldChar w:fldCharType="begin" w:fldLock="1"/>
      </w:r>
      <w:r>
        <w:instrText xml:space="preserve"> PAGEREF _Toc138846240 \h </w:instrText>
      </w:r>
      <w:r>
        <w:fldChar w:fldCharType="separate"/>
      </w:r>
      <w:r>
        <w:t>199</w:t>
      </w:r>
      <w:r>
        <w:fldChar w:fldCharType="end"/>
      </w:r>
    </w:p>
    <w:p w14:paraId="67AB1E6A" w14:textId="4C12BEED" w:rsidR="000F1E97" w:rsidRDefault="000F1E97">
      <w:pPr>
        <w:pStyle w:val="TOC4"/>
        <w:rPr>
          <w:rFonts w:asciiTheme="minorHAnsi" w:eastAsiaTheme="minorEastAsia" w:hAnsiTheme="minorHAnsi" w:cstheme="minorBidi"/>
          <w:kern w:val="2"/>
          <w:sz w:val="22"/>
          <w:szCs w:val="22"/>
          <w14:ligatures w14:val="standardContextual"/>
        </w:rPr>
      </w:pPr>
      <w:r>
        <w:t>9.2.1.109</w:t>
      </w:r>
      <w:r>
        <w:rPr>
          <w:rFonts w:asciiTheme="minorHAnsi" w:eastAsiaTheme="minorEastAsia" w:hAnsiTheme="minorHAnsi" w:cstheme="minorBidi"/>
          <w:kern w:val="2"/>
          <w:sz w:val="22"/>
          <w:szCs w:val="22"/>
          <w14:ligatures w14:val="standardContextual"/>
        </w:rPr>
        <w:tab/>
      </w:r>
      <w:r>
        <w:t>Cell Identifier and Coverage Enhancement Level</w:t>
      </w:r>
      <w:r>
        <w:tab/>
      </w:r>
      <w:r>
        <w:fldChar w:fldCharType="begin" w:fldLock="1"/>
      </w:r>
      <w:r>
        <w:instrText xml:space="preserve"> PAGEREF _Toc138846241 \h </w:instrText>
      </w:r>
      <w:r>
        <w:fldChar w:fldCharType="separate"/>
      </w:r>
      <w:r>
        <w:t>199</w:t>
      </w:r>
      <w:r>
        <w:fldChar w:fldCharType="end"/>
      </w:r>
    </w:p>
    <w:p w14:paraId="2ABAB47B" w14:textId="5F51881E" w:rsidR="000F1E97" w:rsidRDefault="000F1E97">
      <w:pPr>
        <w:pStyle w:val="TOC4"/>
        <w:rPr>
          <w:rFonts w:asciiTheme="minorHAnsi" w:eastAsiaTheme="minorEastAsia" w:hAnsiTheme="minorHAnsi" w:cstheme="minorBidi"/>
          <w:kern w:val="2"/>
          <w:sz w:val="22"/>
          <w:szCs w:val="22"/>
          <w14:ligatures w14:val="standardContextual"/>
        </w:rPr>
      </w:pPr>
      <w:r>
        <w:t>9.2.1.110</w:t>
      </w:r>
      <w:r>
        <w:rPr>
          <w:rFonts w:asciiTheme="minorHAnsi" w:eastAsiaTheme="minorEastAsia" w:hAnsiTheme="minorHAnsi" w:cstheme="minorBidi"/>
          <w:kern w:val="2"/>
          <w:sz w:val="22"/>
          <w:szCs w:val="22"/>
          <w14:ligatures w14:val="standardContextual"/>
        </w:rPr>
        <w:tab/>
      </w:r>
      <w:r>
        <w:rPr>
          <w:lang w:eastAsia="zh-CN"/>
        </w:rPr>
        <w:t>Paging Attempt Information</w:t>
      </w:r>
      <w:r>
        <w:tab/>
      </w:r>
      <w:r>
        <w:fldChar w:fldCharType="begin" w:fldLock="1"/>
      </w:r>
      <w:r>
        <w:instrText xml:space="preserve"> PAGEREF _Toc138846242 \h </w:instrText>
      </w:r>
      <w:r>
        <w:fldChar w:fldCharType="separate"/>
      </w:r>
      <w:r>
        <w:t>200</w:t>
      </w:r>
      <w:r>
        <w:fldChar w:fldCharType="end"/>
      </w:r>
    </w:p>
    <w:p w14:paraId="57AAA2B5" w14:textId="1895EA31"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9.2.1.111</w:t>
      </w:r>
      <w:r>
        <w:rPr>
          <w:rFonts w:asciiTheme="minorHAnsi" w:eastAsiaTheme="minorEastAsia" w:hAnsiTheme="minorHAnsi" w:cstheme="minorBidi"/>
          <w:kern w:val="2"/>
          <w:sz w:val="22"/>
          <w:szCs w:val="22"/>
          <w14:ligatures w14:val="standardContextual"/>
        </w:rPr>
        <w:tab/>
      </w:r>
      <w:r w:rsidRPr="00962B7E">
        <w:rPr>
          <w:rFonts w:eastAsia="Batang"/>
        </w:rPr>
        <w:t>Paging eDRX Information</w:t>
      </w:r>
      <w:r>
        <w:tab/>
      </w:r>
      <w:r>
        <w:fldChar w:fldCharType="begin" w:fldLock="1"/>
      </w:r>
      <w:r>
        <w:instrText xml:space="preserve"> PAGEREF _Toc138846243 \h </w:instrText>
      </w:r>
      <w:r>
        <w:fldChar w:fldCharType="separate"/>
      </w:r>
      <w:r>
        <w:t>200</w:t>
      </w:r>
      <w:r>
        <w:fldChar w:fldCharType="end"/>
      </w:r>
    </w:p>
    <w:p w14:paraId="4830D34B" w14:textId="00546F1B" w:rsidR="000F1E97" w:rsidRDefault="000F1E97">
      <w:pPr>
        <w:pStyle w:val="TOC4"/>
        <w:rPr>
          <w:rFonts w:asciiTheme="minorHAnsi" w:eastAsiaTheme="minorEastAsia" w:hAnsiTheme="minorHAnsi" w:cstheme="minorBidi"/>
          <w:kern w:val="2"/>
          <w:sz w:val="22"/>
          <w:szCs w:val="22"/>
          <w14:ligatures w14:val="standardContextual"/>
        </w:rPr>
      </w:pPr>
      <w:r>
        <w:t>9.2.1.112</w:t>
      </w:r>
      <w:r>
        <w:rPr>
          <w:rFonts w:asciiTheme="minorHAnsi" w:eastAsiaTheme="minorEastAsia" w:hAnsiTheme="minorHAnsi" w:cstheme="minorBidi"/>
          <w:kern w:val="2"/>
          <w:sz w:val="22"/>
          <w:szCs w:val="22"/>
          <w14:ligatures w14:val="standardContextual"/>
        </w:rPr>
        <w:tab/>
      </w:r>
      <w:r>
        <w:t>UE Retention Information</w:t>
      </w:r>
      <w:r>
        <w:tab/>
      </w:r>
      <w:r>
        <w:fldChar w:fldCharType="begin" w:fldLock="1"/>
      </w:r>
      <w:r>
        <w:instrText xml:space="preserve"> PAGEREF _Toc138846244 \h </w:instrText>
      </w:r>
      <w:r>
        <w:fldChar w:fldCharType="separate"/>
      </w:r>
      <w:r>
        <w:t>200</w:t>
      </w:r>
      <w:r>
        <w:fldChar w:fldCharType="end"/>
      </w:r>
    </w:p>
    <w:p w14:paraId="1426C069" w14:textId="06D7BAF6" w:rsidR="000F1E97" w:rsidRDefault="000F1E97">
      <w:pPr>
        <w:pStyle w:val="TOC4"/>
        <w:rPr>
          <w:rFonts w:asciiTheme="minorHAnsi" w:eastAsiaTheme="minorEastAsia" w:hAnsiTheme="minorHAnsi" w:cstheme="minorBidi"/>
          <w:kern w:val="2"/>
          <w:sz w:val="22"/>
          <w:szCs w:val="22"/>
          <w14:ligatures w14:val="standardContextual"/>
        </w:rPr>
      </w:pPr>
      <w:r>
        <w:t>9.2.</w:t>
      </w:r>
      <w:r>
        <w:rPr>
          <w:lang w:eastAsia="zh-CN"/>
        </w:rPr>
        <w:t>1</w:t>
      </w:r>
      <w:r>
        <w:t>.113</w:t>
      </w:r>
      <w:r>
        <w:rPr>
          <w:rFonts w:asciiTheme="minorHAnsi" w:eastAsiaTheme="minorEastAsia" w:hAnsiTheme="minorHAnsi" w:cstheme="minorBidi"/>
          <w:kern w:val="2"/>
          <w:sz w:val="22"/>
          <w:szCs w:val="22"/>
          <w14:ligatures w14:val="standardContextual"/>
        </w:rPr>
        <w:tab/>
      </w:r>
      <w:r>
        <w:t xml:space="preserve">UE </w:t>
      </w:r>
      <w:r>
        <w:rPr>
          <w:lang w:eastAsia="zh-CN"/>
        </w:rPr>
        <w:t>User Plane CIoT Support Indicator</w:t>
      </w:r>
      <w:r>
        <w:tab/>
      </w:r>
      <w:r>
        <w:fldChar w:fldCharType="begin" w:fldLock="1"/>
      </w:r>
      <w:r>
        <w:instrText xml:space="preserve"> PAGEREF _Toc138846245 \h </w:instrText>
      </w:r>
      <w:r>
        <w:fldChar w:fldCharType="separate"/>
      </w:r>
      <w:r>
        <w:t>200</w:t>
      </w:r>
      <w:r>
        <w:fldChar w:fldCharType="end"/>
      </w:r>
    </w:p>
    <w:p w14:paraId="2DB03FA8" w14:textId="08575F4D"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w:t>
      </w:r>
      <w:r>
        <w:rPr>
          <w:lang w:eastAsia="zh-CN"/>
        </w:rPr>
        <w:t>114</w:t>
      </w:r>
      <w:r>
        <w:rPr>
          <w:rFonts w:asciiTheme="minorHAnsi" w:eastAsiaTheme="minorEastAsia" w:hAnsiTheme="minorHAnsi" w:cstheme="minorBidi"/>
          <w:kern w:val="2"/>
          <w:sz w:val="22"/>
          <w:szCs w:val="22"/>
          <w14:ligatures w14:val="standardContextual"/>
        </w:rPr>
        <w:tab/>
      </w:r>
      <w:r>
        <w:rPr>
          <w:lang w:eastAsia="zh-CN"/>
        </w:rPr>
        <w:t xml:space="preserve">NB-IoT Default </w:t>
      </w:r>
      <w:r w:rsidRPr="00962B7E">
        <w:rPr>
          <w:rFonts w:eastAsia="Batang"/>
        </w:rPr>
        <w:t>Paging DRX</w:t>
      </w:r>
      <w:r>
        <w:tab/>
      </w:r>
      <w:r>
        <w:fldChar w:fldCharType="begin" w:fldLock="1"/>
      </w:r>
      <w:r>
        <w:instrText xml:space="preserve"> PAGEREF _Toc138846246 \h </w:instrText>
      </w:r>
      <w:r>
        <w:fldChar w:fldCharType="separate"/>
      </w:r>
      <w:r>
        <w:t>201</w:t>
      </w:r>
      <w:r>
        <w:fldChar w:fldCharType="end"/>
      </w:r>
    </w:p>
    <w:p w14:paraId="5D86DCC2" w14:textId="03346B44"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w:t>
      </w:r>
      <w:r>
        <w:rPr>
          <w:lang w:eastAsia="zh-CN"/>
        </w:rPr>
        <w:t>115</w:t>
      </w:r>
      <w:r>
        <w:rPr>
          <w:rFonts w:asciiTheme="minorHAnsi" w:eastAsiaTheme="minorEastAsia" w:hAnsiTheme="minorHAnsi" w:cstheme="minorBidi"/>
          <w:kern w:val="2"/>
          <w:sz w:val="22"/>
          <w:szCs w:val="22"/>
          <w14:ligatures w14:val="standardContextual"/>
        </w:rPr>
        <w:tab/>
      </w:r>
      <w:r>
        <w:rPr>
          <w:lang w:eastAsia="zh-CN"/>
        </w:rPr>
        <w:t xml:space="preserve">NB-IoT </w:t>
      </w:r>
      <w:r w:rsidRPr="00962B7E">
        <w:rPr>
          <w:rFonts w:eastAsia="Batang"/>
        </w:rPr>
        <w:t>Paging eDRX Information</w:t>
      </w:r>
      <w:r>
        <w:tab/>
      </w:r>
      <w:r>
        <w:fldChar w:fldCharType="begin" w:fldLock="1"/>
      </w:r>
      <w:r>
        <w:instrText xml:space="preserve"> PAGEREF _Toc138846247 \h </w:instrText>
      </w:r>
      <w:r>
        <w:fldChar w:fldCharType="separate"/>
      </w:r>
      <w:r>
        <w:t>201</w:t>
      </w:r>
      <w:r>
        <w:fldChar w:fldCharType="end"/>
      </w:r>
    </w:p>
    <w:p w14:paraId="19CFD851" w14:textId="7A177749"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9.2.1.116</w:t>
      </w:r>
      <w:r>
        <w:rPr>
          <w:rFonts w:asciiTheme="minorHAnsi" w:eastAsiaTheme="minorEastAsia" w:hAnsiTheme="minorHAnsi" w:cstheme="minorBidi"/>
          <w:kern w:val="2"/>
          <w:sz w:val="22"/>
          <w:szCs w:val="22"/>
          <w14:ligatures w14:val="standardContextual"/>
        </w:rPr>
        <w:tab/>
      </w:r>
      <w:r w:rsidRPr="00962B7E">
        <w:rPr>
          <w:rFonts w:eastAsia="Batang"/>
        </w:rPr>
        <w:t>Bearer Type</w:t>
      </w:r>
      <w:r>
        <w:tab/>
      </w:r>
      <w:r>
        <w:fldChar w:fldCharType="begin" w:fldLock="1"/>
      </w:r>
      <w:r>
        <w:instrText xml:space="preserve"> PAGEREF _Toc138846248 \h </w:instrText>
      </w:r>
      <w:r>
        <w:fldChar w:fldCharType="separate"/>
      </w:r>
      <w:r>
        <w:t>201</w:t>
      </w:r>
      <w:r>
        <w:fldChar w:fldCharType="end"/>
      </w:r>
    </w:p>
    <w:p w14:paraId="55AA6D19" w14:textId="4DB73A23"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w:t>
      </w:r>
      <w:r w:rsidRPr="00962B7E">
        <w:rPr>
          <w:rFonts w:eastAsia="SimSun"/>
          <w:lang w:eastAsia="zh-CN"/>
        </w:rPr>
        <w:t>2</w:t>
      </w:r>
      <w:r w:rsidRPr="00962B7E">
        <w:rPr>
          <w:rFonts w:eastAsia="SimSun"/>
        </w:rPr>
        <w:t>.</w:t>
      </w:r>
      <w:r w:rsidRPr="00962B7E">
        <w:rPr>
          <w:rFonts w:eastAsia="SimSun"/>
          <w:lang w:eastAsia="zh-CN"/>
        </w:rPr>
        <w:t>1.117</w:t>
      </w:r>
      <w:r>
        <w:rPr>
          <w:rFonts w:asciiTheme="minorHAnsi" w:eastAsiaTheme="minorEastAsia" w:hAnsiTheme="minorHAnsi" w:cstheme="minorBidi"/>
          <w:kern w:val="2"/>
          <w:sz w:val="22"/>
          <w:szCs w:val="22"/>
          <w14:ligatures w14:val="standardContextual"/>
        </w:rPr>
        <w:tab/>
      </w:r>
      <w:r w:rsidRPr="00962B7E">
        <w:rPr>
          <w:rFonts w:eastAsia="SimSun"/>
        </w:rPr>
        <w:t>RAT Type</w:t>
      </w:r>
      <w:r>
        <w:tab/>
      </w:r>
      <w:r>
        <w:fldChar w:fldCharType="begin" w:fldLock="1"/>
      </w:r>
      <w:r>
        <w:instrText xml:space="preserve"> PAGEREF _Toc138846249 \h </w:instrText>
      </w:r>
      <w:r>
        <w:fldChar w:fldCharType="separate"/>
      </w:r>
      <w:r>
        <w:t>201</w:t>
      </w:r>
      <w:r>
        <w:fldChar w:fldCharType="end"/>
      </w:r>
    </w:p>
    <w:p w14:paraId="0628317A" w14:textId="149B455F" w:rsidR="000F1E97" w:rsidRDefault="000F1E97">
      <w:pPr>
        <w:pStyle w:val="TOC4"/>
        <w:rPr>
          <w:rFonts w:asciiTheme="minorHAnsi" w:eastAsiaTheme="minorEastAsia" w:hAnsiTheme="minorHAnsi" w:cstheme="minorBidi"/>
          <w:kern w:val="2"/>
          <w:sz w:val="22"/>
          <w:szCs w:val="22"/>
          <w14:ligatures w14:val="standardContextual"/>
        </w:rPr>
      </w:pPr>
      <w:r>
        <w:t>9.2.</w:t>
      </w:r>
      <w:r>
        <w:rPr>
          <w:lang w:eastAsia="zh-CN"/>
        </w:rPr>
        <w:t>1</w:t>
      </w:r>
      <w:r>
        <w:t>.118</w:t>
      </w:r>
      <w:r>
        <w:rPr>
          <w:rFonts w:asciiTheme="minorHAnsi" w:eastAsiaTheme="minorEastAsia" w:hAnsiTheme="minorHAnsi" w:cstheme="minorBidi"/>
          <w:kern w:val="2"/>
          <w:sz w:val="22"/>
          <w:szCs w:val="22"/>
          <w14:ligatures w14:val="standardContextual"/>
        </w:rPr>
        <w:tab/>
      </w:r>
      <w:r>
        <w:t>CE-mode-B</w:t>
      </w:r>
      <w:r>
        <w:rPr>
          <w:lang w:eastAsia="zh-CN"/>
        </w:rPr>
        <w:t xml:space="preserve"> Support Indicator</w:t>
      </w:r>
      <w:r>
        <w:tab/>
      </w:r>
      <w:r>
        <w:fldChar w:fldCharType="begin" w:fldLock="1"/>
      </w:r>
      <w:r>
        <w:instrText xml:space="preserve"> PAGEREF _Toc138846250 \h </w:instrText>
      </w:r>
      <w:r>
        <w:fldChar w:fldCharType="separate"/>
      </w:r>
      <w:r>
        <w:t>201</w:t>
      </w:r>
      <w:r>
        <w:fldChar w:fldCharType="end"/>
      </w:r>
    </w:p>
    <w:p w14:paraId="4EFEBD2E" w14:textId="273E5C7B" w:rsidR="000F1E97" w:rsidRDefault="000F1E97">
      <w:pPr>
        <w:pStyle w:val="TOC4"/>
        <w:rPr>
          <w:rFonts w:asciiTheme="minorHAnsi" w:eastAsiaTheme="minorEastAsia" w:hAnsiTheme="minorHAnsi" w:cstheme="minorBidi"/>
          <w:kern w:val="2"/>
          <w:sz w:val="22"/>
          <w:szCs w:val="22"/>
          <w14:ligatures w14:val="standardContextual"/>
        </w:rPr>
      </w:pPr>
      <w:r>
        <w:t>9.2.1.119</w:t>
      </w:r>
      <w:r>
        <w:rPr>
          <w:rFonts w:asciiTheme="minorHAnsi" w:eastAsiaTheme="minorEastAsia" w:hAnsiTheme="minorHAnsi" w:cstheme="minorBidi"/>
          <w:kern w:val="2"/>
          <w:sz w:val="22"/>
          <w:szCs w:val="22"/>
          <w14:ligatures w14:val="standardContextual"/>
        </w:rPr>
        <w:tab/>
      </w:r>
      <w:r>
        <w:t>SRVCC Operation Not Possible</w:t>
      </w:r>
      <w:r>
        <w:tab/>
      </w:r>
      <w:r>
        <w:fldChar w:fldCharType="begin" w:fldLock="1"/>
      </w:r>
      <w:r>
        <w:instrText xml:space="preserve"> PAGEREF _Toc138846251 \h </w:instrText>
      </w:r>
      <w:r>
        <w:fldChar w:fldCharType="separate"/>
      </w:r>
      <w:r>
        <w:t>202</w:t>
      </w:r>
      <w:r>
        <w:fldChar w:fldCharType="end"/>
      </w:r>
    </w:p>
    <w:p w14:paraId="1DAC7FD4" w14:textId="46A2CACA" w:rsidR="000F1E97" w:rsidRDefault="000F1E97">
      <w:pPr>
        <w:pStyle w:val="TOC4"/>
        <w:rPr>
          <w:rFonts w:asciiTheme="minorHAnsi" w:eastAsiaTheme="minorEastAsia" w:hAnsiTheme="minorHAnsi" w:cstheme="minorBidi"/>
          <w:kern w:val="2"/>
          <w:sz w:val="22"/>
          <w:szCs w:val="22"/>
          <w14:ligatures w14:val="standardContextual"/>
        </w:rPr>
      </w:pPr>
      <w:r>
        <w:t>9.2.1.120</w:t>
      </w:r>
      <w:r>
        <w:rPr>
          <w:rFonts w:asciiTheme="minorHAnsi" w:eastAsiaTheme="minorEastAsia" w:hAnsiTheme="minorHAnsi" w:cstheme="minorBidi"/>
          <w:kern w:val="2"/>
          <w:sz w:val="22"/>
          <w:szCs w:val="22"/>
          <w14:ligatures w14:val="standardContextual"/>
        </w:rPr>
        <w:tab/>
      </w:r>
      <w:r>
        <w:t>V2X Services Authorized</w:t>
      </w:r>
      <w:r>
        <w:tab/>
      </w:r>
      <w:r>
        <w:fldChar w:fldCharType="begin" w:fldLock="1"/>
      </w:r>
      <w:r>
        <w:instrText xml:space="preserve"> PAGEREF _Toc138846252 \h </w:instrText>
      </w:r>
      <w:r>
        <w:fldChar w:fldCharType="separate"/>
      </w:r>
      <w:r>
        <w:t>202</w:t>
      </w:r>
      <w:r>
        <w:fldChar w:fldCharType="end"/>
      </w:r>
    </w:p>
    <w:p w14:paraId="7DB0B3FD" w14:textId="7216F840" w:rsidR="000F1E97" w:rsidRDefault="000F1E97">
      <w:pPr>
        <w:pStyle w:val="TOC4"/>
        <w:rPr>
          <w:rFonts w:asciiTheme="minorHAnsi" w:eastAsiaTheme="minorEastAsia" w:hAnsiTheme="minorHAnsi" w:cstheme="minorBidi"/>
          <w:kern w:val="2"/>
          <w:sz w:val="22"/>
          <w:szCs w:val="22"/>
          <w14:ligatures w14:val="standardContextual"/>
        </w:rPr>
      </w:pPr>
      <w:r>
        <w:t>9.2.1.121</w:t>
      </w:r>
      <w:r>
        <w:rPr>
          <w:rFonts w:asciiTheme="minorHAnsi" w:eastAsiaTheme="minorEastAsia" w:hAnsiTheme="minorHAnsi" w:cstheme="minorBidi"/>
          <w:kern w:val="2"/>
          <w:sz w:val="22"/>
          <w:szCs w:val="22"/>
          <w14:ligatures w14:val="standardContextual"/>
        </w:rPr>
        <w:tab/>
      </w:r>
      <w:r>
        <w:t>Served DCNs Items</w:t>
      </w:r>
      <w:r>
        <w:tab/>
      </w:r>
      <w:r>
        <w:fldChar w:fldCharType="begin" w:fldLock="1"/>
      </w:r>
      <w:r>
        <w:instrText xml:space="preserve"> PAGEREF _Toc138846253 \h </w:instrText>
      </w:r>
      <w:r>
        <w:fldChar w:fldCharType="separate"/>
      </w:r>
      <w:r>
        <w:t>202</w:t>
      </w:r>
      <w:r>
        <w:fldChar w:fldCharType="end"/>
      </w:r>
    </w:p>
    <w:p w14:paraId="7EF5F827" w14:textId="4967E88B" w:rsidR="000F1E97" w:rsidRDefault="000F1E97">
      <w:pPr>
        <w:pStyle w:val="TOC4"/>
        <w:rPr>
          <w:rFonts w:asciiTheme="minorHAnsi" w:eastAsiaTheme="minorEastAsia" w:hAnsiTheme="minorHAnsi" w:cstheme="minorBidi"/>
          <w:kern w:val="2"/>
          <w:sz w:val="22"/>
          <w:szCs w:val="22"/>
          <w14:ligatures w14:val="standardContextual"/>
        </w:rPr>
      </w:pPr>
      <w:r>
        <w:t>9.2.1.122</w:t>
      </w:r>
      <w:r>
        <w:rPr>
          <w:rFonts w:asciiTheme="minorHAnsi" w:eastAsiaTheme="minorEastAsia" w:hAnsiTheme="minorHAnsi" w:cstheme="minorBidi"/>
          <w:kern w:val="2"/>
          <w:sz w:val="22"/>
          <w:szCs w:val="22"/>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_Toc138846254 \h </w:instrText>
      </w:r>
      <w:r>
        <w:fldChar w:fldCharType="separate"/>
      </w:r>
      <w:r>
        <w:t>202</w:t>
      </w:r>
      <w:r>
        <w:fldChar w:fldCharType="end"/>
      </w:r>
    </w:p>
    <w:p w14:paraId="3D3DEB20" w14:textId="2EC29AC3" w:rsidR="000F1E97" w:rsidRDefault="000F1E97">
      <w:pPr>
        <w:pStyle w:val="TOC4"/>
        <w:rPr>
          <w:rFonts w:asciiTheme="minorHAnsi" w:eastAsiaTheme="minorEastAsia" w:hAnsiTheme="minorHAnsi" w:cstheme="minorBidi"/>
          <w:kern w:val="2"/>
          <w:sz w:val="22"/>
          <w:szCs w:val="22"/>
          <w14:ligatures w14:val="standardContextual"/>
        </w:rPr>
      </w:pPr>
      <w:r>
        <w:t>9.2.1.123</w:t>
      </w:r>
      <w:r>
        <w:rPr>
          <w:rFonts w:asciiTheme="minorHAnsi" w:eastAsiaTheme="minorEastAsia" w:hAnsiTheme="minorHAnsi" w:cstheme="minorBidi"/>
          <w:kern w:val="2"/>
          <w:sz w:val="22"/>
          <w:szCs w:val="22"/>
          <w14:ligatures w14:val="standardContextual"/>
        </w:rPr>
        <w:tab/>
      </w:r>
      <w:r w:rsidRPr="00962B7E">
        <w:rPr>
          <w:rFonts w:eastAsia="Batang"/>
        </w:rPr>
        <w:t>Enhanced Coverage Restricted</w:t>
      </w:r>
      <w:r>
        <w:tab/>
      </w:r>
      <w:r>
        <w:fldChar w:fldCharType="begin" w:fldLock="1"/>
      </w:r>
      <w:r>
        <w:instrText xml:space="preserve"> PAGEREF _Toc138846255 \h </w:instrText>
      </w:r>
      <w:r>
        <w:fldChar w:fldCharType="separate"/>
      </w:r>
      <w:r>
        <w:t>202</w:t>
      </w:r>
      <w:r>
        <w:fldChar w:fldCharType="end"/>
      </w:r>
    </w:p>
    <w:p w14:paraId="0B720751" w14:textId="1CCA8A65" w:rsidR="000F1E97" w:rsidRDefault="000F1E97">
      <w:pPr>
        <w:pStyle w:val="TOC4"/>
        <w:rPr>
          <w:rFonts w:asciiTheme="minorHAnsi" w:eastAsiaTheme="minorEastAsia" w:hAnsiTheme="minorHAnsi" w:cstheme="minorBidi"/>
          <w:kern w:val="2"/>
          <w:sz w:val="22"/>
          <w:szCs w:val="22"/>
          <w14:ligatures w14:val="standardContextual"/>
        </w:rPr>
      </w:pPr>
      <w:r>
        <w:t>9.2.1.124</w:t>
      </w:r>
      <w:r>
        <w:rPr>
          <w:rFonts w:asciiTheme="minorHAnsi" w:eastAsiaTheme="minorEastAsia" w:hAnsiTheme="minorHAnsi" w:cstheme="minorBidi"/>
          <w:kern w:val="2"/>
          <w:sz w:val="22"/>
          <w:szCs w:val="22"/>
          <w14:ligatures w14:val="standardContextual"/>
        </w:rPr>
        <w:tab/>
      </w:r>
      <w:r>
        <w:t>Secondary RAT Usage Report List</w:t>
      </w:r>
      <w:r>
        <w:tab/>
      </w:r>
      <w:r>
        <w:fldChar w:fldCharType="begin" w:fldLock="1"/>
      </w:r>
      <w:r>
        <w:instrText xml:space="preserve"> PAGEREF _Toc138846256 \h </w:instrText>
      </w:r>
      <w:r>
        <w:fldChar w:fldCharType="separate"/>
      </w:r>
      <w:r>
        <w:t>203</w:t>
      </w:r>
      <w:r>
        <w:fldChar w:fldCharType="end"/>
      </w:r>
    </w:p>
    <w:p w14:paraId="308F55FD" w14:textId="14EA7A28" w:rsidR="000F1E97" w:rsidRDefault="000F1E97">
      <w:pPr>
        <w:pStyle w:val="TOC4"/>
        <w:rPr>
          <w:rFonts w:asciiTheme="minorHAnsi" w:eastAsiaTheme="minorEastAsia" w:hAnsiTheme="minorHAnsi" w:cstheme="minorBidi"/>
          <w:kern w:val="2"/>
          <w:sz w:val="22"/>
          <w:szCs w:val="22"/>
          <w14:ligatures w14:val="standardContextual"/>
        </w:rPr>
      </w:pPr>
      <w:r>
        <w:t>9.2.1.125</w:t>
      </w:r>
      <w:r>
        <w:rPr>
          <w:rFonts w:asciiTheme="minorHAnsi" w:eastAsiaTheme="minorEastAsia" w:hAnsiTheme="minorHAnsi" w:cstheme="minorBidi"/>
          <w:kern w:val="2"/>
          <w:sz w:val="22"/>
          <w:szCs w:val="22"/>
          <w14:ligatures w14:val="standardContextual"/>
        </w:rPr>
        <w:tab/>
      </w:r>
      <w:r>
        <w:t>Handover Flag</w:t>
      </w:r>
      <w:r>
        <w:tab/>
      </w:r>
      <w:r>
        <w:fldChar w:fldCharType="begin" w:fldLock="1"/>
      </w:r>
      <w:r>
        <w:instrText xml:space="preserve"> PAGEREF _Toc138846257 \h </w:instrText>
      </w:r>
      <w:r>
        <w:fldChar w:fldCharType="separate"/>
      </w:r>
      <w:r>
        <w:t>204</w:t>
      </w:r>
      <w:r>
        <w:fldChar w:fldCharType="end"/>
      </w:r>
    </w:p>
    <w:p w14:paraId="05E2A128" w14:textId="133C3F9B" w:rsidR="000F1E97" w:rsidRDefault="000F1E97">
      <w:pPr>
        <w:pStyle w:val="TOC4"/>
        <w:rPr>
          <w:rFonts w:asciiTheme="minorHAnsi" w:eastAsiaTheme="minorEastAsia" w:hAnsiTheme="minorHAnsi" w:cstheme="minorBidi"/>
          <w:kern w:val="2"/>
          <w:sz w:val="22"/>
          <w:szCs w:val="22"/>
          <w14:ligatures w14:val="standardContextual"/>
        </w:rPr>
      </w:pPr>
      <w:r>
        <w:t>9.2.1.126</w:t>
      </w:r>
      <w:r>
        <w:rPr>
          <w:rFonts w:asciiTheme="minorHAnsi" w:eastAsiaTheme="minorEastAsia" w:hAnsiTheme="minorHAnsi" w:cstheme="minorBidi"/>
          <w:kern w:val="2"/>
          <w:sz w:val="22"/>
          <w:szCs w:val="22"/>
          <w14:ligatures w14:val="standardContextual"/>
        </w:rPr>
        <w:tab/>
      </w:r>
      <w:r>
        <w:t>Extended Bit Rate</w:t>
      </w:r>
      <w:r>
        <w:tab/>
      </w:r>
      <w:r>
        <w:fldChar w:fldCharType="begin" w:fldLock="1"/>
      </w:r>
      <w:r>
        <w:instrText xml:space="preserve"> PAGEREF _Toc138846258 \h </w:instrText>
      </w:r>
      <w:r>
        <w:fldChar w:fldCharType="separate"/>
      </w:r>
      <w:r>
        <w:t>204</w:t>
      </w:r>
      <w:r>
        <w:fldChar w:fldCharType="end"/>
      </w:r>
    </w:p>
    <w:p w14:paraId="624D31A1" w14:textId="739459DC"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9.2.1.127</w:t>
      </w:r>
      <w:r>
        <w:rPr>
          <w:rFonts w:asciiTheme="minorHAnsi" w:eastAsiaTheme="minorEastAsia" w:hAnsiTheme="minorHAnsi" w:cstheme="minorBidi"/>
          <w:kern w:val="2"/>
          <w:sz w:val="22"/>
          <w:szCs w:val="22"/>
          <w14:ligatures w14:val="standardContextual"/>
        </w:rPr>
        <w:tab/>
      </w:r>
      <w:r w:rsidRPr="00962B7E">
        <w:rPr>
          <w:rFonts w:eastAsia="Batang"/>
        </w:rPr>
        <w:t>NR UE Security Capabilities</w:t>
      </w:r>
      <w:r>
        <w:tab/>
      </w:r>
      <w:r>
        <w:fldChar w:fldCharType="begin" w:fldLock="1"/>
      </w:r>
      <w:r>
        <w:instrText xml:space="preserve"> PAGEREF _Toc138846259 \h </w:instrText>
      </w:r>
      <w:r>
        <w:fldChar w:fldCharType="separate"/>
      </w:r>
      <w:r>
        <w:t>204</w:t>
      </w:r>
      <w:r>
        <w:fldChar w:fldCharType="end"/>
      </w:r>
    </w:p>
    <w:p w14:paraId="4675CCDF" w14:textId="7CECE0AE"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9.2.1.128</w:t>
      </w:r>
      <w:r>
        <w:rPr>
          <w:rFonts w:asciiTheme="minorHAnsi" w:eastAsiaTheme="minorEastAsia" w:hAnsiTheme="minorHAnsi" w:cstheme="minorBidi"/>
          <w:kern w:val="2"/>
          <w:sz w:val="22"/>
          <w:szCs w:val="22"/>
          <w14:ligatures w14:val="standardContextual"/>
        </w:rPr>
        <w:tab/>
      </w:r>
      <w:r w:rsidRPr="00962B7E">
        <w:rPr>
          <w:rFonts w:eastAsia="Batang"/>
        </w:rPr>
        <w:t>UE Application layer measurement configuration</w:t>
      </w:r>
      <w:r>
        <w:tab/>
      </w:r>
      <w:r>
        <w:fldChar w:fldCharType="begin" w:fldLock="1"/>
      </w:r>
      <w:r>
        <w:instrText xml:space="preserve"> PAGEREF _Toc138846260 \h </w:instrText>
      </w:r>
      <w:r>
        <w:fldChar w:fldCharType="separate"/>
      </w:r>
      <w:r>
        <w:t>205</w:t>
      </w:r>
      <w:r>
        <w:fldChar w:fldCharType="end"/>
      </w:r>
    </w:p>
    <w:p w14:paraId="3041699E" w14:textId="28DCA0C8" w:rsidR="000F1E97" w:rsidRDefault="000F1E97">
      <w:pPr>
        <w:pStyle w:val="TOC4"/>
        <w:rPr>
          <w:rFonts w:asciiTheme="minorHAnsi" w:eastAsiaTheme="minorEastAsia" w:hAnsiTheme="minorHAnsi" w:cstheme="minorBidi"/>
          <w:kern w:val="2"/>
          <w:sz w:val="22"/>
          <w:szCs w:val="22"/>
          <w14:ligatures w14:val="standardContextual"/>
        </w:rPr>
      </w:pPr>
      <w:r>
        <w:t>9.2.1.129</w:t>
      </w:r>
      <w:r>
        <w:rPr>
          <w:rFonts w:asciiTheme="minorHAnsi" w:eastAsiaTheme="minorEastAsia" w:hAnsiTheme="minorHAnsi" w:cstheme="minorBidi"/>
          <w:kern w:val="2"/>
          <w:sz w:val="22"/>
          <w:szCs w:val="22"/>
          <w14:ligatures w14:val="standardContextual"/>
        </w:rPr>
        <w:tab/>
      </w:r>
      <w:r w:rsidRPr="00672254">
        <w:rPr>
          <w:rFonts w:cs="Arial"/>
          <w:lang w:eastAsia="zh-CN"/>
        </w:rPr>
        <w:t>CE-mode-B</w:t>
      </w:r>
      <w:r w:rsidRPr="00962B7E">
        <w:rPr>
          <w:rFonts w:eastAsia="Batang"/>
        </w:rPr>
        <w:t xml:space="preserve"> Restricted</w:t>
      </w:r>
      <w:r>
        <w:tab/>
      </w:r>
      <w:r>
        <w:fldChar w:fldCharType="begin" w:fldLock="1"/>
      </w:r>
      <w:r>
        <w:instrText xml:space="preserve"> PAGEREF _Toc138846261 \h </w:instrText>
      </w:r>
      <w:r>
        <w:fldChar w:fldCharType="separate"/>
      </w:r>
      <w:r>
        <w:t>206</w:t>
      </w:r>
      <w:r>
        <w:fldChar w:fldCharType="end"/>
      </w:r>
    </w:p>
    <w:p w14:paraId="587DADBC" w14:textId="5375439C" w:rsidR="000F1E97" w:rsidRDefault="000F1E97">
      <w:pPr>
        <w:pStyle w:val="TOC4"/>
        <w:rPr>
          <w:rFonts w:asciiTheme="minorHAnsi" w:eastAsiaTheme="minorEastAsia" w:hAnsiTheme="minorHAnsi" w:cstheme="minorBidi"/>
          <w:kern w:val="2"/>
          <w:sz w:val="22"/>
          <w:szCs w:val="22"/>
          <w14:ligatures w14:val="standardContextual"/>
        </w:rPr>
      </w:pPr>
      <w:r>
        <w:t>9.2.1.130</w:t>
      </w:r>
      <w:r>
        <w:rPr>
          <w:rFonts w:asciiTheme="minorHAnsi" w:eastAsiaTheme="minorEastAsia" w:hAnsiTheme="minorHAnsi" w:cstheme="minorBidi"/>
          <w:kern w:val="2"/>
          <w:sz w:val="22"/>
          <w:szCs w:val="22"/>
          <w14:ligatures w14:val="standardContextual"/>
        </w:rPr>
        <w:tab/>
      </w:r>
      <w:r>
        <w:t>Packet Loss Rate</w:t>
      </w:r>
      <w:r>
        <w:tab/>
      </w:r>
      <w:r>
        <w:fldChar w:fldCharType="begin" w:fldLock="1"/>
      </w:r>
      <w:r>
        <w:instrText xml:space="preserve"> PAGEREF _Toc138846262 \h </w:instrText>
      </w:r>
      <w:r>
        <w:fldChar w:fldCharType="separate"/>
      </w:r>
      <w:r>
        <w:t>206</w:t>
      </w:r>
      <w:r>
        <w:fldChar w:fldCharType="end"/>
      </w:r>
    </w:p>
    <w:p w14:paraId="687EEF3E" w14:textId="586184D8" w:rsidR="000F1E97" w:rsidRDefault="000F1E97">
      <w:pPr>
        <w:pStyle w:val="TOC4"/>
        <w:rPr>
          <w:rFonts w:asciiTheme="minorHAnsi" w:eastAsiaTheme="minorEastAsia" w:hAnsiTheme="minorHAnsi" w:cstheme="minorBidi"/>
          <w:kern w:val="2"/>
          <w:sz w:val="22"/>
          <w:szCs w:val="22"/>
          <w14:ligatures w14:val="standardContextual"/>
        </w:rPr>
      </w:pPr>
      <w:r>
        <w:t>9.</w:t>
      </w:r>
      <w:r>
        <w:rPr>
          <w:lang w:eastAsia="zh-CN"/>
        </w:rPr>
        <w:t>2</w:t>
      </w:r>
      <w:r>
        <w:t>.1.</w:t>
      </w:r>
      <w:r>
        <w:rPr>
          <w:lang w:eastAsia="zh-CN"/>
        </w:rPr>
        <w:t>131</w:t>
      </w:r>
      <w:r>
        <w:t xml:space="preserve"> </w:t>
      </w:r>
      <w:r>
        <w:rPr>
          <w:rFonts w:asciiTheme="minorHAnsi" w:eastAsiaTheme="minorEastAsia" w:hAnsiTheme="minorHAnsi" w:cstheme="minorBidi"/>
          <w:kern w:val="2"/>
          <w:sz w:val="22"/>
          <w:szCs w:val="22"/>
          <w14:ligatures w14:val="standardContextual"/>
        </w:rPr>
        <w:tab/>
      </w:r>
      <w:r>
        <w:t>Global RAN Node ID</w:t>
      </w:r>
      <w:r>
        <w:tab/>
      </w:r>
      <w:r>
        <w:fldChar w:fldCharType="begin" w:fldLock="1"/>
      </w:r>
      <w:r>
        <w:instrText xml:space="preserve"> PAGEREF _Toc138846263 \h </w:instrText>
      </w:r>
      <w:r>
        <w:fldChar w:fldCharType="separate"/>
      </w:r>
      <w:r>
        <w:t>206</w:t>
      </w:r>
      <w:r>
        <w:fldChar w:fldCharType="end"/>
      </w:r>
    </w:p>
    <w:p w14:paraId="68AD1794" w14:textId="6117CA69" w:rsidR="000F1E97" w:rsidRDefault="000F1E97">
      <w:pPr>
        <w:pStyle w:val="TOC4"/>
        <w:rPr>
          <w:rFonts w:asciiTheme="minorHAnsi" w:eastAsiaTheme="minorEastAsia" w:hAnsiTheme="minorHAnsi" w:cstheme="minorBidi"/>
          <w:kern w:val="2"/>
          <w:sz w:val="22"/>
          <w:szCs w:val="22"/>
          <w14:ligatures w14:val="standardContextual"/>
        </w:rPr>
      </w:pPr>
      <w:r>
        <w:t>9.2.1.132</w:t>
      </w:r>
      <w:r>
        <w:rPr>
          <w:rFonts w:asciiTheme="minorHAnsi" w:eastAsiaTheme="minorEastAsia" w:hAnsiTheme="minorHAnsi" w:cstheme="minorBidi"/>
          <w:kern w:val="2"/>
          <w:sz w:val="22"/>
          <w:szCs w:val="22"/>
          <w14:ligatures w14:val="standardContextual"/>
        </w:rPr>
        <w:tab/>
      </w:r>
      <w:r>
        <w:t>Global gNB ID</w:t>
      </w:r>
      <w:r>
        <w:tab/>
      </w:r>
      <w:r>
        <w:fldChar w:fldCharType="begin" w:fldLock="1"/>
      </w:r>
      <w:r>
        <w:instrText xml:space="preserve"> PAGEREF _Toc138846264 \h </w:instrText>
      </w:r>
      <w:r>
        <w:fldChar w:fldCharType="separate"/>
      </w:r>
      <w:r>
        <w:t>207</w:t>
      </w:r>
      <w:r>
        <w:fldChar w:fldCharType="end"/>
      </w:r>
    </w:p>
    <w:p w14:paraId="536E84D9" w14:textId="74164332" w:rsidR="000F1E97" w:rsidRDefault="000F1E97">
      <w:pPr>
        <w:pStyle w:val="TOC4"/>
        <w:rPr>
          <w:rFonts w:asciiTheme="minorHAnsi" w:eastAsiaTheme="minorEastAsia" w:hAnsiTheme="minorHAnsi" w:cstheme="minorBidi"/>
          <w:kern w:val="2"/>
          <w:sz w:val="22"/>
          <w:szCs w:val="22"/>
          <w14:ligatures w14:val="standardContextual"/>
        </w:rPr>
      </w:pPr>
      <w:r>
        <w:t>9.2.1.133</w:t>
      </w:r>
      <w:r>
        <w:rPr>
          <w:rFonts w:asciiTheme="minorHAnsi" w:eastAsiaTheme="minorEastAsia" w:hAnsiTheme="minorHAnsi" w:cstheme="minorBidi"/>
          <w:kern w:val="2"/>
          <w:sz w:val="22"/>
          <w:szCs w:val="22"/>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_Toc138846265 \h </w:instrText>
      </w:r>
      <w:r>
        <w:fldChar w:fldCharType="separate"/>
      </w:r>
      <w:r>
        <w:t>207</w:t>
      </w:r>
      <w:r>
        <w:fldChar w:fldCharType="end"/>
      </w:r>
    </w:p>
    <w:p w14:paraId="51EB4AE1" w14:textId="73F7AFC0" w:rsidR="000F1E97" w:rsidRDefault="000F1E97">
      <w:pPr>
        <w:pStyle w:val="TOC4"/>
        <w:rPr>
          <w:rFonts w:asciiTheme="minorHAnsi" w:eastAsiaTheme="minorEastAsia" w:hAnsiTheme="minorHAnsi" w:cstheme="minorBidi"/>
          <w:kern w:val="2"/>
          <w:sz w:val="22"/>
          <w:szCs w:val="22"/>
          <w14:ligatures w14:val="standardContextual"/>
        </w:rPr>
      </w:pPr>
      <w:r>
        <w:lastRenderedPageBreak/>
        <w:t>9.2.1.134</w:t>
      </w:r>
      <w:r>
        <w:rPr>
          <w:rFonts w:asciiTheme="minorHAnsi" w:eastAsiaTheme="minorEastAsia" w:hAnsiTheme="minorHAnsi" w:cstheme="minorBidi"/>
          <w:kern w:val="2"/>
          <w:sz w:val="22"/>
          <w:szCs w:val="22"/>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_Toc138846266 \h </w:instrText>
      </w:r>
      <w:r>
        <w:fldChar w:fldCharType="separate"/>
      </w:r>
      <w:r>
        <w:t>207</w:t>
      </w:r>
      <w:r>
        <w:fldChar w:fldCharType="end"/>
      </w:r>
    </w:p>
    <w:p w14:paraId="4AA46F9B" w14:textId="56155A62" w:rsidR="000F1E97" w:rsidRDefault="000F1E97">
      <w:pPr>
        <w:pStyle w:val="TOC4"/>
        <w:rPr>
          <w:rFonts w:asciiTheme="minorHAnsi" w:eastAsiaTheme="minorEastAsia" w:hAnsiTheme="minorHAnsi" w:cstheme="minorBidi"/>
          <w:kern w:val="2"/>
          <w:sz w:val="22"/>
          <w:szCs w:val="22"/>
          <w14:ligatures w14:val="standardContextual"/>
        </w:rPr>
      </w:pPr>
      <w:r>
        <w:t>9.2.1.135</w:t>
      </w:r>
      <w:r>
        <w:rPr>
          <w:rFonts w:asciiTheme="minorHAnsi" w:eastAsiaTheme="minorEastAsia" w:hAnsiTheme="minorHAnsi" w:cstheme="minorBidi"/>
          <w:kern w:val="2"/>
          <w:sz w:val="22"/>
          <w:szCs w:val="22"/>
          <w14:ligatures w14:val="standardContextual"/>
        </w:rPr>
        <w:tab/>
      </w:r>
      <w:r>
        <w:t>LTE-M Indication</w:t>
      </w:r>
      <w:r>
        <w:tab/>
      </w:r>
      <w:r>
        <w:fldChar w:fldCharType="begin" w:fldLock="1"/>
      </w:r>
      <w:r>
        <w:instrText xml:space="preserve"> PAGEREF _Toc138846267 \h </w:instrText>
      </w:r>
      <w:r>
        <w:fldChar w:fldCharType="separate"/>
      </w:r>
      <w:r>
        <w:t>207</w:t>
      </w:r>
      <w:r>
        <w:fldChar w:fldCharType="end"/>
      </w:r>
    </w:p>
    <w:p w14:paraId="215A6D4B" w14:textId="634FB5E1" w:rsidR="000F1E97" w:rsidRDefault="000F1E97">
      <w:pPr>
        <w:pStyle w:val="TOC4"/>
        <w:rPr>
          <w:rFonts w:asciiTheme="minorHAnsi" w:eastAsiaTheme="minorEastAsia" w:hAnsiTheme="minorHAnsi" w:cstheme="minorBidi"/>
          <w:kern w:val="2"/>
          <w:sz w:val="22"/>
          <w:szCs w:val="22"/>
          <w14:ligatures w14:val="standardContextual"/>
        </w:rPr>
      </w:pPr>
      <w:r>
        <w:t>9.2.1.136</w:t>
      </w:r>
      <w:r>
        <w:rPr>
          <w:rFonts w:asciiTheme="minorHAnsi" w:eastAsiaTheme="minorEastAsia" w:hAnsiTheme="minorHAnsi" w:cstheme="minorBidi"/>
          <w:kern w:val="2"/>
          <w:sz w:val="22"/>
          <w:szCs w:val="22"/>
          <w14:ligatures w14:val="standardContextual"/>
        </w:rPr>
        <w:tab/>
      </w:r>
      <w:r>
        <w:t>Aerial UE subscription information</w:t>
      </w:r>
      <w:r>
        <w:tab/>
      </w:r>
      <w:r>
        <w:fldChar w:fldCharType="begin" w:fldLock="1"/>
      </w:r>
      <w:r>
        <w:instrText xml:space="preserve"> PAGEREF _Toc138846268 \h </w:instrText>
      </w:r>
      <w:r>
        <w:fldChar w:fldCharType="separate"/>
      </w:r>
      <w:r>
        <w:t>207</w:t>
      </w:r>
      <w:r>
        <w:fldChar w:fldCharType="end"/>
      </w:r>
    </w:p>
    <w:p w14:paraId="251FA3E0" w14:textId="6B61DB6F" w:rsidR="000F1E97" w:rsidRDefault="000F1E97">
      <w:pPr>
        <w:pStyle w:val="TOC4"/>
        <w:rPr>
          <w:rFonts w:asciiTheme="minorHAnsi" w:eastAsiaTheme="minorEastAsia" w:hAnsiTheme="minorHAnsi" w:cstheme="minorBidi"/>
          <w:kern w:val="2"/>
          <w:sz w:val="22"/>
          <w:szCs w:val="22"/>
          <w14:ligatures w14:val="standardContextual"/>
        </w:rPr>
      </w:pPr>
      <w:r>
        <w:t>9.2.1.137</w:t>
      </w:r>
      <w:r>
        <w:rPr>
          <w:rFonts w:asciiTheme="minorHAnsi" w:eastAsiaTheme="minorEastAsia" w:hAnsiTheme="minorHAnsi" w:cstheme="minorBidi"/>
          <w:kern w:val="2"/>
          <w:sz w:val="22"/>
          <w:szCs w:val="22"/>
          <w14:ligatures w14:val="standardContextual"/>
        </w:rPr>
        <w:tab/>
      </w:r>
      <w:r>
        <w:t>Bluetooth Measurement Configuration</w:t>
      </w:r>
      <w:r>
        <w:tab/>
      </w:r>
      <w:r>
        <w:fldChar w:fldCharType="begin" w:fldLock="1"/>
      </w:r>
      <w:r>
        <w:instrText xml:space="preserve"> PAGEREF _Toc138846269 \h </w:instrText>
      </w:r>
      <w:r>
        <w:fldChar w:fldCharType="separate"/>
      </w:r>
      <w:r>
        <w:t>207</w:t>
      </w:r>
      <w:r>
        <w:fldChar w:fldCharType="end"/>
      </w:r>
    </w:p>
    <w:p w14:paraId="49DE82BE" w14:textId="7DD2E37C" w:rsidR="000F1E97" w:rsidRDefault="000F1E97">
      <w:pPr>
        <w:pStyle w:val="TOC4"/>
        <w:rPr>
          <w:rFonts w:asciiTheme="minorHAnsi" w:eastAsiaTheme="minorEastAsia" w:hAnsiTheme="minorHAnsi" w:cstheme="minorBidi"/>
          <w:kern w:val="2"/>
          <w:sz w:val="22"/>
          <w:szCs w:val="22"/>
          <w14:ligatures w14:val="standardContextual"/>
        </w:rPr>
      </w:pPr>
      <w:r>
        <w:t>9.2.1.138</w:t>
      </w:r>
      <w:r>
        <w:rPr>
          <w:rFonts w:asciiTheme="minorHAnsi" w:eastAsiaTheme="minorEastAsia" w:hAnsiTheme="minorHAnsi" w:cstheme="minorBidi"/>
          <w:kern w:val="2"/>
          <w:sz w:val="22"/>
          <w:szCs w:val="22"/>
          <w14:ligatures w14:val="standardContextual"/>
        </w:rPr>
        <w:tab/>
      </w:r>
      <w:r>
        <w:rPr>
          <w:lang w:eastAsia="zh-CN"/>
        </w:rPr>
        <w:t>WLAN</w:t>
      </w:r>
      <w:r>
        <w:t xml:space="preserve"> Measurement Configuration</w:t>
      </w:r>
      <w:r>
        <w:tab/>
      </w:r>
      <w:r>
        <w:fldChar w:fldCharType="begin" w:fldLock="1"/>
      </w:r>
      <w:r>
        <w:instrText xml:space="preserve"> PAGEREF _Toc138846270 \h </w:instrText>
      </w:r>
      <w:r>
        <w:fldChar w:fldCharType="separate"/>
      </w:r>
      <w:r>
        <w:t>208</w:t>
      </w:r>
      <w:r>
        <w:fldChar w:fldCharType="end"/>
      </w:r>
    </w:p>
    <w:p w14:paraId="784A9FF7" w14:textId="2615C1B6" w:rsidR="000F1E97" w:rsidRDefault="000F1E97">
      <w:pPr>
        <w:pStyle w:val="TOC4"/>
        <w:rPr>
          <w:rFonts w:asciiTheme="minorHAnsi" w:eastAsiaTheme="minorEastAsia" w:hAnsiTheme="minorHAnsi" w:cstheme="minorBidi"/>
          <w:kern w:val="2"/>
          <w:sz w:val="22"/>
          <w:szCs w:val="22"/>
          <w14:ligatures w14:val="standardContextual"/>
        </w:rPr>
      </w:pPr>
      <w:r>
        <w:t>9.2.1.139</w:t>
      </w:r>
      <w:r>
        <w:rPr>
          <w:rFonts w:asciiTheme="minorHAnsi" w:eastAsiaTheme="minorEastAsia" w:hAnsiTheme="minorHAnsi" w:cstheme="minorBidi"/>
          <w:kern w:val="2"/>
          <w:sz w:val="22"/>
          <w:szCs w:val="22"/>
          <w14:ligatures w14:val="standardContextual"/>
        </w:rPr>
        <w:tab/>
      </w:r>
      <w:r>
        <w:t>Warning Area Coordinates</w:t>
      </w:r>
      <w:r>
        <w:tab/>
      </w:r>
      <w:r>
        <w:fldChar w:fldCharType="begin" w:fldLock="1"/>
      </w:r>
      <w:r>
        <w:instrText xml:space="preserve"> PAGEREF _Toc138846271 \h </w:instrText>
      </w:r>
      <w:r>
        <w:fldChar w:fldCharType="separate"/>
      </w:r>
      <w:r>
        <w:t>208</w:t>
      </w:r>
      <w:r>
        <w:fldChar w:fldCharType="end"/>
      </w:r>
    </w:p>
    <w:p w14:paraId="61E7CAFA" w14:textId="3D3786CB" w:rsidR="000F1E97" w:rsidRDefault="000F1E97">
      <w:pPr>
        <w:pStyle w:val="TOC4"/>
        <w:rPr>
          <w:rFonts w:asciiTheme="minorHAnsi" w:eastAsiaTheme="minorEastAsia" w:hAnsiTheme="minorHAnsi" w:cstheme="minorBidi"/>
          <w:kern w:val="2"/>
          <w:sz w:val="22"/>
          <w:szCs w:val="22"/>
          <w14:ligatures w14:val="standardContextual"/>
        </w:rPr>
      </w:pPr>
      <w:r>
        <w:t>9.2.1.140</w:t>
      </w:r>
      <w:r>
        <w:rPr>
          <w:rFonts w:asciiTheme="minorHAnsi" w:eastAsiaTheme="minorEastAsia" w:hAnsiTheme="minorHAnsi" w:cstheme="minorBidi"/>
          <w:kern w:val="2"/>
          <w:sz w:val="22"/>
          <w:szCs w:val="22"/>
          <w14:ligatures w14:val="standardContextual"/>
        </w:rPr>
        <w:tab/>
      </w:r>
      <w:r w:rsidRPr="00962B7E">
        <w:rPr>
          <w:rFonts w:cs="Arial"/>
          <w:lang w:eastAsia="ja-JP"/>
        </w:rPr>
        <w:t xml:space="preserve">Subscription Based </w:t>
      </w:r>
      <w:r>
        <w:t>UE Differentiation Information</w:t>
      </w:r>
      <w:r>
        <w:tab/>
      </w:r>
      <w:r>
        <w:fldChar w:fldCharType="begin" w:fldLock="1"/>
      </w:r>
      <w:r>
        <w:instrText xml:space="preserve"> PAGEREF _Toc138846272 \h </w:instrText>
      </w:r>
      <w:r>
        <w:fldChar w:fldCharType="separate"/>
      </w:r>
      <w:r>
        <w:t>209</w:t>
      </w:r>
      <w:r>
        <w:fldChar w:fldCharType="end"/>
      </w:r>
    </w:p>
    <w:p w14:paraId="1462C997" w14:textId="65562D69" w:rsidR="000F1E97" w:rsidRDefault="000F1E97">
      <w:pPr>
        <w:pStyle w:val="TOC4"/>
        <w:rPr>
          <w:rFonts w:asciiTheme="minorHAnsi" w:eastAsiaTheme="minorEastAsia" w:hAnsiTheme="minorHAnsi" w:cstheme="minorBidi"/>
          <w:kern w:val="2"/>
          <w:sz w:val="22"/>
          <w:szCs w:val="22"/>
          <w14:ligatures w14:val="standardContextual"/>
        </w:rPr>
      </w:pPr>
      <w:r>
        <w:t>9.2.1.141</w:t>
      </w:r>
      <w:r>
        <w:rPr>
          <w:rFonts w:asciiTheme="minorHAnsi" w:eastAsiaTheme="minorEastAsia" w:hAnsiTheme="minorHAnsi" w:cstheme="minorBidi"/>
          <w:kern w:val="2"/>
          <w:sz w:val="22"/>
          <w:szCs w:val="22"/>
          <w14:ligatures w14:val="standardContextual"/>
        </w:rPr>
        <w:tab/>
      </w:r>
      <w:r>
        <w:t>PSCell Information</w:t>
      </w:r>
      <w:r>
        <w:tab/>
      </w:r>
      <w:r>
        <w:fldChar w:fldCharType="begin" w:fldLock="1"/>
      </w:r>
      <w:r>
        <w:instrText xml:space="preserve"> PAGEREF _Toc138846273 \h </w:instrText>
      </w:r>
      <w:r>
        <w:fldChar w:fldCharType="separate"/>
      </w:r>
      <w:r>
        <w:t>210</w:t>
      </w:r>
      <w:r>
        <w:fldChar w:fldCharType="end"/>
      </w:r>
    </w:p>
    <w:p w14:paraId="2CDC677F" w14:textId="2AF5E44C" w:rsidR="000F1E97" w:rsidRDefault="000F1E97">
      <w:pPr>
        <w:pStyle w:val="TOC4"/>
        <w:rPr>
          <w:rFonts w:asciiTheme="minorHAnsi" w:eastAsiaTheme="minorEastAsia" w:hAnsiTheme="minorHAnsi" w:cstheme="minorBidi"/>
          <w:kern w:val="2"/>
          <w:sz w:val="22"/>
          <w:szCs w:val="22"/>
          <w14:ligatures w14:val="standardContextual"/>
        </w:rPr>
      </w:pPr>
      <w:r>
        <w:t>9.2.1.142</w:t>
      </w:r>
      <w:r>
        <w:rPr>
          <w:rFonts w:asciiTheme="minorHAnsi" w:eastAsiaTheme="minorEastAsia" w:hAnsiTheme="minorHAnsi" w:cstheme="minorBidi"/>
          <w:kern w:val="2"/>
          <w:sz w:val="22"/>
          <w:szCs w:val="22"/>
          <w14:ligatures w14:val="standardContextual"/>
        </w:rPr>
        <w:tab/>
      </w:r>
      <w:r>
        <w:t>NR CGI</w:t>
      </w:r>
      <w:r>
        <w:tab/>
      </w:r>
      <w:r>
        <w:fldChar w:fldCharType="begin" w:fldLock="1"/>
      </w:r>
      <w:r>
        <w:instrText xml:space="preserve"> PAGEREF _Toc138846274 \h </w:instrText>
      </w:r>
      <w:r>
        <w:fldChar w:fldCharType="separate"/>
      </w:r>
      <w:r>
        <w:t>210</w:t>
      </w:r>
      <w:r>
        <w:fldChar w:fldCharType="end"/>
      </w:r>
    </w:p>
    <w:p w14:paraId="1E7B2B1C" w14:textId="3D19B9D2" w:rsidR="000F1E97" w:rsidRDefault="000F1E97">
      <w:pPr>
        <w:pStyle w:val="TOC4"/>
        <w:rPr>
          <w:rFonts w:asciiTheme="minorHAnsi" w:eastAsiaTheme="minorEastAsia" w:hAnsiTheme="minorHAnsi" w:cstheme="minorBidi"/>
          <w:kern w:val="2"/>
          <w:sz w:val="22"/>
          <w:szCs w:val="22"/>
          <w14:ligatures w14:val="standardContextual"/>
        </w:rPr>
      </w:pPr>
      <w:r>
        <w:t>9.2.1.143</w:t>
      </w:r>
      <w:r>
        <w:rPr>
          <w:rFonts w:asciiTheme="minorHAnsi" w:eastAsiaTheme="minorEastAsia" w:hAnsiTheme="minorHAnsi" w:cstheme="minorBidi"/>
          <w:kern w:val="2"/>
          <w:sz w:val="22"/>
          <w:szCs w:val="22"/>
          <w14:ligatures w14:val="standardContextual"/>
        </w:rPr>
        <w:tab/>
      </w:r>
      <w:r w:rsidRPr="00962B7E">
        <w:rPr>
          <w:rFonts w:cs="Arial"/>
          <w:lang w:eastAsia="ja-JP"/>
        </w:rPr>
        <w:t>Time Since Secondary Node Release</w:t>
      </w:r>
      <w:r>
        <w:tab/>
      </w:r>
      <w:r>
        <w:fldChar w:fldCharType="begin" w:fldLock="1"/>
      </w:r>
      <w:r>
        <w:instrText xml:space="preserve"> PAGEREF _Toc138846275 \h </w:instrText>
      </w:r>
      <w:r>
        <w:fldChar w:fldCharType="separate"/>
      </w:r>
      <w:r>
        <w:t>210</w:t>
      </w:r>
      <w:r>
        <w:fldChar w:fldCharType="end"/>
      </w:r>
    </w:p>
    <w:p w14:paraId="76319EF2" w14:textId="2F19F4E6"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9.2.1.144</w:t>
      </w:r>
      <w:r>
        <w:rPr>
          <w:rFonts w:asciiTheme="minorHAnsi" w:eastAsiaTheme="minorEastAsia" w:hAnsiTheme="minorHAnsi" w:cstheme="minorBidi"/>
          <w:kern w:val="2"/>
          <w:sz w:val="22"/>
          <w:szCs w:val="22"/>
          <w14:ligatures w14:val="standardContextual"/>
        </w:rPr>
        <w:tab/>
      </w:r>
      <w:r w:rsidRPr="00962B7E">
        <w:rPr>
          <w:rFonts w:eastAsia="SimSun"/>
          <w:lang w:eastAsia="zh-CN"/>
        </w:rPr>
        <w:t>UE Context Reference at Source</w:t>
      </w:r>
      <w:r>
        <w:tab/>
      </w:r>
      <w:r>
        <w:fldChar w:fldCharType="begin" w:fldLock="1"/>
      </w:r>
      <w:r>
        <w:instrText xml:space="preserve"> PAGEREF _Toc138846276 \h </w:instrText>
      </w:r>
      <w:r>
        <w:fldChar w:fldCharType="separate"/>
      </w:r>
      <w:r>
        <w:t>210</w:t>
      </w:r>
      <w:r>
        <w:fldChar w:fldCharType="end"/>
      </w:r>
    </w:p>
    <w:p w14:paraId="68AB9895" w14:textId="0353BFC0" w:rsidR="000F1E97" w:rsidRDefault="000F1E97">
      <w:pPr>
        <w:pStyle w:val="TOC4"/>
        <w:rPr>
          <w:rFonts w:asciiTheme="minorHAnsi" w:eastAsiaTheme="minorEastAsia" w:hAnsiTheme="minorHAnsi" w:cstheme="minorBidi"/>
          <w:kern w:val="2"/>
          <w:sz w:val="22"/>
          <w:szCs w:val="22"/>
          <w14:ligatures w14:val="standardContextual"/>
        </w:rPr>
      </w:pPr>
      <w:r>
        <w:rPr>
          <w:lang w:eastAsia="zh-CN"/>
        </w:rPr>
        <w:t>9.2.1.145</w:t>
      </w:r>
      <w:r>
        <w:rPr>
          <w:rFonts w:asciiTheme="minorHAnsi" w:eastAsiaTheme="minorEastAsia" w:hAnsiTheme="minorHAnsi" w:cstheme="minorBidi"/>
          <w:kern w:val="2"/>
          <w:sz w:val="22"/>
          <w:szCs w:val="22"/>
          <w14:ligatures w14:val="standardContextual"/>
        </w:rPr>
        <w:tab/>
      </w:r>
      <w:r w:rsidRPr="00962B7E">
        <w:rPr>
          <w:rFonts w:eastAsia="Batang"/>
        </w:rPr>
        <w:t>RAN UE NGAP ID</w:t>
      </w:r>
      <w:r>
        <w:tab/>
      </w:r>
      <w:r>
        <w:fldChar w:fldCharType="begin" w:fldLock="1"/>
      </w:r>
      <w:r>
        <w:instrText xml:space="preserve"> PAGEREF _Toc138846277 \h </w:instrText>
      </w:r>
      <w:r>
        <w:fldChar w:fldCharType="separate"/>
      </w:r>
      <w:r>
        <w:t>210</w:t>
      </w:r>
      <w:r>
        <w:fldChar w:fldCharType="end"/>
      </w:r>
    </w:p>
    <w:p w14:paraId="1A0970E9" w14:textId="13DE9E43" w:rsidR="000F1E97" w:rsidRDefault="000F1E97">
      <w:pPr>
        <w:pStyle w:val="TOC4"/>
        <w:rPr>
          <w:rFonts w:asciiTheme="minorHAnsi" w:eastAsiaTheme="minorEastAsia" w:hAnsiTheme="minorHAnsi" w:cstheme="minorBidi"/>
          <w:kern w:val="2"/>
          <w:sz w:val="22"/>
          <w:szCs w:val="22"/>
          <w14:ligatures w14:val="standardContextual"/>
        </w:rPr>
      </w:pPr>
      <w:r>
        <w:t>9.2.1.146</w:t>
      </w:r>
      <w:r>
        <w:rPr>
          <w:rFonts w:asciiTheme="minorHAnsi" w:eastAsiaTheme="minorEastAsia" w:hAnsiTheme="minorHAnsi" w:cstheme="minorBidi"/>
          <w:kern w:val="2"/>
          <w:sz w:val="22"/>
          <w:szCs w:val="22"/>
          <w14:ligatures w14:val="standardContextual"/>
        </w:rPr>
        <w:tab/>
      </w:r>
      <w:r>
        <w:t>IAB Authorized</w:t>
      </w:r>
      <w:r>
        <w:tab/>
      </w:r>
      <w:r>
        <w:fldChar w:fldCharType="begin" w:fldLock="1"/>
      </w:r>
      <w:r>
        <w:instrText xml:space="preserve"> PAGEREF _Toc138846278 \h </w:instrText>
      </w:r>
      <w:r>
        <w:fldChar w:fldCharType="separate"/>
      </w:r>
      <w:r>
        <w:t>210</w:t>
      </w:r>
      <w:r>
        <w:fldChar w:fldCharType="end"/>
      </w:r>
    </w:p>
    <w:p w14:paraId="773D59E2" w14:textId="4AB2D162"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9.2.1.147</w:t>
      </w:r>
      <w:r>
        <w:rPr>
          <w:rFonts w:asciiTheme="minorHAnsi" w:eastAsiaTheme="minorEastAsia" w:hAnsiTheme="minorHAnsi" w:cstheme="minorBidi"/>
          <w:kern w:val="2"/>
          <w:sz w:val="22"/>
          <w:szCs w:val="22"/>
          <w14:ligatures w14:val="standardContextual"/>
        </w:rPr>
        <w:tab/>
      </w:r>
      <w:r w:rsidRPr="00962B7E">
        <w:rPr>
          <w:rFonts w:cs="Arial"/>
          <w:lang w:eastAsia="zh-CN"/>
        </w:rPr>
        <w:t>Ethernet</w:t>
      </w:r>
      <w:r w:rsidRPr="00962B7E">
        <w:rPr>
          <w:rFonts w:eastAsia="Batang"/>
        </w:rPr>
        <w:t xml:space="preserve"> Type</w:t>
      </w:r>
      <w:r>
        <w:tab/>
      </w:r>
      <w:r>
        <w:fldChar w:fldCharType="begin" w:fldLock="1"/>
      </w:r>
      <w:r>
        <w:instrText xml:space="preserve"> PAGEREF _Toc138846279 \h </w:instrText>
      </w:r>
      <w:r>
        <w:fldChar w:fldCharType="separate"/>
      </w:r>
      <w:r>
        <w:t>211</w:t>
      </w:r>
      <w:r>
        <w:fldChar w:fldCharType="end"/>
      </w:r>
    </w:p>
    <w:p w14:paraId="07AE18A2" w14:textId="1B524D94"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Cambria"/>
        </w:rPr>
        <w:t>9.2.1.148</w:t>
      </w:r>
      <w:r>
        <w:rPr>
          <w:rFonts w:asciiTheme="minorHAnsi" w:eastAsiaTheme="minorEastAsia" w:hAnsiTheme="minorHAnsi" w:cstheme="minorBidi"/>
          <w:kern w:val="2"/>
          <w:sz w:val="22"/>
          <w:szCs w:val="22"/>
          <w14:ligatures w14:val="standardContextual"/>
        </w:rPr>
        <w:tab/>
      </w:r>
      <w:r w:rsidRPr="00962B7E">
        <w:rPr>
          <w:rFonts w:eastAsia="Cambria"/>
        </w:rPr>
        <w:t>NR V2X Services Authorized</w:t>
      </w:r>
      <w:r>
        <w:tab/>
      </w:r>
      <w:r>
        <w:fldChar w:fldCharType="begin" w:fldLock="1"/>
      </w:r>
      <w:r>
        <w:instrText xml:space="preserve"> PAGEREF _Toc138846280 \h </w:instrText>
      </w:r>
      <w:r>
        <w:fldChar w:fldCharType="separate"/>
      </w:r>
      <w:r>
        <w:t>211</w:t>
      </w:r>
      <w:r>
        <w:fldChar w:fldCharType="end"/>
      </w:r>
    </w:p>
    <w:p w14:paraId="3CF3B720" w14:textId="3623C970" w:rsidR="000F1E97" w:rsidRDefault="000F1E97">
      <w:pPr>
        <w:pStyle w:val="TOC4"/>
        <w:rPr>
          <w:rFonts w:asciiTheme="minorHAnsi" w:eastAsiaTheme="minorEastAsia" w:hAnsiTheme="minorHAnsi" w:cstheme="minorBidi"/>
          <w:kern w:val="2"/>
          <w:sz w:val="22"/>
          <w:szCs w:val="22"/>
          <w14:ligatures w14:val="standardContextual"/>
        </w:rPr>
      </w:pPr>
      <w:r>
        <w:t>9.2.1.149</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_Toc138846281 \h </w:instrText>
      </w:r>
      <w:r>
        <w:fldChar w:fldCharType="separate"/>
      </w:r>
      <w:r>
        <w:t>211</w:t>
      </w:r>
      <w:r>
        <w:fldChar w:fldCharType="end"/>
      </w:r>
    </w:p>
    <w:p w14:paraId="6CC509E8" w14:textId="044D9F31"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cs="Mangal"/>
          <w:lang w:bidi="sa-IN"/>
        </w:rPr>
        <w:t>9.2.1.150</w:t>
      </w:r>
      <w:r>
        <w:rPr>
          <w:rFonts w:asciiTheme="minorHAnsi" w:eastAsiaTheme="minorEastAsia" w:hAnsiTheme="minorHAnsi" w:cstheme="minorBidi"/>
          <w:kern w:val="2"/>
          <w:sz w:val="22"/>
          <w:szCs w:val="22"/>
          <w14:ligatures w14:val="standardContextual"/>
        </w:rPr>
        <w:tab/>
      </w:r>
      <w:r w:rsidRPr="00962B7E">
        <w:rPr>
          <w:rFonts w:eastAsia="SimSun"/>
          <w:lang w:eastAsia="zh-CN" w:bidi="sa-IN"/>
        </w:rPr>
        <w:t>PC5 QoS Parameters</w:t>
      </w:r>
      <w:r>
        <w:tab/>
      </w:r>
      <w:r>
        <w:fldChar w:fldCharType="begin" w:fldLock="1"/>
      </w:r>
      <w:r>
        <w:instrText xml:space="preserve"> PAGEREF _Toc138846282 \h </w:instrText>
      </w:r>
      <w:r>
        <w:fldChar w:fldCharType="separate"/>
      </w:r>
      <w:r>
        <w:t>211</w:t>
      </w:r>
      <w:r>
        <w:fldChar w:fldCharType="end"/>
      </w:r>
    </w:p>
    <w:p w14:paraId="5E1A0DD4" w14:textId="04418039" w:rsidR="000F1E97" w:rsidRDefault="000F1E97">
      <w:pPr>
        <w:pStyle w:val="TOC4"/>
        <w:rPr>
          <w:rFonts w:asciiTheme="minorHAnsi" w:eastAsiaTheme="minorEastAsia" w:hAnsiTheme="minorHAnsi" w:cstheme="minorBidi"/>
          <w:kern w:val="2"/>
          <w:sz w:val="22"/>
          <w:szCs w:val="22"/>
          <w14:ligatures w14:val="standardContextual"/>
        </w:rPr>
      </w:pPr>
      <w:r>
        <w:t>9.2.1.151</w:t>
      </w:r>
      <w:r>
        <w:rPr>
          <w:rFonts w:asciiTheme="minorHAnsi" w:eastAsiaTheme="minorEastAsia" w:hAnsiTheme="minorHAnsi" w:cstheme="minorBidi"/>
          <w:kern w:val="2"/>
          <w:sz w:val="22"/>
          <w:szCs w:val="22"/>
          <w14:ligatures w14:val="standardContextual"/>
        </w:rPr>
        <w:tab/>
      </w:r>
      <w:r>
        <w:t>Inter System Measurement Configuration</w:t>
      </w:r>
      <w:r>
        <w:tab/>
      </w:r>
      <w:r>
        <w:fldChar w:fldCharType="begin" w:fldLock="1"/>
      </w:r>
      <w:r>
        <w:instrText xml:space="preserve"> PAGEREF _Toc138846283 \h </w:instrText>
      </w:r>
      <w:r>
        <w:fldChar w:fldCharType="separate"/>
      </w:r>
      <w:r>
        <w:t>212</w:t>
      </w:r>
      <w:r>
        <w:fldChar w:fldCharType="end"/>
      </w:r>
    </w:p>
    <w:p w14:paraId="2891644B" w14:textId="42938AB0" w:rsidR="000F1E97" w:rsidRDefault="000F1E97">
      <w:pPr>
        <w:pStyle w:val="TOC4"/>
        <w:rPr>
          <w:rFonts w:asciiTheme="minorHAnsi" w:eastAsiaTheme="minorEastAsia" w:hAnsiTheme="minorHAnsi" w:cstheme="minorBidi"/>
          <w:kern w:val="2"/>
          <w:sz w:val="22"/>
          <w:szCs w:val="22"/>
          <w14:ligatures w14:val="standardContextual"/>
        </w:rPr>
      </w:pPr>
      <w:r>
        <w:t>9.2.1.152</w:t>
      </w:r>
      <w:r>
        <w:rPr>
          <w:rFonts w:asciiTheme="minorHAnsi" w:eastAsiaTheme="minorEastAsia" w:hAnsiTheme="minorHAnsi" w:cstheme="minorBidi"/>
          <w:kern w:val="2"/>
          <w:sz w:val="22"/>
          <w:szCs w:val="22"/>
          <w14:ligatures w14:val="standardContextual"/>
        </w:rPr>
        <w:tab/>
      </w:r>
      <w:r>
        <w:t>Source Node ID</w:t>
      </w:r>
      <w:r>
        <w:tab/>
      </w:r>
      <w:r>
        <w:fldChar w:fldCharType="begin" w:fldLock="1"/>
      </w:r>
      <w:r>
        <w:instrText xml:space="preserve"> PAGEREF _Toc138846284 \h </w:instrText>
      </w:r>
      <w:r>
        <w:fldChar w:fldCharType="separate"/>
      </w:r>
      <w:r>
        <w:t>214</w:t>
      </w:r>
      <w:r>
        <w:fldChar w:fldCharType="end"/>
      </w:r>
    </w:p>
    <w:p w14:paraId="6CC168C3" w14:textId="585C99B0" w:rsidR="000F1E97" w:rsidRDefault="000F1E97">
      <w:pPr>
        <w:pStyle w:val="TOC4"/>
        <w:rPr>
          <w:rFonts w:asciiTheme="minorHAnsi" w:eastAsiaTheme="minorEastAsia" w:hAnsiTheme="minorHAnsi" w:cstheme="minorBidi"/>
          <w:kern w:val="2"/>
          <w:sz w:val="22"/>
          <w:szCs w:val="22"/>
          <w14:ligatures w14:val="standardContextual"/>
        </w:rPr>
      </w:pPr>
      <w:r>
        <w:t>9.2.1.153</w:t>
      </w:r>
      <w:r>
        <w:rPr>
          <w:rFonts w:asciiTheme="minorHAnsi" w:eastAsiaTheme="minorEastAsia" w:hAnsiTheme="minorHAnsi" w:cstheme="minorBidi"/>
          <w:kern w:val="2"/>
          <w:sz w:val="22"/>
          <w:szCs w:val="22"/>
          <w14:ligatures w14:val="standardContextual"/>
        </w:rPr>
        <w:tab/>
      </w:r>
      <w:r>
        <w:t>UE Radio Capability ID</w:t>
      </w:r>
      <w:r>
        <w:tab/>
      </w:r>
      <w:r>
        <w:fldChar w:fldCharType="begin" w:fldLock="1"/>
      </w:r>
      <w:r>
        <w:instrText xml:space="preserve"> PAGEREF _Toc138846285 \h </w:instrText>
      </w:r>
      <w:r>
        <w:fldChar w:fldCharType="separate"/>
      </w:r>
      <w:r>
        <w:t>214</w:t>
      </w:r>
      <w:r>
        <w:fldChar w:fldCharType="end"/>
      </w:r>
    </w:p>
    <w:p w14:paraId="52DCE0AC" w14:textId="0A76B3CB" w:rsidR="000F1E97" w:rsidRDefault="000F1E97">
      <w:pPr>
        <w:pStyle w:val="TOC4"/>
        <w:rPr>
          <w:rFonts w:asciiTheme="minorHAnsi" w:eastAsiaTheme="minorEastAsia" w:hAnsiTheme="minorHAnsi" w:cstheme="minorBidi"/>
          <w:kern w:val="2"/>
          <w:sz w:val="22"/>
          <w:szCs w:val="22"/>
          <w14:ligatures w14:val="standardContextual"/>
        </w:rPr>
      </w:pPr>
      <w:r>
        <w:t>9.2.1.154</w:t>
      </w:r>
      <w:r>
        <w:rPr>
          <w:rFonts w:asciiTheme="minorHAnsi" w:eastAsiaTheme="minorEastAsia" w:hAnsiTheme="minorHAnsi" w:cstheme="minorBidi"/>
          <w:kern w:val="2"/>
          <w:sz w:val="22"/>
          <w:szCs w:val="22"/>
          <w14:ligatures w14:val="standardContextual"/>
        </w:rPr>
        <w:tab/>
      </w:r>
      <w:r>
        <w:t>UE Radio Capability – NR Format</w:t>
      </w:r>
      <w:r>
        <w:tab/>
      </w:r>
      <w:r>
        <w:fldChar w:fldCharType="begin" w:fldLock="1"/>
      </w:r>
      <w:r>
        <w:instrText xml:space="preserve"> PAGEREF _Toc138846286 \h </w:instrText>
      </w:r>
      <w:r>
        <w:fldChar w:fldCharType="separate"/>
      </w:r>
      <w:r>
        <w:t>214</w:t>
      </w:r>
      <w:r>
        <w:fldChar w:fldCharType="end"/>
      </w:r>
    </w:p>
    <w:p w14:paraId="7EA40C9C" w14:textId="432597DC" w:rsidR="000F1E97" w:rsidRDefault="000F1E97">
      <w:pPr>
        <w:pStyle w:val="TOC4"/>
        <w:rPr>
          <w:rFonts w:asciiTheme="minorHAnsi" w:eastAsiaTheme="minorEastAsia" w:hAnsiTheme="minorHAnsi" w:cstheme="minorBidi"/>
          <w:kern w:val="2"/>
          <w:sz w:val="22"/>
          <w:szCs w:val="22"/>
          <w14:ligatures w14:val="standardContextual"/>
        </w:rPr>
      </w:pPr>
      <w:r>
        <w:t>9.2.1.155</w:t>
      </w:r>
      <w:r>
        <w:rPr>
          <w:rFonts w:asciiTheme="minorHAnsi" w:eastAsiaTheme="minorEastAsia" w:hAnsiTheme="minorHAnsi" w:cstheme="minorBidi"/>
          <w:kern w:val="2"/>
          <w:sz w:val="22"/>
          <w:szCs w:val="22"/>
          <w14:ligatures w14:val="standardContextual"/>
        </w:rPr>
        <w:tab/>
      </w:r>
      <w:r>
        <w:t xml:space="preserve">DAPS </w:t>
      </w:r>
      <w:r>
        <w:rPr>
          <w:lang w:eastAsia="zh-CN"/>
        </w:rPr>
        <w:t xml:space="preserve">Request </w:t>
      </w:r>
      <w:r>
        <w:t>Information</w:t>
      </w:r>
      <w:r>
        <w:tab/>
      </w:r>
      <w:r>
        <w:fldChar w:fldCharType="begin" w:fldLock="1"/>
      </w:r>
      <w:r>
        <w:instrText xml:space="preserve"> PAGEREF _Toc138846287 \h </w:instrText>
      </w:r>
      <w:r>
        <w:fldChar w:fldCharType="separate"/>
      </w:r>
      <w:r>
        <w:t>214</w:t>
      </w:r>
      <w:r>
        <w:fldChar w:fldCharType="end"/>
      </w:r>
    </w:p>
    <w:p w14:paraId="7684AC9D" w14:textId="1EA59419" w:rsidR="000F1E97" w:rsidRDefault="000F1E97">
      <w:pPr>
        <w:pStyle w:val="TOC4"/>
        <w:rPr>
          <w:rFonts w:asciiTheme="minorHAnsi" w:eastAsiaTheme="minorEastAsia" w:hAnsiTheme="minorHAnsi" w:cstheme="minorBidi"/>
          <w:kern w:val="2"/>
          <w:sz w:val="22"/>
          <w:szCs w:val="22"/>
          <w14:ligatures w14:val="standardContextual"/>
        </w:rPr>
      </w:pPr>
      <w:r>
        <w:t>9.2.1.156</w:t>
      </w:r>
      <w:r>
        <w:rPr>
          <w:rFonts w:asciiTheme="minorHAnsi" w:eastAsiaTheme="minorEastAsia" w:hAnsiTheme="minorHAnsi" w:cstheme="minorBidi"/>
          <w:kern w:val="2"/>
          <w:sz w:val="22"/>
          <w:szCs w:val="22"/>
          <w14:ligatures w14:val="standardContextual"/>
        </w:rPr>
        <w:tab/>
      </w:r>
      <w:r>
        <w:t>DAPS Response Information</w:t>
      </w:r>
      <w:r>
        <w:tab/>
      </w:r>
      <w:r>
        <w:fldChar w:fldCharType="begin" w:fldLock="1"/>
      </w:r>
      <w:r>
        <w:instrText xml:space="preserve"> PAGEREF _Toc138846288 \h </w:instrText>
      </w:r>
      <w:r>
        <w:fldChar w:fldCharType="separate"/>
      </w:r>
      <w:r>
        <w:t>214</w:t>
      </w:r>
      <w:r>
        <w:fldChar w:fldCharType="end"/>
      </w:r>
    </w:p>
    <w:p w14:paraId="5ADEEB42" w14:textId="2BA748BC"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9.2.1.157</w:t>
      </w:r>
      <w:r>
        <w:rPr>
          <w:rFonts w:asciiTheme="minorHAnsi" w:eastAsiaTheme="minorEastAsia" w:hAnsiTheme="minorHAnsi" w:cstheme="minorBidi"/>
          <w:kern w:val="2"/>
          <w:sz w:val="22"/>
          <w:szCs w:val="22"/>
          <w14:ligatures w14:val="standardContextual"/>
        </w:rPr>
        <w:tab/>
      </w:r>
      <w:r w:rsidRPr="00962B7E">
        <w:rPr>
          <w:rFonts w:eastAsia="SimSun"/>
        </w:rPr>
        <w:t>eNB Early Status Transfer Transparent Container</w:t>
      </w:r>
      <w:r>
        <w:tab/>
      </w:r>
      <w:r>
        <w:fldChar w:fldCharType="begin" w:fldLock="1"/>
      </w:r>
      <w:r>
        <w:instrText xml:space="preserve"> PAGEREF _Toc138846289 \h </w:instrText>
      </w:r>
      <w:r>
        <w:fldChar w:fldCharType="separate"/>
      </w:r>
      <w:r>
        <w:t>214</w:t>
      </w:r>
      <w:r>
        <w:fldChar w:fldCharType="end"/>
      </w:r>
    </w:p>
    <w:p w14:paraId="34F4364B" w14:textId="76A75532" w:rsidR="000F1E97" w:rsidRDefault="000F1E97">
      <w:pPr>
        <w:pStyle w:val="TOC4"/>
        <w:rPr>
          <w:rFonts w:asciiTheme="minorHAnsi" w:eastAsiaTheme="minorEastAsia" w:hAnsiTheme="minorHAnsi" w:cstheme="minorBidi"/>
          <w:kern w:val="2"/>
          <w:sz w:val="22"/>
          <w:szCs w:val="22"/>
          <w14:ligatures w14:val="standardContextual"/>
        </w:rPr>
      </w:pPr>
      <w:r>
        <w:t>9.2.1.158</w:t>
      </w:r>
      <w:r>
        <w:rPr>
          <w:rFonts w:asciiTheme="minorHAnsi" w:eastAsiaTheme="minorEastAsia" w:hAnsiTheme="minorHAnsi" w:cstheme="minorBidi"/>
          <w:kern w:val="2"/>
          <w:sz w:val="22"/>
          <w:szCs w:val="22"/>
          <w14:ligatures w14:val="standardContextual"/>
        </w:rPr>
        <w:tab/>
      </w:r>
      <w:r>
        <w:t>WUS Assistance Information</w:t>
      </w:r>
      <w:r>
        <w:tab/>
      </w:r>
      <w:r>
        <w:fldChar w:fldCharType="begin" w:fldLock="1"/>
      </w:r>
      <w:r>
        <w:instrText xml:space="preserve"> PAGEREF _Toc138846290 \h </w:instrText>
      </w:r>
      <w:r>
        <w:fldChar w:fldCharType="separate"/>
      </w:r>
      <w:r>
        <w:t>215</w:t>
      </w:r>
      <w:r>
        <w:fldChar w:fldCharType="end"/>
      </w:r>
    </w:p>
    <w:p w14:paraId="17D3A3A1" w14:textId="06AC0D99"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9.2.1.159</w:t>
      </w:r>
      <w:r>
        <w:rPr>
          <w:rFonts w:asciiTheme="minorHAnsi" w:eastAsiaTheme="minorEastAsia" w:hAnsiTheme="minorHAnsi" w:cstheme="minorBidi"/>
          <w:kern w:val="2"/>
          <w:sz w:val="22"/>
          <w:szCs w:val="22"/>
          <w14:ligatures w14:val="standardContextual"/>
        </w:rPr>
        <w:tab/>
      </w:r>
      <w:r w:rsidRPr="00962B7E">
        <w:rPr>
          <w:rFonts w:eastAsia="SimSun"/>
          <w:lang w:val="en-US" w:eastAsia="zh-CN"/>
        </w:rPr>
        <w:t xml:space="preserve">NB-IoT </w:t>
      </w:r>
      <w:r w:rsidRPr="00962B7E">
        <w:rPr>
          <w:rFonts w:eastAsia="Batang"/>
        </w:rPr>
        <w:t>Paging DRX</w:t>
      </w:r>
      <w:r>
        <w:tab/>
      </w:r>
      <w:r>
        <w:fldChar w:fldCharType="begin" w:fldLock="1"/>
      </w:r>
      <w:r>
        <w:instrText xml:space="preserve"> PAGEREF _Toc138846291 \h </w:instrText>
      </w:r>
      <w:r>
        <w:fldChar w:fldCharType="separate"/>
      </w:r>
      <w:r>
        <w:t>216</w:t>
      </w:r>
      <w:r>
        <w:fldChar w:fldCharType="end"/>
      </w:r>
    </w:p>
    <w:p w14:paraId="2D391CCC" w14:textId="65AA1B7D" w:rsidR="000F1E97" w:rsidRDefault="000F1E97">
      <w:pPr>
        <w:pStyle w:val="TOC4"/>
        <w:rPr>
          <w:rFonts w:asciiTheme="minorHAnsi" w:eastAsiaTheme="minorEastAsia" w:hAnsiTheme="minorHAnsi" w:cstheme="minorBidi"/>
          <w:kern w:val="2"/>
          <w:sz w:val="22"/>
          <w:szCs w:val="22"/>
          <w14:ligatures w14:val="standardContextual"/>
        </w:rPr>
      </w:pPr>
      <w:r>
        <w:t>9.2.1.160</w:t>
      </w:r>
      <w:r>
        <w:rPr>
          <w:rFonts w:asciiTheme="minorHAnsi" w:eastAsiaTheme="minorEastAsia" w:hAnsiTheme="minorHAnsi" w:cstheme="minorBidi"/>
          <w:kern w:val="2"/>
          <w:sz w:val="22"/>
          <w:szCs w:val="22"/>
          <w14:ligatures w14:val="standardContextual"/>
        </w:rPr>
        <w:tab/>
      </w:r>
      <w:r>
        <w:t>UE Radio Capability for Paging – NR Format</w:t>
      </w:r>
      <w:r>
        <w:tab/>
      </w:r>
      <w:r>
        <w:fldChar w:fldCharType="begin" w:fldLock="1"/>
      </w:r>
      <w:r>
        <w:instrText xml:space="preserve"> PAGEREF _Toc138846292 \h </w:instrText>
      </w:r>
      <w:r>
        <w:fldChar w:fldCharType="separate"/>
      </w:r>
      <w:r>
        <w:t>216</w:t>
      </w:r>
      <w:r>
        <w:fldChar w:fldCharType="end"/>
      </w:r>
    </w:p>
    <w:p w14:paraId="031298A0" w14:textId="2D3AD350" w:rsidR="000F1E97" w:rsidRDefault="000F1E97">
      <w:pPr>
        <w:pStyle w:val="TOC4"/>
        <w:rPr>
          <w:rFonts w:asciiTheme="minorHAnsi" w:eastAsiaTheme="minorEastAsia" w:hAnsiTheme="minorHAnsi" w:cstheme="minorBidi"/>
          <w:kern w:val="2"/>
          <w:sz w:val="22"/>
          <w:szCs w:val="22"/>
          <w14:ligatures w14:val="standardContextual"/>
        </w:rPr>
      </w:pPr>
      <w:r>
        <w:t>9.2.1.161</w:t>
      </w:r>
      <w:r>
        <w:rPr>
          <w:rFonts w:asciiTheme="minorHAnsi" w:eastAsiaTheme="minorEastAsia" w:hAnsiTheme="minorHAnsi" w:cstheme="minorBidi"/>
          <w:kern w:val="2"/>
          <w:sz w:val="22"/>
          <w:szCs w:val="22"/>
          <w14:ligatures w14:val="standardContextual"/>
        </w:rPr>
        <w:tab/>
      </w:r>
      <w:r>
        <w:t>Last Visited PSCell Information</w:t>
      </w:r>
      <w:r>
        <w:tab/>
      </w:r>
      <w:r>
        <w:fldChar w:fldCharType="begin" w:fldLock="1"/>
      </w:r>
      <w:r>
        <w:instrText xml:space="preserve"> PAGEREF _Toc138846293 \h </w:instrText>
      </w:r>
      <w:r>
        <w:fldChar w:fldCharType="separate"/>
      </w:r>
      <w:r>
        <w:t>216</w:t>
      </w:r>
      <w:r>
        <w:fldChar w:fldCharType="end"/>
      </w:r>
    </w:p>
    <w:p w14:paraId="7B75F5C8" w14:textId="06A0460F" w:rsidR="000F1E97" w:rsidRDefault="000F1E97">
      <w:pPr>
        <w:pStyle w:val="TOC4"/>
        <w:rPr>
          <w:rFonts w:asciiTheme="minorHAnsi" w:eastAsiaTheme="minorEastAsia" w:hAnsiTheme="minorHAnsi" w:cstheme="minorBidi"/>
          <w:kern w:val="2"/>
          <w:sz w:val="22"/>
          <w:szCs w:val="22"/>
          <w14:ligatures w14:val="standardContextual"/>
        </w:rPr>
      </w:pPr>
      <w:r>
        <w:t>9.2.1.162</w:t>
      </w:r>
      <w:r>
        <w:rPr>
          <w:rFonts w:asciiTheme="minorHAnsi" w:eastAsiaTheme="minorEastAsia" w:hAnsiTheme="minorHAnsi" w:cstheme="minorBidi"/>
          <w:kern w:val="2"/>
          <w:sz w:val="22"/>
          <w:szCs w:val="22"/>
          <w14:ligatures w14:val="standardContextual"/>
        </w:rPr>
        <w:tab/>
      </w:r>
      <w:r>
        <w:t>RACS Indication</w:t>
      </w:r>
      <w:r>
        <w:tab/>
      </w:r>
      <w:r>
        <w:fldChar w:fldCharType="begin" w:fldLock="1"/>
      </w:r>
      <w:r>
        <w:instrText xml:space="preserve"> PAGEREF _Toc138846294 \h </w:instrText>
      </w:r>
      <w:r>
        <w:fldChar w:fldCharType="separate"/>
      </w:r>
      <w:r>
        <w:t>216</w:t>
      </w:r>
      <w:r>
        <w:fldChar w:fldCharType="end"/>
      </w:r>
    </w:p>
    <w:p w14:paraId="7762FAAF" w14:textId="217F57DB" w:rsidR="000F1E97" w:rsidRDefault="000F1E97">
      <w:pPr>
        <w:pStyle w:val="TOC4"/>
        <w:rPr>
          <w:rFonts w:asciiTheme="minorHAnsi" w:eastAsiaTheme="minorEastAsia" w:hAnsiTheme="minorHAnsi" w:cstheme="minorBidi"/>
          <w:kern w:val="2"/>
          <w:sz w:val="22"/>
          <w:szCs w:val="22"/>
          <w14:ligatures w14:val="standardContextual"/>
        </w:rPr>
      </w:pPr>
      <w:r>
        <w:t>9.2.1.163</w:t>
      </w:r>
      <w:r>
        <w:rPr>
          <w:rFonts w:asciiTheme="minorHAnsi" w:eastAsiaTheme="minorEastAsia" w:hAnsiTheme="minorHAnsi" w:cstheme="minorBidi"/>
          <w:kern w:val="2"/>
          <w:sz w:val="22"/>
          <w:szCs w:val="22"/>
          <w14:ligatures w14:val="standardContextual"/>
        </w:rPr>
        <w:tab/>
      </w:r>
      <w:r>
        <w:rPr>
          <w:lang w:eastAsia="zh-CN"/>
        </w:rPr>
        <w:t>Security Indication</w:t>
      </w:r>
      <w:r>
        <w:tab/>
      </w:r>
      <w:r>
        <w:fldChar w:fldCharType="begin" w:fldLock="1"/>
      </w:r>
      <w:r>
        <w:instrText xml:space="preserve"> PAGEREF _Toc138846295 \h </w:instrText>
      </w:r>
      <w:r>
        <w:fldChar w:fldCharType="separate"/>
      </w:r>
      <w:r>
        <w:t>216</w:t>
      </w:r>
      <w:r>
        <w:fldChar w:fldCharType="end"/>
      </w:r>
    </w:p>
    <w:p w14:paraId="2B37F440" w14:textId="72822B71"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9.2.1.164</w:t>
      </w:r>
      <w:r>
        <w:rPr>
          <w:rFonts w:asciiTheme="minorHAnsi" w:eastAsiaTheme="minorEastAsia" w:hAnsiTheme="minorHAnsi" w:cstheme="minorBidi"/>
          <w:kern w:val="2"/>
          <w:sz w:val="22"/>
          <w:szCs w:val="22"/>
          <w14:ligatures w14:val="standardContextual"/>
        </w:rPr>
        <w:tab/>
      </w:r>
      <w:r>
        <w:rPr>
          <w:lang w:eastAsia="zh-CN"/>
        </w:rPr>
        <w:t>Security Result</w:t>
      </w:r>
      <w:r>
        <w:tab/>
      </w:r>
      <w:r>
        <w:fldChar w:fldCharType="begin" w:fldLock="1"/>
      </w:r>
      <w:r>
        <w:instrText xml:space="preserve"> PAGEREF _Toc138846296 \h </w:instrText>
      </w:r>
      <w:r>
        <w:fldChar w:fldCharType="separate"/>
      </w:r>
      <w:r>
        <w:t>217</w:t>
      </w:r>
      <w:r>
        <w:fldChar w:fldCharType="end"/>
      </w:r>
    </w:p>
    <w:p w14:paraId="1CA20BA7" w14:textId="4C983224" w:rsidR="000F1E97" w:rsidRDefault="000F1E97">
      <w:pPr>
        <w:pStyle w:val="TOC4"/>
        <w:rPr>
          <w:rFonts w:asciiTheme="minorHAnsi" w:eastAsiaTheme="minorEastAsia" w:hAnsiTheme="minorHAnsi" w:cstheme="minorBidi"/>
          <w:kern w:val="2"/>
          <w:sz w:val="22"/>
          <w:szCs w:val="22"/>
          <w14:ligatures w14:val="standardContextual"/>
        </w:rPr>
      </w:pPr>
      <w:r>
        <w:t>9.</w:t>
      </w:r>
      <w:r w:rsidRPr="00962B7E">
        <w:rPr>
          <w:rFonts w:eastAsia="SimSun"/>
          <w:lang w:val="en-US" w:eastAsia="zh-CN"/>
        </w:rPr>
        <w:t>2</w:t>
      </w:r>
      <w:r>
        <w:t>.1.165</w:t>
      </w:r>
      <w:r>
        <w:rPr>
          <w:rFonts w:asciiTheme="minorHAnsi" w:eastAsiaTheme="minorEastAsia" w:hAnsiTheme="minorHAnsi" w:cstheme="minorBidi"/>
          <w:kern w:val="2"/>
          <w:sz w:val="22"/>
          <w:szCs w:val="22"/>
          <w14:ligatures w14:val="standardContextual"/>
        </w:rPr>
        <w:tab/>
      </w:r>
      <w:r>
        <w:t>Event Trigger Logged MDT Configuration</w:t>
      </w:r>
      <w:r>
        <w:tab/>
      </w:r>
      <w:r>
        <w:fldChar w:fldCharType="begin" w:fldLock="1"/>
      </w:r>
      <w:r>
        <w:instrText xml:space="preserve"> PAGEREF _Toc138846297 \h </w:instrText>
      </w:r>
      <w:r>
        <w:fldChar w:fldCharType="separate"/>
      </w:r>
      <w:r>
        <w:t>217</w:t>
      </w:r>
      <w:r>
        <w:fldChar w:fldCharType="end"/>
      </w:r>
    </w:p>
    <w:p w14:paraId="0FA5B553" w14:textId="6EF9F802" w:rsidR="000F1E97" w:rsidRDefault="000F1E97">
      <w:pPr>
        <w:pStyle w:val="TOC4"/>
        <w:rPr>
          <w:rFonts w:asciiTheme="minorHAnsi" w:eastAsiaTheme="minorEastAsia" w:hAnsiTheme="minorHAnsi" w:cstheme="minorBidi"/>
          <w:kern w:val="2"/>
          <w:sz w:val="22"/>
          <w:szCs w:val="22"/>
          <w14:ligatures w14:val="standardContextual"/>
        </w:rPr>
      </w:pPr>
      <w:r>
        <w:t>9.</w:t>
      </w:r>
      <w:r w:rsidRPr="00962B7E">
        <w:rPr>
          <w:rFonts w:eastAsia="SimSun"/>
          <w:lang w:val="en-US" w:eastAsia="zh-CN"/>
        </w:rPr>
        <w:t>2</w:t>
      </w:r>
      <w:r>
        <w:t>.1.166</w:t>
      </w:r>
      <w:r>
        <w:rPr>
          <w:rFonts w:asciiTheme="minorHAnsi" w:eastAsiaTheme="minorEastAsia" w:hAnsiTheme="minorHAnsi" w:cstheme="minorBidi"/>
          <w:kern w:val="2"/>
          <w:sz w:val="22"/>
          <w:szCs w:val="22"/>
          <w14:ligatures w14:val="standardContextual"/>
        </w:rPr>
        <w:tab/>
      </w:r>
      <w:r>
        <w:t>Sensor Measurement Configuration</w:t>
      </w:r>
      <w:r>
        <w:tab/>
      </w:r>
      <w:r>
        <w:fldChar w:fldCharType="begin" w:fldLock="1"/>
      </w:r>
      <w:r>
        <w:instrText xml:space="preserve"> PAGEREF _Toc138846298 \h </w:instrText>
      </w:r>
      <w:r>
        <w:fldChar w:fldCharType="separate"/>
      </w:r>
      <w:r>
        <w:t>217</w:t>
      </w:r>
      <w:r>
        <w:fldChar w:fldCharType="end"/>
      </w:r>
    </w:p>
    <w:p w14:paraId="6329F8B5" w14:textId="1DEF6896" w:rsidR="000F1E97" w:rsidRDefault="000F1E97">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_Toc138846299 \h </w:instrText>
      </w:r>
      <w:r>
        <w:fldChar w:fldCharType="separate"/>
      </w:r>
      <w:r>
        <w:t>218</w:t>
      </w:r>
      <w:r>
        <w:fldChar w:fldCharType="end"/>
      </w:r>
    </w:p>
    <w:p w14:paraId="5C372380" w14:textId="35D90A68" w:rsidR="000F1E97" w:rsidRDefault="000F1E97">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_Toc138846300 \h </w:instrText>
      </w:r>
      <w:r>
        <w:fldChar w:fldCharType="separate"/>
      </w:r>
      <w:r>
        <w:t>218</w:t>
      </w:r>
      <w:r>
        <w:fldChar w:fldCharType="end"/>
      </w:r>
    </w:p>
    <w:p w14:paraId="4A59C6FB" w14:textId="2A1E05BB" w:rsidR="000F1E97" w:rsidRDefault="000F1E97">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_Toc138846301 \h </w:instrText>
      </w:r>
      <w:r>
        <w:fldChar w:fldCharType="separate"/>
      </w:r>
      <w:r>
        <w:t>218</w:t>
      </w:r>
      <w:r>
        <w:fldChar w:fldCharType="end"/>
      </w:r>
    </w:p>
    <w:p w14:paraId="71337115" w14:textId="5413A959"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9.2.2.3</w:t>
      </w:r>
      <w:r w:rsidRPr="00672254">
        <w:rPr>
          <w:rFonts w:asciiTheme="minorHAnsi" w:eastAsiaTheme="minorEastAsia" w:hAnsiTheme="minorHAnsi" w:cstheme="minorBidi"/>
          <w:kern w:val="2"/>
          <w:sz w:val="22"/>
          <w:szCs w:val="22"/>
          <w:lang w:val="fr-FR"/>
          <w14:ligatures w14:val="standardContextual"/>
        </w:rPr>
        <w:tab/>
      </w:r>
      <w:r w:rsidRPr="00672254">
        <w:rPr>
          <w:lang w:val="fr-FR"/>
        </w:rPr>
        <w:t>Tunnel Information</w:t>
      </w:r>
      <w:r w:rsidRPr="00672254">
        <w:rPr>
          <w:lang w:val="fr-FR"/>
        </w:rPr>
        <w:tab/>
      </w:r>
      <w:r>
        <w:fldChar w:fldCharType="begin" w:fldLock="1"/>
      </w:r>
      <w:r w:rsidRPr="00672254">
        <w:rPr>
          <w:lang w:val="fr-FR"/>
        </w:rPr>
        <w:instrText xml:space="preserve"> PAGEREF _Toc138846302 \h </w:instrText>
      </w:r>
      <w:r>
        <w:fldChar w:fldCharType="separate"/>
      </w:r>
      <w:r w:rsidRPr="00672254">
        <w:rPr>
          <w:lang w:val="fr-FR"/>
        </w:rPr>
        <w:t>218</w:t>
      </w:r>
      <w:r>
        <w:fldChar w:fldCharType="end"/>
      </w:r>
    </w:p>
    <w:p w14:paraId="5D863407" w14:textId="519D0C6E"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rFonts w:eastAsia="SimSun"/>
          <w:lang w:val="fr-FR"/>
        </w:rPr>
        <w:t>9.2.2.4</w:t>
      </w:r>
      <w:r w:rsidRPr="00672254">
        <w:rPr>
          <w:rFonts w:asciiTheme="minorHAnsi" w:eastAsiaTheme="minorEastAsia" w:hAnsiTheme="minorHAnsi" w:cstheme="minorBidi"/>
          <w:kern w:val="2"/>
          <w:sz w:val="22"/>
          <w:szCs w:val="22"/>
          <w:lang w:val="fr-FR"/>
          <w14:ligatures w14:val="standardContextual"/>
        </w:rPr>
        <w:tab/>
      </w:r>
      <w:r w:rsidRPr="00672254">
        <w:rPr>
          <w:rFonts w:eastAsia="SimSun"/>
          <w:lang w:val="fr-FR"/>
        </w:rPr>
        <w:t>URI</w:t>
      </w:r>
      <w:r w:rsidRPr="00672254">
        <w:rPr>
          <w:lang w:val="fr-FR"/>
        </w:rPr>
        <w:tab/>
      </w:r>
      <w:r>
        <w:fldChar w:fldCharType="begin" w:fldLock="1"/>
      </w:r>
      <w:r w:rsidRPr="00672254">
        <w:rPr>
          <w:lang w:val="fr-FR"/>
        </w:rPr>
        <w:instrText xml:space="preserve"> PAGEREF _Toc138846303 \h </w:instrText>
      </w:r>
      <w:r>
        <w:fldChar w:fldCharType="separate"/>
      </w:r>
      <w:r w:rsidRPr="00672254">
        <w:rPr>
          <w:lang w:val="fr-FR"/>
        </w:rPr>
        <w:t>218</w:t>
      </w:r>
      <w:r>
        <w:fldChar w:fldCharType="end"/>
      </w:r>
    </w:p>
    <w:p w14:paraId="0086E510" w14:textId="6AA7B0AD" w:rsidR="000F1E97" w:rsidRPr="00672254" w:rsidRDefault="000F1E97">
      <w:pPr>
        <w:pStyle w:val="TOC3"/>
        <w:rPr>
          <w:rFonts w:asciiTheme="minorHAnsi" w:eastAsiaTheme="minorEastAsia" w:hAnsiTheme="minorHAnsi" w:cstheme="minorBidi"/>
          <w:kern w:val="2"/>
          <w:sz w:val="22"/>
          <w:szCs w:val="22"/>
          <w:lang w:val="fr-FR"/>
          <w14:ligatures w14:val="standardContextual"/>
        </w:rPr>
      </w:pPr>
      <w:r w:rsidRPr="00672254">
        <w:rPr>
          <w:lang w:val="fr-FR"/>
        </w:rPr>
        <w:t>9.2.3</w:t>
      </w:r>
      <w:r w:rsidRPr="00672254">
        <w:rPr>
          <w:rFonts w:asciiTheme="minorHAnsi" w:eastAsiaTheme="minorEastAsia" w:hAnsiTheme="minorHAnsi" w:cstheme="minorBidi"/>
          <w:kern w:val="2"/>
          <w:sz w:val="22"/>
          <w:szCs w:val="22"/>
          <w:lang w:val="fr-FR"/>
          <w14:ligatures w14:val="standardContextual"/>
        </w:rPr>
        <w:tab/>
      </w:r>
      <w:r w:rsidRPr="00672254">
        <w:rPr>
          <w:lang w:val="fr-FR"/>
        </w:rPr>
        <w:t>NAS Related IEs</w:t>
      </w:r>
      <w:r w:rsidRPr="00672254">
        <w:rPr>
          <w:lang w:val="fr-FR"/>
        </w:rPr>
        <w:tab/>
      </w:r>
      <w:r>
        <w:fldChar w:fldCharType="begin" w:fldLock="1"/>
      </w:r>
      <w:r w:rsidRPr="00672254">
        <w:rPr>
          <w:lang w:val="fr-FR"/>
        </w:rPr>
        <w:instrText xml:space="preserve"> PAGEREF _Toc138846304 \h </w:instrText>
      </w:r>
      <w:r>
        <w:fldChar w:fldCharType="separate"/>
      </w:r>
      <w:r w:rsidRPr="00672254">
        <w:rPr>
          <w:lang w:val="fr-FR"/>
        </w:rPr>
        <w:t>219</w:t>
      </w:r>
      <w:r>
        <w:fldChar w:fldCharType="end"/>
      </w:r>
    </w:p>
    <w:p w14:paraId="520E353C" w14:textId="07B1C440"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9.2.3.1</w:t>
      </w:r>
      <w:r w:rsidRPr="00672254">
        <w:rPr>
          <w:rFonts w:asciiTheme="minorHAnsi" w:eastAsiaTheme="minorEastAsia" w:hAnsiTheme="minorHAnsi" w:cstheme="minorBidi"/>
          <w:kern w:val="2"/>
          <w:sz w:val="22"/>
          <w:szCs w:val="22"/>
          <w:lang w:val="fr-FR"/>
          <w14:ligatures w14:val="standardContextual"/>
        </w:rPr>
        <w:tab/>
      </w:r>
      <w:r w:rsidRPr="00672254">
        <w:rPr>
          <w:lang w:val="fr-FR"/>
        </w:rPr>
        <w:t>LAI</w:t>
      </w:r>
      <w:r w:rsidRPr="00672254">
        <w:rPr>
          <w:lang w:val="fr-FR"/>
        </w:rPr>
        <w:tab/>
      </w:r>
      <w:r>
        <w:fldChar w:fldCharType="begin" w:fldLock="1"/>
      </w:r>
      <w:r w:rsidRPr="00672254">
        <w:rPr>
          <w:lang w:val="fr-FR"/>
        </w:rPr>
        <w:instrText xml:space="preserve"> PAGEREF _Toc138846305 \h </w:instrText>
      </w:r>
      <w:r>
        <w:fldChar w:fldCharType="separate"/>
      </w:r>
      <w:r w:rsidRPr="00672254">
        <w:rPr>
          <w:lang w:val="fr-FR"/>
        </w:rPr>
        <w:t>219</w:t>
      </w:r>
      <w:r>
        <w:fldChar w:fldCharType="end"/>
      </w:r>
    </w:p>
    <w:p w14:paraId="061D0EE6" w14:textId="34FA1DBB" w:rsidR="000F1E97" w:rsidRDefault="000F1E97">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RAC</w:t>
      </w:r>
      <w:r>
        <w:tab/>
      </w:r>
      <w:r>
        <w:fldChar w:fldCharType="begin" w:fldLock="1"/>
      </w:r>
      <w:r>
        <w:instrText xml:space="preserve"> PAGEREF _Toc138846306 \h </w:instrText>
      </w:r>
      <w:r>
        <w:fldChar w:fldCharType="separate"/>
      </w:r>
      <w:r>
        <w:t>219</w:t>
      </w:r>
      <w:r>
        <w:fldChar w:fldCharType="end"/>
      </w:r>
    </w:p>
    <w:p w14:paraId="23D1532A" w14:textId="1975D36B"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9.2.3.3</w:t>
      </w:r>
      <w:r>
        <w:rPr>
          <w:rFonts w:asciiTheme="minorHAnsi" w:eastAsiaTheme="minorEastAsia" w:hAnsiTheme="minorHAnsi" w:cstheme="minorBidi"/>
          <w:kern w:val="2"/>
          <w:sz w:val="22"/>
          <w:szCs w:val="22"/>
          <w14:ligatures w14:val="standardContextual"/>
        </w:rPr>
        <w:tab/>
      </w:r>
      <w:r w:rsidRPr="00962B7E">
        <w:rPr>
          <w:rFonts w:eastAsia="Batang"/>
        </w:rPr>
        <w:t>MME UE S1AP ID</w:t>
      </w:r>
      <w:r>
        <w:tab/>
      </w:r>
      <w:r>
        <w:fldChar w:fldCharType="begin" w:fldLock="1"/>
      </w:r>
      <w:r>
        <w:instrText xml:space="preserve"> PAGEREF _Toc138846307 \h </w:instrText>
      </w:r>
      <w:r>
        <w:fldChar w:fldCharType="separate"/>
      </w:r>
      <w:r>
        <w:t>219</w:t>
      </w:r>
      <w:r>
        <w:fldChar w:fldCharType="end"/>
      </w:r>
    </w:p>
    <w:p w14:paraId="30704248" w14:textId="02BB1EA0"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9.2.3.4</w:t>
      </w:r>
      <w:r>
        <w:rPr>
          <w:rFonts w:asciiTheme="minorHAnsi" w:eastAsiaTheme="minorEastAsia" w:hAnsiTheme="minorHAnsi" w:cstheme="minorBidi"/>
          <w:kern w:val="2"/>
          <w:sz w:val="22"/>
          <w:szCs w:val="22"/>
          <w14:ligatures w14:val="standardContextual"/>
        </w:rPr>
        <w:tab/>
      </w:r>
      <w:r w:rsidRPr="00962B7E">
        <w:rPr>
          <w:rFonts w:eastAsia="Batang"/>
        </w:rPr>
        <w:t>eNB UE S1AP ID</w:t>
      </w:r>
      <w:r>
        <w:tab/>
      </w:r>
      <w:r>
        <w:fldChar w:fldCharType="begin" w:fldLock="1"/>
      </w:r>
      <w:r>
        <w:instrText xml:space="preserve"> PAGEREF _Toc138846308 \h </w:instrText>
      </w:r>
      <w:r>
        <w:fldChar w:fldCharType="separate"/>
      </w:r>
      <w:r>
        <w:t>219</w:t>
      </w:r>
      <w:r>
        <w:fldChar w:fldCharType="end"/>
      </w:r>
    </w:p>
    <w:p w14:paraId="5DAB9DB2" w14:textId="1D2FD80B"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9.2.3.5</w:t>
      </w:r>
      <w:r>
        <w:rPr>
          <w:rFonts w:asciiTheme="minorHAnsi" w:eastAsiaTheme="minorEastAsia" w:hAnsiTheme="minorHAnsi" w:cstheme="minorBidi"/>
          <w:kern w:val="2"/>
          <w:sz w:val="22"/>
          <w:szCs w:val="22"/>
          <w14:ligatures w14:val="standardContextual"/>
        </w:rPr>
        <w:tab/>
      </w:r>
      <w:r w:rsidRPr="00962B7E">
        <w:rPr>
          <w:rFonts w:eastAsia="Batang"/>
        </w:rPr>
        <w:t>NAS-PDU</w:t>
      </w:r>
      <w:r>
        <w:tab/>
      </w:r>
      <w:r>
        <w:fldChar w:fldCharType="begin" w:fldLock="1"/>
      </w:r>
      <w:r>
        <w:instrText xml:space="preserve"> PAGEREF _Toc138846309 \h </w:instrText>
      </w:r>
      <w:r>
        <w:fldChar w:fldCharType="separate"/>
      </w:r>
      <w:r>
        <w:t>219</w:t>
      </w:r>
      <w:r>
        <w:fldChar w:fldCharType="end"/>
      </w:r>
    </w:p>
    <w:p w14:paraId="1BCD91D4" w14:textId="64080F53"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9.2.3.6</w:t>
      </w:r>
      <w:r>
        <w:rPr>
          <w:rFonts w:asciiTheme="minorHAnsi" w:eastAsiaTheme="minorEastAsia" w:hAnsiTheme="minorHAnsi" w:cstheme="minorBidi"/>
          <w:kern w:val="2"/>
          <w:sz w:val="22"/>
          <w:szCs w:val="22"/>
          <w14:ligatures w14:val="standardContextual"/>
        </w:rPr>
        <w:tab/>
      </w:r>
      <w:r w:rsidRPr="00962B7E">
        <w:rPr>
          <w:rFonts w:eastAsia="Batang"/>
        </w:rPr>
        <w:t>S-TMSI</w:t>
      </w:r>
      <w:r>
        <w:tab/>
      </w:r>
      <w:r>
        <w:fldChar w:fldCharType="begin" w:fldLock="1"/>
      </w:r>
      <w:r>
        <w:instrText xml:space="preserve"> PAGEREF _Toc138846310 \h </w:instrText>
      </w:r>
      <w:r>
        <w:fldChar w:fldCharType="separate"/>
      </w:r>
      <w:r>
        <w:t>219</w:t>
      </w:r>
      <w:r>
        <w:fldChar w:fldCharType="end"/>
      </w:r>
    </w:p>
    <w:p w14:paraId="38603587" w14:textId="3A44BE5A" w:rsidR="000F1E97" w:rsidRDefault="000F1E97">
      <w:pPr>
        <w:pStyle w:val="TOC4"/>
        <w:rPr>
          <w:rFonts w:asciiTheme="minorHAnsi" w:eastAsiaTheme="minorEastAsia" w:hAnsiTheme="minorHAnsi" w:cstheme="minorBidi"/>
          <w:kern w:val="2"/>
          <w:sz w:val="22"/>
          <w:szCs w:val="22"/>
          <w14:ligatures w14:val="standardContextual"/>
        </w:rPr>
      </w:pPr>
      <w:r>
        <w:t>9.2.3.7</w:t>
      </w:r>
      <w:r>
        <w:rPr>
          <w:rFonts w:asciiTheme="minorHAnsi" w:eastAsiaTheme="minorEastAsia" w:hAnsiTheme="minorHAnsi" w:cstheme="minorBidi"/>
          <w:kern w:val="2"/>
          <w:sz w:val="22"/>
          <w:szCs w:val="22"/>
          <w14:ligatures w14:val="standardContextual"/>
        </w:rPr>
        <w:tab/>
      </w:r>
      <w:r>
        <w:t>TAC</w:t>
      </w:r>
      <w:r>
        <w:tab/>
      </w:r>
      <w:r>
        <w:fldChar w:fldCharType="begin" w:fldLock="1"/>
      </w:r>
      <w:r>
        <w:instrText xml:space="preserve"> PAGEREF _Toc138846311 \h </w:instrText>
      </w:r>
      <w:r>
        <w:fldChar w:fldCharType="separate"/>
      </w:r>
      <w:r>
        <w:t>220</w:t>
      </w:r>
      <w:r>
        <w:fldChar w:fldCharType="end"/>
      </w:r>
    </w:p>
    <w:p w14:paraId="5DF248C5" w14:textId="1B4E849F" w:rsidR="000F1E97" w:rsidRDefault="000F1E97">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PLMN Identity</w:t>
      </w:r>
      <w:r>
        <w:tab/>
      </w:r>
      <w:r>
        <w:fldChar w:fldCharType="begin" w:fldLock="1"/>
      </w:r>
      <w:r>
        <w:instrText xml:space="preserve"> PAGEREF _Toc138846312 \h </w:instrText>
      </w:r>
      <w:r>
        <w:fldChar w:fldCharType="separate"/>
      </w:r>
      <w:r>
        <w:t>220</w:t>
      </w:r>
      <w:r>
        <w:fldChar w:fldCharType="end"/>
      </w:r>
    </w:p>
    <w:p w14:paraId="32DE8768" w14:textId="15B31B19" w:rsidR="000F1E97" w:rsidRDefault="000F1E97">
      <w:pPr>
        <w:pStyle w:val="TOC4"/>
        <w:rPr>
          <w:rFonts w:asciiTheme="minorHAnsi" w:eastAsiaTheme="minorEastAsia" w:hAnsiTheme="minorHAnsi" w:cstheme="minorBidi"/>
          <w:kern w:val="2"/>
          <w:sz w:val="22"/>
          <w:szCs w:val="22"/>
          <w14:ligatures w14:val="standardContextual"/>
        </w:rPr>
      </w:pPr>
      <w:r>
        <w:t>9.2.3.9</w:t>
      </w:r>
      <w:r>
        <w:rPr>
          <w:rFonts w:asciiTheme="minorHAnsi" w:eastAsiaTheme="minorEastAsia" w:hAnsiTheme="minorHAnsi" w:cstheme="minorBidi"/>
          <w:kern w:val="2"/>
          <w:sz w:val="22"/>
          <w:szCs w:val="22"/>
          <w14:ligatures w14:val="standardContextual"/>
        </w:rPr>
        <w:tab/>
      </w:r>
      <w:r>
        <w:t>GUMMEI</w:t>
      </w:r>
      <w:r>
        <w:tab/>
      </w:r>
      <w:r>
        <w:fldChar w:fldCharType="begin" w:fldLock="1"/>
      </w:r>
      <w:r>
        <w:instrText xml:space="preserve"> PAGEREF _Toc138846313 \h </w:instrText>
      </w:r>
      <w:r>
        <w:fldChar w:fldCharType="separate"/>
      </w:r>
      <w:r>
        <w:t>220</w:t>
      </w:r>
      <w:r>
        <w:fldChar w:fldCharType="end"/>
      </w:r>
    </w:p>
    <w:p w14:paraId="1DFD7275" w14:textId="6AAC0FC1" w:rsidR="000F1E97" w:rsidRDefault="000F1E97">
      <w:pPr>
        <w:pStyle w:val="TOC4"/>
        <w:rPr>
          <w:rFonts w:asciiTheme="minorHAnsi" w:eastAsiaTheme="minorEastAsia" w:hAnsiTheme="minorHAnsi" w:cstheme="minorBidi"/>
          <w:kern w:val="2"/>
          <w:sz w:val="22"/>
          <w:szCs w:val="22"/>
          <w14:ligatures w14:val="standardContextual"/>
        </w:rPr>
      </w:pPr>
      <w:r>
        <w:t>9.2.3.10</w:t>
      </w:r>
      <w:r>
        <w:rPr>
          <w:rFonts w:asciiTheme="minorHAnsi" w:eastAsiaTheme="minorEastAsia" w:hAnsiTheme="minorHAnsi" w:cstheme="minorBidi"/>
          <w:kern w:val="2"/>
          <w:sz w:val="22"/>
          <w:szCs w:val="22"/>
          <w14:ligatures w14:val="standardContextual"/>
        </w:rPr>
        <w:tab/>
      </w:r>
      <w:r>
        <w:t>UE Identity Index value</w:t>
      </w:r>
      <w:r>
        <w:tab/>
      </w:r>
      <w:r>
        <w:fldChar w:fldCharType="begin" w:fldLock="1"/>
      </w:r>
      <w:r>
        <w:instrText xml:space="preserve"> PAGEREF _Toc138846314 \h </w:instrText>
      </w:r>
      <w:r>
        <w:fldChar w:fldCharType="separate"/>
      </w:r>
      <w:r>
        <w:t>220</w:t>
      </w:r>
      <w:r>
        <w:fldChar w:fldCharType="end"/>
      </w:r>
    </w:p>
    <w:p w14:paraId="1F1CA588" w14:textId="0FF40C66" w:rsidR="000F1E97" w:rsidRDefault="000F1E97">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IMSI</w:t>
      </w:r>
      <w:r>
        <w:tab/>
      </w:r>
      <w:r>
        <w:fldChar w:fldCharType="begin" w:fldLock="1"/>
      </w:r>
      <w:r>
        <w:instrText xml:space="preserve"> PAGEREF _Toc138846315 \h </w:instrText>
      </w:r>
      <w:r>
        <w:fldChar w:fldCharType="separate"/>
      </w:r>
      <w:r>
        <w:t>221</w:t>
      </w:r>
      <w:r>
        <w:fldChar w:fldCharType="end"/>
      </w:r>
    </w:p>
    <w:p w14:paraId="290720A2" w14:textId="5E59A637" w:rsidR="000F1E97" w:rsidRDefault="000F1E97">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MMEC</w:t>
      </w:r>
      <w:r>
        <w:tab/>
      </w:r>
      <w:r>
        <w:fldChar w:fldCharType="begin" w:fldLock="1"/>
      </w:r>
      <w:r>
        <w:instrText xml:space="preserve"> PAGEREF _Toc138846316 \h </w:instrText>
      </w:r>
      <w:r>
        <w:fldChar w:fldCharType="separate"/>
      </w:r>
      <w:r>
        <w:t>221</w:t>
      </w:r>
      <w:r>
        <w:fldChar w:fldCharType="end"/>
      </w:r>
    </w:p>
    <w:p w14:paraId="117BB29B" w14:textId="4CC61C86" w:rsidR="000F1E97" w:rsidRDefault="000F1E97">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UE Paging Identity</w:t>
      </w:r>
      <w:r>
        <w:tab/>
      </w:r>
      <w:r>
        <w:fldChar w:fldCharType="begin" w:fldLock="1"/>
      </w:r>
      <w:r>
        <w:instrText xml:space="preserve"> PAGEREF _Toc138846317 \h </w:instrText>
      </w:r>
      <w:r>
        <w:fldChar w:fldCharType="separate"/>
      </w:r>
      <w:r>
        <w:t>221</w:t>
      </w:r>
      <w:r>
        <w:fldChar w:fldCharType="end"/>
      </w:r>
    </w:p>
    <w:p w14:paraId="517FB049" w14:textId="5A835616" w:rsidR="000F1E97" w:rsidRDefault="000F1E97">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DL Forwarding</w:t>
      </w:r>
      <w:r>
        <w:tab/>
      </w:r>
      <w:r>
        <w:fldChar w:fldCharType="begin" w:fldLock="1"/>
      </w:r>
      <w:r>
        <w:instrText xml:space="preserve"> PAGEREF _Toc138846318 \h </w:instrText>
      </w:r>
      <w:r>
        <w:fldChar w:fldCharType="separate"/>
      </w:r>
      <w:r>
        <w:t>221</w:t>
      </w:r>
      <w:r>
        <w:fldChar w:fldCharType="end"/>
      </w:r>
    </w:p>
    <w:p w14:paraId="2A9AC167" w14:textId="536F280B" w:rsidR="000F1E97" w:rsidRDefault="000F1E97">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_Toc138846319 \h </w:instrText>
      </w:r>
      <w:r>
        <w:fldChar w:fldCharType="separate"/>
      </w:r>
      <w:r>
        <w:t>222</w:t>
      </w:r>
      <w:r>
        <w:fldChar w:fldCharType="end"/>
      </w:r>
    </w:p>
    <w:p w14:paraId="0DFA60F1" w14:textId="0212ABFE" w:rsidR="000F1E97" w:rsidRDefault="000F1E97">
      <w:pPr>
        <w:pStyle w:val="TOC4"/>
        <w:rPr>
          <w:rFonts w:asciiTheme="minorHAnsi" w:eastAsiaTheme="minorEastAsia" w:hAnsiTheme="minorHAnsi" w:cstheme="minorBidi"/>
          <w:kern w:val="2"/>
          <w:sz w:val="22"/>
          <w:szCs w:val="22"/>
          <w14:ligatures w14:val="standardContextual"/>
        </w:rPr>
      </w:pPr>
      <w:r>
        <w:t>9.2.3.16</w:t>
      </w:r>
      <w:r>
        <w:rPr>
          <w:rFonts w:asciiTheme="minorHAnsi" w:eastAsiaTheme="minorEastAsia" w:hAnsiTheme="minorHAnsi" w:cstheme="minorBidi"/>
          <w:kern w:val="2"/>
          <w:sz w:val="22"/>
          <w:szCs w:val="22"/>
          <w14:ligatures w14:val="standardContextual"/>
        </w:rPr>
        <w:tab/>
      </w:r>
      <w:r>
        <w:t>TAI</w:t>
      </w:r>
      <w:r>
        <w:tab/>
      </w:r>
      <w:r>
        <w:fldChar w:fldCharType="begin" w:fldLock="1"/>
      </w:r>
      <w:r>
        <w:instrText xml:space="preserve"> PAGEREF _Toc138846320 \h </w:instrText>
      </w:r>
      <w:r>
        <w:fldChar w:fldCharType="separate"/>
      </w:r>
      <w:r>
        <w:t>222</w:t>
      </w:r>
      <w:r>
        <w:fldChar w:fldCharType="end"/>
      </w:r>
    </w:p>
    <w:p w14:paraId="5965ACD4" w14:textId="4145D9FA" w:rsidR="000F1E97" w:rsidRDefault="000F1E97">
      <w:pPr>
        <w:pStyle w:val="TOC4"/>
        <w:rPr>
          <w:rFonts w:asciiTheme="minorHAnsi" w:eastAsiaTheme="minorEastAsia" w:hAnsiTheme="minorHAnsi" w:cstheme="minorBidi"/>
          <w:kern w:val="2"/>
          <w:sz w:val="22"/>
          <w:szCs w:val="22"/>
          <w14:ligatures w14:val="standardContextual"/>
        </w:rPr>
      </w:pPr>
      <w:r>
        <w:t>9.2.3.17</w:t>
      </w:r>
      <w:r>
        <w:rPr>
          <w:rFonts w:asciiTheme="minorHAnsi" w:eastAsiaTheme="minorEastAsia" w:hAnsiTheme="minorHAnsi" w:cstheme="minorBidi"/>
          <w:kern w:val="2"/>
          <w:sz w:val="22"/>
          <w:szCs w:val="22"/>
          <w14:ligatures w14:val="standardContextual"/>
        </w:rPr>
        <w:tab/>
      </w:r>
      <w:r>
        <w:t>Relative MME Capacity</w:t>
      </w:r>
      <w:r>
        <w:tab/>
      </w:r>
      <w:r>
        <w:fldChar w:fldCharType="begin" w:fldLock="1"/>
      </w:r>
      <w:r>
        <w:instrText xml:space="preserve"> PAGEREF _Toc138846321 \h </w:instrText>
      </w:r>
      <w:r>
        <w:fldChar w:fldCharType="separate"/>
      </w:r>
      <w:r>
        <w:t>222</w:t>
      </w:r>
      <w:r>
        <w:fldChar w:fldCharType="end"/>
      </w:r>
    </w:p>
    <w:p w14:paraId="2CA43275" w14:textId="2F6A1478" w:rsidR="000F1E97" w:rsidRDefault="000F1E97">
      <w:pPr>
        <w:pStyle w:val="TOC4"/>
        <w:rPr>
          <w:rFonts w:asciiTheme="minorHAnsi" w:eastAsiaTheme="minorEastAsia" w:hAnsiTheme="minorHAnsi" w:cstheme="minorBidi"/>
          <w:kern w:val="2"/>
          <w:sz w:val="22"/>
          <w:szCs w:val="22"/>
          <w14:ligatures w14:val="standardContextual"/>
        </w:rPr>
      </w:pPr>
      <w:r>
        <w:t>9.2.3.18</w:t>
      </w:r>
      <w:r>
        <w:rPr>
          <w:rFonts w:asciiTheme="minorHAnsi" w:eastAsiaTheme="minorEastAsia" w:hAnsiTheme="minorHAnsi" w:cstheme="minorBidi"/>
          <w:kern w:val="2"/>
          <w:sz w:val="22"/>
          <w:szCs w:val="22"/>
          <w14:ligatures w14:val="standardContextual"/>
        </w:rPr>
        <w:tab/>
      </w:r>
      <w:r>
        <w:t>UE S1AP ID pair</w:t>
      </w:r>
      <w:r>
        <w:tab/>
      </w:r>
      <w:r>
        <w:fldChar w:fldCharType="begin" w:fldLock="1"/>
      </w:r>
      <w:r>
        <w:instrText xml:space="preserve"> PAGEREF _Toc138846322 \h </w:instrText>
      </w:r>
      <w:r>
        <w:fldChar w:fldCharType="separate"/>
      </w:r>
      <w:r>
        <w:t>222</w:t>
      </w:r>
      <w:r>
        <w:fldChar w:fldCharType="end"/>
      </w:r>
    </w:p>
    <w:p w14:paraId="32308C7E" w14:textId="380A1781" w:rsidR="000F1E97" w:rsidRDefault="000F1E97">
      <w:pPr>
        <w:pStyle w:val="TOC4"/>
        <w:rPr>
          <w:rFonts w:asciiTheme="minorHAnsi" w:eastAsiaTheme="minorEastAsia" w:hAnsiTheme="minorHAnsi" w:cstheme="minorBidi"/>
          <w:kern w:val="2"/>
          <w:sz w:val="22"/>
          <w:szCs w:val="22"/>
          <w14:ligatures w14:val="standardContextual"/>
        </w:rPr>
      </w:pPr>
      <w:r>
        <w:t>9.2.3.19</w:t>
      </w:r>
      <w:r>
        <w:rPr>
          <w:rFonts w:asciiTheme="minorHAnsi" w:eastAsiaTheme="minorEastAsia" w:hAnsiTheme="minorHAnsi" w:cstheme="minorBidi"/>
          <w:kern w:val="2"/>
          <w:sz w:val="22"/>
          <w:szCs w:val="22"/>
          <w14:ligatures w14:val="standardContextual"/>
        </w:rPr>
        <w:tab/>
      </w:r>
      <w:r>
        <w:t>Overload Response</w:t>
      </w:r>
      <w:r>
        <w:tab/>
      </w:r>
      <w:r>
        <w:fldChar w:fldCharType="begin" w:fldLock="1"/>
      </w:r>
      <w:r>
        <w:instrText xml:space="preserve"> PAGEREF _Toc138846323 \h </w:instrText>
      </w:r>
      <w:r>
        <w:fldChar w:fldCharType="separate"/>
      </w:r>
      <w:r>
        <w:t>222</w:t>
      </w:r>
      <w:r>
        <w:fldChar w:fldCharType="end"/>
      </w:r>
    </w:p>
    <w:p w14:paraId="0B8A9D63" w14:textId="2EA01FB8" w:rsidR="000F1E97" w:rsidRDefault="000F1E97">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Overload Action</w:t>
      </w:r>
      <w:r>
        <w:tab/>
      </w:r>
      <w:r>
        <w:fldChar w:fldCharType="begin" w:fldLock="1"/>
      </w:r>
      <w:r>
        <w:instrText xml:space="preserve"> PAGEREF _Toc138846324 \h </w:instrText>
      </w:r>
      <w:r>
        <w:fldChar w:fldCharType="separate"/>
      </w:r>
      <w:r>
        <w:t>223</w:t>
      </w:r>
      <w:r>
        <w:fldChar w:fldCharType="end"/>
      </w:r>
    </w:p>
    <w:p w14:paraId="5FC489BF" w14:textId="7DD2E4BE" w:rsidR="000F1E97" w:rsidRDefault="000F1E97">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CS Fallback Indicator</w:t>
      </w:r>
      <w:r>
        <w:tab/>
      </w:r>
      <w:r>
        <w:fldChar w:fldCharType="begin" w:fldLock="1"/>
      </w:r>
      <w:r>
        <w:instrText xml:space="preserve"> PAGEREF _Toc138846325 \h </w:instrText>
      </w:r>
      <w:r>
        <w:fldChar w:fldCharType="separate"/>
      </w:r>
      <w:r>
        <w:t>223</w:t>
      </w:r>
      <w:r>
        <w:fldChar w:fldCharType="end"/>
      </w:r>
    </w:p>
    <w:p w14:paraId="11E559BA" w14:textId="0F9BEAA7" w:rsidR="000F1E97" w:rsidRDefault="000F1E97">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CN Domain</w:t>
      </w:r>
      <w:r>
        <w:tab/>
      </w:r>
      <w:r>
        <w:fldChar w:fldCharType="begin" w:fldLock="1"/>
      </w:r>
      <w:r>
        <w:instrText xml:space="preserve"> PAGEREF _Toc138846326 \h </w:instrText>
      </w:r>
      <w:r>
        <w:fldChar w:fldCharType="separate"/>
      </w:r>
      <w:r>
        <w:t>223</w:t>
      </w:r>
      <w:r>
        <w:fldChar w:fldCharType="end"/>
      </w:r>
    </w:p>
    <w:p w14:paraId="26AFF948" w14:textId="180040C7" w:rsidR="000F1E97" w:rsidRDefault="000F1E97">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RIM Transfer</w:t>
      </w:r>
      <w:r>
        <w:tab/>
      </w:r>
      <w:r>
        <w:fldChar w:fldCharType="begin" w:fldLock="1"/>
      </w:r>
      <w:r>
        <w:instrText xml:space="preserve"> PAGEREF _Toc138846327 \h </w:instrText>
      </w:r>
      <w:r>
        <w:fldChar w:fldCharType="separate"/>
      </w:r>
      <w:r>
        <w:t>223</w:t>
      </w:r>
      <w:r>
        <w:fldChar w:fldCharType="end"/>
      </w:r>
    </w:p>
    <w:p w14:paraId="47FB0849" w14:textId="56CBB1BA" w:rsidR="000F1E97" w:rsidRDefault="000F1E97">
      <w:pPr>
        <w:pStyle w:val="TOC4"/>
        <w:rPr>
          <w:rFonts w:asciiTheme="minorHAnsi" w:eastAsiaTheme="minorEastAsia" w:hAnsiTheme="minorHAnsi" w:cstheme="minorBidi"/>
          <w:kern w:val="2"/>
          <w:sz w:val="22"/>
          <w:szCs w:val="22"/>
          <w14:ligatures w14:val="standardContextual"/>
        </w:rPr>
      </w:pPr>
      <w:r>
        <w:lastRenderedPageBreak/>
        <w:t>9.2.3.24</w:t>
      </w:r>
      <w:r>
        <w:rPr>
          <w:rFonts w:asciiTheme="minorHAnsi" w:eastAsiaTheme="minorEastAsia" w:hAnsiTheme="minorHAnsi" w:cstheme="minorBidi"/>
          <w:kern w:val="2"/>
          <w:sz w:val="22"/>
          <w:szCs w:val="22"/>
          <w14:ligatures w14:val="standardContextual"/>
        </w:rPr>
        <w:tab/>
      </w:r>
      <w:r>
        <w:t>RIM Information</w:t>
      </w:r>
      <w:r>
        <w:tab/>
      </w:r>
      <w:r>
        <w:fldChar w:fldCharType="begin" w:fldLock="1"/>
      </w:r>
      <w:r>
        <w:instrText xml:space="preserve"> PAGEREF _Toc138846328 \h </w:instrText>
      </w:r>
      <w:r>
        <w:fldChar w:fldCharType="separate"/>
      </w:r>
      <w:r>
        <w:t>224</w:t>
      </w:r>
      <w:r>
        <w:fldChar w:fldCharType="end"/>
      </w:r>
    </w:p>
    <w:p w14:paraId="0479BD27" w14:textId="13FF5223" w:rsidR="000F1E97" w:rsidRDefault="000F1E97">
      <w:pPr>
        <w:pStyle w:val="TOC4"/>
        <w:rPr>
          <w:rFonts w:asciiTheme="minorHAnsi" w:eastAsiaTheme="minorEastAsia" w:hAnsiTheme="minorHAnsi" w:cstheme="minorBidi"/>
          <w:kern w:val="2"/>
          <w:sz w:val="22"/>
          <w:szCs w:val="22"/>
          <w14:ligatures w14:val="standardContextual"/>
        </w:rPr>
      </w:pPr>
      <w:r>
        <w:t>9.2.3.25</w:t>
      </w:r>
      <w:r>
        <w:rPr>
          <w:rFonts w:asciiTheme="minorHAnsi" w:eastAsiaTheme="minorEastAsia" w:hAnsiTheme="minorHAnsi" w:cstheme="minorBidi"/>
          <w:kern w:val="2"/>
          <w:sz w:val="22"/>
          <w:szCs w:val="22"/>
          <w14:ligatures w14:val="standardContextual"/>
        </w:rPr>
        <w:tab/>
      </w:r>
      <w:r>
        <w:t>RIM Routing Address</w:t>
      </w:r>
      <w:r>
        <w:tab/>
      </w:r>
      <w:r>
        <w:fldChar w:fldCharType="begin" w:fldLock="1"/>
      </w:r>
      <w:r>
        <w:instrText xml:space="preserve"> PAGEREF _Toc138846329 \h </w:instrText>
      </w:r>
      <w:r>
        <w:fldChar w:fldCharType="separate"/>
      </w:r>
      <w:r>
        <w:t>224</w:t>
      </w:r>
      <w:r>
        <w:fldChar w:fldCharType="end"/>
      </w:r>
    </w:p>
    <w:p w14:paraId="4D5A3278" w14:textId="6269AE5D"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9.2.3.26</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SON Configuration Transfer</w:t>
      </w:r>
      <w:r w:rsidRPr="00672254">
        <w:rPr>
          <w:lang w:val="fr-FR"/>
        </w:rPr>
        <w:tab/>
      </w:r>
      <w:r>
        <w:fldChar w:fldCharType="begin" w:fldLock="1"/>
      </w:r>
      <w:r w:rsidRPr="00672254">
        <w:rPr>
          <w:lang w:val="fr-FR"/>
        </w:rPr>
        <w:instrText xml:space="preserve"> PAGEREF _Toc138846330 \h </w:instrText>
      </w:r>
      <w:r>
        <w:fldChar w:fldCharType="separate"/>
      </w:r>
      <w:r w:rsidRPr="00672254">
        <w:rPr>
          <w:lang w:val="fr-FR"/>
        </w:rPr>
        <w:t>224</w:t>
      </w:r>
      <w:r>
        <w:fldChar w:fldCharType="end"/>
      </w:r>
    </w:p>
    <w:p w14:paraId="184F135E" w14:textId="2B681252"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962B7E">
        <w:rPr>
          <w:lang w:val="fr-FR"/>
        </w:rPr>
        <w:t>9.2.3.26a</w:t>
      </w:r>
      <w:r w:rsidRPr="00672254">
        <w:rPr>
          <w:rFonts w:asciiTheme="minorHAnsi" w:eastAsiaTheme="minorEastAsia" w:hAnsiTheme="minorHAnsi" w:cstheme="minorBidi"/>
          <w:kern w:val="2"/>
          <w:sz w:val="22"/>
          <w:szCs w:val="22"/>
          <w:lang w:val="fr-FR"/>
          <w14:ligatures w14:val="standardContextual"/>
        </w:rPr>
        <w:tab/>
      </w:r>
      <w:r w:rsidRPr="00962B7E">
        <w:rPr>
          <w:lang w:val="fr-FR"/>
        </w:rPr>
        <w:t>EN-DC SON Configuration Transfer</w:t>
      </w:r>
      <w:r w:rsidRPr="00672254">
        <w:rPr>
          <w:lang w:val="fr-FR"/>
        </w:rPr>
        <w:tab/>
      </w:r>
      <w:r>
        <w:fldChar w:fldCharType="begin" w:fldLock="1"/>
      </w:r>
      <w:r w:rsidRPr="00672254">
        <w:rPr>
          <w:lang w:val="fr-FR"/>
        </w:rPr>
        <w:instrText xml:space="preserve"> PAGEREF _Toc138846331 \h </w:instrText>
      </w:r>
      <w:r>
        <w:fldChar w:fldCharType="separate"/>
      </w:r>
      <w:r w:rsidRPr="00672254">
        <w:rPr>
          <w:lang w:val="fr-FR"/>
        </w:rPr>
        <w:t>225</w:t>
      </w:r>
      <w:r>
        <w:fldChar w:fldCharType="end"/>
      </w:r>
    </w:p>
    <w:p w14:paraId="2CA6B499" w14:textId="205B844C"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9.2.3.27</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SON Information</w:t>
      </w:r>
      <w:r w:rsidRPr="00672254">
        <w:rPr>
          <w:lang w:val="fr-FR"/>
        </w:rPr>
        <w:tab/>
      </w:r>
      <w:r>
        <w:fldChar w:fldCharType="begin" w:fldLock="1"/>
      </w:r>
      <w:r w:rsidRPr="00672254">
        <w:rPr>
          <w:lang w:val="fr-FR"/>
        </w:rPr>
        <w:instrText xml:space="preserve"> PAGEREF _Toc138846332 \h </w:instrText>
      </w:r>
      <w:r>
        <w:fldChar w:fldCharType="separate"/>
      </w:r>
      <w:r w:rsidRPr="00672254">
        <w:rPr>
          <w:lang w:val="fr-FR"/>
        </w:rPr>
        <w:t>226</w:t>
      </w:r>
      <w:r>
        <w:fldChar w:fldCharType="end"/>
      </w:r>
    </w:p>
    <w:p w14:paraId="126B14F2" w14:textId="007AD531" w:rsidR="000F1E97" w:rsidRPr="00672254" w:rsidRDefault="000F1E97">
      <w:pPr>
        <w:pStyle w:val="TOC4"/>
        <w:rPr>
          <w:rFonts w:asciiTheme="minorHAnsi" w:eastAsiaTheme="minorEastAsia" w:hAnsiTheme="minorHAnsi" w:cstheme="minorBidi"/>
          <w:kern w:val="2"/>
          <w:sz w:val="22"/>
          <w:szCs w:val="22"/>
          <w:lang w:val="fr-FR"/>
          <w14:ligatures w14:val="standardContextual"/>
        </w:rPr>
      </w:pPr>
      <w:r w:rsidRPr="00672254">
        <w:rPr>
          <w:lang w:val="fr-FR"/>
        </w:rPr>
        <w:t>9.2.3.28</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SON Information Reply</w:t>
      </w:r>
      <w:r w:rsidRPr="00672254">
        <w:rPr>
          <w:lang w:val="fr-FR"/>
        </w:rPr>
        <w:tab/>
      </w:r>
      <w:r>
        <w:fldChar w:fldCharType="begin" w:fldLock="1"/>
      </w:r>
      <w:r w:rsidRPr="00672254">
        <w:rPr>
          <w:lang w:val="fr-FR"/>
        </w:rPr>
        <w:instrText xml:space="preserve"> PAGEREF _Toc138846333 \h </w:instrText>
      </w:r>
      <w:r>
        <w:fldChar w:fldCharType="separate"/>
      </w:r>
      <w:r w:rsidRPr="00672254">
        <w:rPr>
          <w:lang w:val="fr-FR"/>
        </w:rPr>
        <w:t>226</w:t>
      </w:r>
      <w:r>
        <w:fldChar w:fldCharType="end"/>
      </w:r>
    </w:p>
    <w:p w14:paraId="310F46B5" w14:textId="6E7B7220" w:rsidR="000F1E97" w:rsidRDefault="000F1E97">
      <w:pPr>
        <w:pStyle w:val="TOC4"/>
        <w:rPr>
          <w:rFonts w:asciiTheme="minorHAnsi" w:eastAsiaTheme="minorEastAsia" w:hAnsiTheme="minorHAnsi" w:cstheme="minorBidi"/>
          <w:kern w:val="2"/>
          <w:sz w:val="22"/>
          <w:szCs w:val="22"/>
          <w14:ligatures w14:val="standardContextual"/>
        </w:rPr>
      </w:pPr>
      <w:r>
        <w:t>9.2.3.29</w:t>
      </w:r>
      <w:r>
        <w:rPr>
          <w:rFonts w:asciiTheme="minorHAnsi" w:eastAsiaTheme="minorEastAsia" w:hAnsiTheme="minorHAnsi" w:cstheme="minorBidi"/>
          <w:kern w:val="2"/>
          <w:sz w:val="22"/>
          <w:szCs w:val="22"/>
          <w14:ligatures w14:val="standardContextual"/>
        </w:rPr>
        <w:tab/>
      </w:r>
      <w:r>
        <w:t>X2 TNL Configuration Info</w:t>
      </w:r>
      <w:r>
        <w:tab/>
      </w:r>
      <w:r>
        <w:fldChar w:fldCharType="begin" w:fldLock="1"/>
      </w:r>
      <w:r>
        <w:instrText xml:space="preserve"> PAGEREF _Toc138846334 \h </w:instrText>
      </w:r>
      <w:r>
        <w:fldChar w:fldCharType="separate"/>
      </w:r>
      <w:r>
        <w:t>227</w:t>
      </w:r>
      <w:r>
        <w:fldChar w:fldCharType="end"/>
      </w:r>
    </w:p>
    <w:p w14:paraId="32184979" w14:textId="5A2CB447" w:rsidR="000F1E97" w:rsidRDefault="000F1E97">
      <w:pPr>
        <w:pStyle w:val="TOC4"/>
        <w:rPr>
          <w:rFonts w:asciiTheme="minorHAnsi" w:eastAsiaTheme="minorEastAsia" w:hAnsiTheme="minorHAnsi" w:cstheme="minorBidi"/>
          <w:kern w:val="2"/>
          <w:sz w:val="22"/>
          <w:szCs w:val="22"/>
          <w14:ligatures w14:val="standardContextual"/>
        </w:rPr>
      </w:pPr>
      <w:r>
        <w:t>9.2.3.30</w:t>
      </w:r>
      <w:r>
        <w:rPr>
          <w:rFonts w:asciiTheme="minorHAnsi" w:eastAsiaTheme="minorEastAsia" w:hAnsiTheme="minorHAnsi" w:cstheme="minorBidi"/>
          <w:kern w:val="2"/>
          <w:sz w:val="22"/>
          <w:szCs w:val="22"/>
          <w14:ligatures w14:val="standardContextual"/>
        </w:rPr>
        <w:tab/>
      </w:r>
      <w:r>
        <w:t>NAS Security Parameters from E-UTRAN</w:t>
      </w:r>
      <w:r>
        <w:tab/>
      </w:r>
      <w:r>
        <w:fldChar w:fldCharType="begin" w:fldLock="1"/>
      </w:r>
      <w:r>
        <w:instrText xml:space="preserve"> PAGEREF _Toc138846335 \h </w:instrText>
      </w:r>
      <w:r>
        <w:fldChar w:fldCharType="separate"/>
      </w:r>
      <w:r>
        <w:t>227</w:t>
      </w:r>
      <w:r>
        <w:fldChar w:fldCharType="end"/>
      </w:r>
    </w:p>
    <w:p w14:paraId="68C777E1" w14:textId="61D1DEBA" w:rsidR="000F1E97" w:rsidRDefault="000F1E97">
      <w:pPr>
        <w:pStyle w:val="TOC4"/>
        <w:rPr>
          <w:rFonts w:asciiTheme="minorHAnsi" w:eastAsiaTheme="minorEastAsia" w:hAnsiTheme="minorHAnsi" w:cstheme="minorBidi"/>
          <w:kern w:val="2"/>
          <w:sz w:val="22"/>
          <w:szCs w:val="22"/>
          <w14:ligatures w14:val="standardContextual"/>
        </w:rPr>
      </w:pPr>
      <w:r>
        <w:t>9.2.3.31</w:t>
      </w:r>
      <w:r>
        <w:rPr>
          <w:rFonts w:asciiTheme="minorHAnsi" w:eastAsiaTheme="minorEastAsia" w:hAnsiTheme="minorHAnsi" w:cstheme="minorBidi"/>
          <w:kern w:val="2"/>
          <w:sz w:val="22"/>
          <w:szCs w:val="22"/>
          <w14:ligatures w14:val="standardContextual"/>
        </w:rPr>
        <w:tab/>
      </w:r>
      <w:r>
        <w:t>NAS Security Parameters to E-UTRAN</w:t>
      </w:r>
      <w:r>
        <w:tab/>
      </w:r>
      <w:r>
        <w:fldChar w:fldCharType="begin" w:fldLock="1"/>
      </w:r>
      <w:r>
        <w:instrText xml:space="preserve"> PAGEREF _Toc138846336 \h </w:instrText>
      </w:r>
      <w:r>
        <w:fldChar w:fldCharType="separate"/>
      </w:r>
      <w:r>
        <w:t>228</w:t>
      </w:r>
      <w:r>
        <w:fldChar w:fldCharType="end"/>
      </w:r>
    </w:p>
    <w:p w14:paraId="474ED32C" w14:textId="7FF1D473" w:rsidR="000F1E97" w:rsidRDefault="000F1E97">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t>LPPa</w:t>
      </w:r>
      <w:r w:rsidRPr="00962B7E">
        <w:rPr>
          <w:rFonts w:eastAsia="Batang"/>
        </w:rPr>
        <w:t>-PDU</w:t>
      </w:r>
      <w:r>
        <w:tab/>
      </w:r>
      <w:r>
        <w:fldChar w:fldCharType="begin" w:fldLock="1"/>
      </w:r>
      <w:r>
        <w:instrText xml:space="preserve"> PAGEREF _Toc138846337 \h </w:instrText>
      </w:r>
      <w:r>
        <w:fldChar w:fldCharType="separate"/>
      </w:r>
      <w:r>
        <w:t>228</w:t>
      </w:r>
      <w:r>
        <w:fldChar w:fldCharType="end"/>
      </w:r>
    </w:p>
    <w:p w14:paraId="3608100F" w14:textId="2D964256" w:rsidR="000F1E97" w:rsidRDefault="000F1E97">
      <w:pPr>
        <w:pStyle w:val="TOC4"/>
        <w:rPr>
          <w:rFonts w:asciiTheme="minorHAnsi" w:eastAsiaTheme="minorEastAsia" w:hAnsiTheme="minorHAnsi" w:cstheme="minorBidi"/>
          <w:kern w:val="2"/>
          <w:sz w:val="22"/>
          <w:szCs w:val="22"/>
          <w14:ligatures w14:val="standardContextual"/>
        </w:rPr>
      </w:pPr>
      <w:r>
        <w:t>9.2.3.33</w:t>
      </w:r>
      <w:r>
        <w:rPr>
          <w:rFonts w:asciiTheme="minorHAnsi" w:eastAsiaTheme="minorEastAsia" w:hAnsiTheme="minorHAnsi" w:cstheme="minorBidi"/>
          <w:kern w:val="2"/>
          <w:sz w:val="22"/>
          <w:szCs w:val="22"/>
          <w14:ligatures w14:val="standardContextual"/>
        </w:rPr>
        <w:tab/>
      </w:r>
      <w:r>
        <w:t>Routing ID</w:t>
      </w:r>
      <w:r>
        <w:tab/>
      </w:r>
      <w:r>
        <w:fldChar w:fldCharType="begin" w:fldLock="1"/>
      </w:r>
      <w:r>
        <w:instrText xml:space="preserve"> PAGEREF _Toc138846338 \h </w:instrText>
      </w:r>
      <w:r>
        <w:fldChar w:fldCharType="separate"/>
      </w:r>
      <w:r>
        <w:t>228</w:t>
      </w:r>
      <w:r>
        <w:fldChar w:fldCharType="end"/>
      </w:r>
    </w:p>
    <w:p w14:paraId="6E5CD774" w14:textId="6653146B"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9.2.3.34</w:t>
      </w:r>
      <w:r>
        <w:rPr>
          <w:rFonts w:asciiTheme="minorHAnsi" w:eastAsiaTheme="minorEastAsia" w:hAnsiTheme="minorHAnsi" w:cstheme="minorBidi"/>
          <w:kern w:val="2"/>
          <w:sz w:val="22"/>
          <w:szCs w:val="22"/>
          <w14:ligatures w14:val="standardContextual"/>
        </w:rPr>
        <w:tab/>
      </w:r>
      <w:r w:rsidRPr="00962B7E">
        <w:rPr>
          <w:rFonts w:eastAsia="SimSun"/>
        </w:rPr>
        <w:t>Time Synchronisation Info</w:t>
      </w:r>
      <w:r>
        <w:tab/>
      </w:r>
      <w:r>
        <w:fldChar w:fldCharType="begin" w:fldLock="1"/>
      </w:r>
      <w:r>
        <w:instrText xml:space="preserve"> PAGEREF _Toc138846339 \h </w:instrText>
      </w:r>
      <w:r>
        <w:fldChar w:fldCharType="separate"/>
      </w:r>
      <w:r>
        <w:t>228</w:t>
      </w:r>
      <w:r>
        <w:fldChar w:fldCharType="end"/>
      </w:r>
    </w:p>
    <w:p w14:paraId="7AC26C55" w14:textId="7F51D57D" w:rsidR="000F1E97" w:rsidRDefault="000F1E97">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_Toc138846340 \h </w:instrText>
      </w:r>
      <w:r>
        <w:fldChar w:fldCharType="separate"/>
      </w:r>
      <w:r>
        <w:t>228</w:t>
      </w:r>
      <w:r>
        <w:fldChar w:fldCharType="end"/>
      </w:r>
    </w:p>
    <w:p w14:paraId="0FC2E800" w14:textId="67732C7A" w:rsidR="000F1E97" w:rsidRDefault="000F1E97">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Traffic Load Reduction Indication</w:t>
      </w:r>
      <w:r>
        <w:tab/>
      </w:r>
      <w:r>
        <w:fldChar w:fldCharType="begin" w:fldLock="1"/>
      </w:r>
      <w:r>
        <w:instrText xml:space="preserve"> PAGEREF _Toc138846341 \h </w:instrText>
      </w:r>
      <w:r>
        <w:fldChar w:fldCharType="separate"/>
      </w:r>
      <w:r>
        <w:t>228</w:t>
      </w:r>
      <w:r>
        <w:fldChar w:fldCharType="end"/>
      </w:r>
    </w:p>
    <w:p w14:paraId="434B09DD" w14:textId="4429C389" w:rsidR="000F1E97" w:rsidRDefault="000F1E97">
      <w:pPr>
        <w:pStyle w:val="TOC4"/>
        <w:rPr>
          <w:rFonts w:asciiTheme="minorHAnsi" w:eastAsiaTheme="minorEastAsia" w:hAnsiTheme="minorHAnsi" w:cstheme="minorBidi"/>
          <w:kern w:val="2"/>
          <w:sz w:val="22"/>
          <w:szCs w:val="22"/>
          <w14:ligatures w14:val="standardContextual"/>
        </w:rPr>
      </w:pPr>
      <w:r>
        <w:t>9.2.3.</w:t>
      </w:r>
      <w:r>
        <w:rPr>
          <w:lang w:eastAsia="zh-CN"/>
        </w:rPr>
        <w:t>37</w:t>
      </w:r>
      <w:r>
        <w:rPr>
          <w:rFonts w:asciiTheme="minorHAnsi" w:eastAsiaTheme="minorEastAsia" w:hAnsiTheme="minorHAnsi" w:cstheme="minorBidi"/>
          <w:kern w:val="2"/>
          <w:sz w:val="22"/>
          <w:szCs w:val="22"/>
          <w14:ligatures w14:val="standardContextual"/>
        </w:rPr>
        <w:tab/>
      </w:r>
      <w:r>
        <w:rPr>
          <w:lang w:eastAsia="zh-CN"/>
        </w:rPr>
        <w:t xml:space="preserve">Additional </w:t>
      </w:r>
      <w:r>
        <w:t>CS Fallback Indicator</w:t>
      </w:r>
      <w:r>
        <w:tab/>
      </w:r>
      <w:r>
        <w:fldChar w:fldCharType="begin" w:fldLock="1"/>
      </w:r>
      <w:r>
        <w:instrText xml:space="preserve"> PAGEREF _Toc138846342 \h </w:instrText>
      </w:r>
      <w:r>
        <w:fldChar w:fldCharType="separate"/>
      </w:r>
      <w:r>
        <w:t>229</w:t>
      </w:r>
      <w:r>
        <w:fldChar w:fldCharType="end"/>
      </w:r>
    </w:p>
    <w:p w14:paraId="30C6302A" w14:textId="104A5FAB" w:rsidR="000F1E97" w:rsidRDefault="000F1E97">
      <w:pPr>
        <w:pStyle w:val="TOC4"/>
        <w:rPr>
          <w:rFonts w:asciiTheme="minorHAnsi" w:eastAsiaTheme="minorEastAsia" w:hAnsiTheme="minorHAnsi" w:cstheme="minorBidi"/>
          <w:kern w:val="2"/>
          <w:sz w:val="22"/>
          <w:szCs w:val="22"/>
          <w14:ligatures w14:val="standardContextual"/>
        </w:rPr>
      </w:pPr>
      <w:r>
        <w:t>9.2.3.38</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fldLock="1"/>
      </w:r>
      <w:r>
        <w:instrText xml:space="preserve"> PAGEREF _Toc138846343 \h </w:instrText>
      </w:r>
      <w:r>
        <w:fldChar w:fldCharType="separate"/>
      </w:r>
      <w:r>
        <w:t>229</w:t>
      </w:r>
      <w:r>
        <w:fldChar w:fldCharType="end"/>
      </w:r>
    </w:p>
    <w:p w14:paraId="3E327CAC" w14:textId="4E5D5871" w:rsidR="000F1E97" w:rsidRDefault="000F1E97">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SON Information Report</w:t>
      </w:r>
      <w:r>
        <w:tab/>
      </w:r>
      <w:r>
        <w:fldChar w:fldCharType="begin" w:fldLock="1"/>
      </w:r>
      <w:r>
        <w:instrText xml:space="preserve"> PAGEREF _Toc138846344 \h </w:instrText>
      </w:r>
      <w:r>
        <w:fldChar w:fldCharType="separate"/>
      </w:r>
      <w:r>
        <w:t>229</w:t>
      </w:r>
      <w:r>
        <w:fldChar w:fldCharType="end"/>
      </w:r>
    </w:p>
    <w:p w14:paraId="31E59BEA" w14:textId="0E13F11A" w:rsidR="000F1E97" w:rsidRDefault="000F1E97">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t>RLF Report Information</w:t>
      </w:r>
      <w:r>
        <w:tab/>
      </w:r>
      <w:r>
        <w:fldChar w:fldCharType="begin" w:fldLock="1"/>
      </w:r>
      <w:r>
        <w:instrText xml:space="preserve"> PAGEREF _Toc138846345 \h </w:instrText>
      </w:r>
      <w:r>
        <w:fldChar w:fldCharType="separate"/>
      </w:r>
      <w:r>
        <w:t>229</w:t>
      </w:r>
      <w:r>
        <w:fldChar w:fldCharType="end"/>
      </w:r>
    </w:p>
    <w:p w14:paraId="509B3A25" w14:textId="70B6F58C" w:rsidR="000F1E97" w:rsidRDefault="000F1E97">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rsidRPr="00962B7E">
        <w:rPr>
          <w:rFonts w:eastAsia="SimSun"/>
          <w:lang w:eastAsia="zh-CN"/>
        </w:rPr>
        <w:t>Muting Pattern Information</w:t>
      </w:r>
      <w:r>
        <w:tab/>
      </w:r>
      <w:r>
        <w:fldChar w:fldCharType="begin" w:fldLock="1"/>
      </w:r>
      <w:r>
        <w:instrText xml:space="preserve"> PAGEREF _Toc138846346 \h </w:instrText>
      </w:r>
      <w:r>
        <w:fldChar w:fldCharType="separate"/>
      </w:r>
      <w:r>
        <w:t>230</w:t>
      </w:r>
      <w:r>
        <w:fldChar w:fldCharType="end"/>
      </w:r>
    </w:p>
    <w:p w14:paraId="6E128AFC" w14:textId="12A1AA05" w:rsidR="000F1E97" w:rsidRDefault="000F1E97">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Synchronisation Information</w:t>
      </w:r>
      <w:r>
        <w:tab/>
      </w:r>
      <w:r>
        <w:fldChar w:fldCharType="begin" w:fldLock="1"/>
      </w:r>
      <w:r>
        <w:instrText xml:space="preserve"> PAGEREF _Toc138846347 \h </w:instrText>
      </w:r>
      <w:r>
        <w:fldChar w:fldCharType="separate"/>
      </w:r>
      <w:r>
        <w:t>230</w:t>
      </w:r>
      <w:r>
        <w:fldChar w:fldCharType="end"/>
      </w:r>
    </w:p>
    <w:p w14:paraId="586AD4D0" w14:textId="3358D655" w:rsidR="000F1E97" w:rsidRDefault="000F1E97">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Listening Subframe Pattern</w:t>
      </w:r>
      <w:r>
        <w:tab/>
      </w:r>
      <w:r>
        <w:fldChar w:fldCharType="begin" w:fldLock="1"/>
      </w:r>
      <w:r>
        <w:instrText xml:space="preserve"> PAGEREF _Toc138846348 \h </w:instrText>
      </w:r>
      <w:r>
        <w:fldChar w:fldCharType="separate"/>
      </w:r>
      <w:r>
        <w:t>230</w:t>
      </w:r>
      <w:r>
        <w:fldChar w:fldCharType="end"/>
      </w:r>
    </w:p>
    <w:p w14:paraId="157325BA" w14:textId="1DA9992E" w:rsidR="000F1E97" w:rsidRDefault="000F1E97">
      <w:pPr>
        <w:pStyle w:val="TOC4"/>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MME Group ID</w:t>
      </w:r>
      <w:r>
        <w:tab/>
      </w:r>
      <w:r>
        <w:fldChar w:fldCharType="begin" w:fldLock="1"/>
      </w:r>
      <w:r>
        <w:instrText xml:space="preserve"> PAGEREF _Toc138846349 \h </w:instrText>
      </w:r>
      <w:r>
        <w:fldChar w:fldCharType="separate"/>
      </w:r>
      <w:r>
        <w:t>231</w:t>
      </w:r>
      <w:r>
        <w:fldChar w:fldCharType="end"/>
      </w:r>
    </w:p>
    <w:p w14:paraId="7D7B1534" w14:textId="0326D12C" w:rsidR="000F1E97" w:rsidRDefault="000F1E97">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Additional GUTI</w:t>
      </w:r>
      <w:r>
        <w:tab/>
      </w:r>
      <w:r>
        <w:fldChar w:fldCharType="begin" w:fldLock="1"/>
      </w:r>
      <w:r>
        <w:instrText xml:space="preserve"> PAGEREF _Toc138846350 \h </w:instrText>
      </w:r>
      <w:r>
        <w:fldChar w:fldCharType="separate"/>
      </w:r>
      <w:r>
        <w:t>231</w:t>
      </w:r>
      <w:r>
        <w:fldChar w:fldCharType="end"/>
      </w:r>
    </w:p>
    <w:p w14:paraId="75E9546A" w14:textId="4E4D8FAF"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9.2.3.46</w:t>
      </w:r>
      <w:r>
        <w:rPr>
          <w:rFonts w:asciiTheme="minorHAnsi" w:eastAsiaTheme="minorEastAsia" w:hAnsiTheme="minorHAnsi" w:cstheme="minorBidi"/>
          <w:kern w:val="2"/>
          <w:sz w:val="22"/>
          <w:szCs w:val="22"/>
          <w14:ligatures w14:val="standardContextual"/>
        </w:rPr>
        <w:tab/>
      </w:r>
      <w:r w:rsidRPr="00962B7E">
        <w:rPr>
          <w:rFonts w:eastAsia="Batang"/>
        </w:rPr>
        <w:t>Extended UE Identity Index Value</w:t>
      </w:r>
      <w:r>
        <w:tab/>
      </w:r>
      <w:r>
        <w:fldChar w:fldCharType="begin" w:fldLock="1"/>
      </w:r>
      <w:r>
        <w:instrText xml:space="preserve"> PAGEREF _Toc138846351 \h </w:instrText>
      </w:r>
      <w:r>
        <w:fldChar w:fldCharType="separate"/>
      </w:r>
      <w:r>
        <w:t>231</w:t>
      </w:r>
      <w:r>
        <w:fldChar w:fldCharType="end"/>
      </w:r>
    </w:p>
    <w:p w14:paraId="13584F56" w14:textId="5BB1C1F6"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9.2.3.47</w:t>
      </w:r>
      <w:r>
        <w:rPr>
          <w:rFonts w:asciiTheme="minorHAnsi" w:eastAsiaTheme="minorEastAsia" w:hAnsiTheme="minorHAnsi" w:cstheme="minorBidi"/>
          <w:kern w:val="2"/>
          <w:sz w:val="22"/>
          <w:szCs w:val="22"/>
          <w14:ligatures w14:val="standardContextual"/>
        </w:rPr>
        <w:tab/>
      </w:r>
      <w:r w:rsidRPr="00962B7E">
        <w:rPr>
          <w:rFonts w:eastAsia="Batang"/>
        </w:rPr>
        <w:t>NB-IoT UE Identity Index Value</w:t>
      </w:r>
      <w:r>
        <w:tab/>
      </w:r>
      <w:r>
        <w:fldChar w:fldCharType="begin" w:fldLock="1"/>
      </w:r>
      <w:r>
        <w:instrText xml:space="preserve"> PAGEREF _Toc138846352 \h </w:instrText>
      </w:r>
      <w:r>
        <w:fldChar w:fldCharType="separate"/>
      </w:r>
      <w:r>
        <w:t>231</w:t>
      </w:r>
      <w:r>
        <w:fldChar w:fldCharType="end"/>
      </w:r>
    </w:p>
    <w:p w14:paraId="3DE84E37" w14:textId="27F0BFC1" w:rsidR="000F1E97" w:rsidRDefault="000F1E97">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DL NAS PDU Delivey Request</w:t>
      </w:r>
      <w:r>
        <w:tab/>
      </w:r>
      <w:r>
        <w:fldChar w:fldCharType="begin" w:fldLock="1"/>
      </w:r>
      <w:r>
        <w:instrText xml:space="preserve"> PAGEREF _Toc138846353 \h </w:instrText>
      </w:r>
      <w:r>
        <w:fldChar w:fldCharType="separate"/>
      </w:r>
      <w:r>
        <w:t>231</w:t>
      </w:r>
      <w:r>
        <w:fldChar w:fldCharType="end"/>
      </w:r>
    </w:p>
    <w:p w14:paraId="140D61C2" w14:textId="4DE7E0A6" w:rsidR="000F1E97" w:rsidRDefault="000F1E97">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DL CP Security Information</w:t>
      </w:r>
      <w:r>
        <w:tab/>
      </w:r>
      <w:r>
        <w:fldChar w:fldCharType="begin" w:fldLock="1"/>
      </w:r>
      <w:r>
        <w:instrText xml:space="preserve"> PAGEREF _Toc138846354 \h </w:instrText>
      </w:r>
      <w:r>
        <w:fldChar w:fldCharType="separate"/>
      </w:r>
      <w:r>
        <w:t>232</w:t>
      </w:r>
      <w:r>
        <w:fldChar w:fldCharType="end"/>
      </w:r>
    </w:p>
    <w:p w14:paraId="606C17C8" w14:textId="03DB00E4" w:rsidR="000F1E97" w:rsidRDefault="000F1E97">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UL CP Security Information</w:t>
      </w:r>
      <w:r>
        <w:tab/>
      </w:r>
      <w:r>
        <w:fldChar w:fldCharType="begin" w:fldLock="1"/>
      </w:r>
      <w:r>
        <w:instrText xml:space="preserve"> PAGEREF _Toc138846355 \h </w:instrText>
      </w:r>
      <w:r>
        <w:fldChar w:fldCharType="separate"/>
      </w:r>
      <w:r>
        <w:t>232</w:t>
      </w:r>
      <w:r>
        <w:fldChar w:fldCharType="end"/>
      </w:r>
    </w:p>
    <w:p w14:paraId="2DD9385C" w14:textId="35752CEB" w:rsidR="000F1E97" w:rsidRDefault="000F1E97">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UE Capability Info Request</w:t>
      </w:r>
      <w:r>
        <w:tab/>
      </w:r>
      <w:r>
        <w:fldChar w:fldCharType="begin" w:fldLock="1"/>
      </w:r>
      <w:r>
        <w:instrText xml:space="preserve"> PAGEREF _Toc138846356 \h </w:instrText>
      </w:r>
      <w:r>
        <w:fldChar w:fldCharType="separate"/>
      </w:r>
      <w:r>
        <w:t>232</w:t>
      </w:r>
      <w:r>
        <w:fldChar w:fldCharType="end"/>
      </w:r>
    </w:p>
    <w:p w14:paraId="0154000F" w14:textId="79EE5F5C"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9.2.3.52</w:t>
      </w:r>
      <w:r>
        <w:rPr>
          <w:rFonts w:asciiTheme="minorHAnsi" w:eastAsiaTheme="minorEastAsia" w:hAnsiTheme="minorHAnsi" w:cstheme="minorBidi"/>
          <w:kern w:val="2"/>
          <w:sz w:val="22"/>
          <w:szCs w:val="22"/>
          <w14:ligatures w14:val="standardContextual"/>
        </w:rPr>
        <w:tab/>
      </w:r>
      <w:r w:rsidRPr="00962B7E">
        <w:rPr>
          <w:rFonts w:eastAsia="SimSun"/>
        </w:rPr>
        <w:t>5GS TAI</w:t>
      </w:r>
      <w:r>
        <w:tab/>
      </w:r>
      <w:r>
        <w:fldChar w:fldCharType="begin" w:fldLock="1"/>
      </w:r>
      <w:r>
        <w:instrText xml:space="preserve"> PAGEREF _Toc138846357 \h </w:instrText>
      </w:r>
      <w:r>
        <w:fldChar w:fldCharType="separate"/>
      </w:r>
      <w:r>
        <w:t>232</w:t>
      </w:r>
      <w:r>
        <w:fldChar w:fldCharType="end"/>
      </w:r>
    </w:p>
    <w:p w14:paraId="0E9302BD" w14:textId="6676138B"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SimSun"/>
        </w:rPr>
        <w:t>9.2.3.53</w:t>
      </w:r>
      <w:r>
        <w:rPr>
          <w:rFonts w:asciiTheme="minorHAnsi" w:eastAsiaTheme="minorEastAsia" w:hAnsiTheme="minorHAnsi" w:cstheme="minorBidi"/>
          <w:kern w:val="2"/>
          <w:sz w:val="22"/>
          <w:szCs w:val="22"/>
          <w14:ligatures w14:val="standardContextual"/>
        </w:rPr>
        <w:tab/>
      </w:r>
      <w:r w:rsidRPr="00962B7E">
        <w:rPr>
          <w:rFonts w:eastAsia="SimSun"/>
        </w:rPr>
        <w:t>5GS TAC</w:t>
      </w:r>
      <w:r>
        <w:tab/>
      </w:r>
      <w:r>
        <w:fldChar w:fldCharType="begin" w:fldLock="1"/>
      </w:r>
      <w:r>
        <w:instrText xml:space="preserve"> PAGEREF _Toc138846358 \h </w:instrText>
      </w:r>
      <w:r>
        <w:fldChar w:fldCharType="separate"/>
      </w:r>
      <w:r>
        <w:t>232</w:t>
      </w:r>
      <w:r>
        <w:fldChar w:fldCharType="end"/>
      </w:r>
    </w:p>
    <w:p w14:paraId="38DCC47C" w14:textId="1EB3D89C" w:rsidR="000F1E97" w:rsidRDefault="000F1E97">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End Indication</w:t>
      </w:r>
      <w:r>
        <w:tab/>
      </w:r>
      <w:r>
        <w:fldChar w:fldCharType="begin" w:fldLock="1"/>
      </w:r>
      <w:r>
        <w:instrText xml:space="preserve"> PAGEREF _Toc138846359 \h </w:instrText>
      </w:r>
      <w:r>
        <w:fldChar w:fldCharType="separate"/>
      </w:r>
      <w:r>
        <w:t>233</w:t>
      </w:r>
      <w:r>
        <w:fldChar w:fldCharType="end"/>
      </w:r>
    </w:p>
    <w:p w14:paraId="086A9464" w14:textId="55FFB4FE" w:rsidR="000F1E97" w:rsidRDefault="000F1E97">
      <w:pPr>
        <w:pStyle w:val="TOC4"/>
        <w:rPr>
          <w:rFonts w:asciiTheme="minorHAnsi" w:eastAsiaTheme="minorEastAsia" w:hAnsiTheme="minorHAnsi" w:cstheme="minorBidi"/>
          <w:kern w:val="2"/>
          <w:sz w:val="22"/>
          <w:szCs w:val="22"/>
          <w14:ligatures w14:val="standardContextual"/>
        </w:rPr>
      </w:pPr>
      <w:r w:rsidRPr="00962B7E">
        <w:rPr>
          <w:rFonts w:eastAsia="Batang"/>
        </w:rPr>
        <w:t>9.2.3.55</w:t>
      </w:r>
      <w:r>
        <w:rPr>
          <w:rFonts w:asciiTheme="minorHAnsi" w:eastAsiaTheme="minorEastAsia" w:hAnsiTheme="minorHAnsi" w:cstheme="minorBidi"/>
          <w:kern w:val="2"/>
          <w:sz w:val="22"/>
          <w:szCs w:val="22"/>
          <w14:ligatures w14:val="standardContextual"/>
        </w:rPr>
        <w:tab/>
      </w:r>
      <w:r w:rsidRPr="00962B7E">
        <w:rPr>
          <w:rFonts w:eastAsia="Batang"/>
        </w:rPr>
        <w:t>Pending Data Indication</w:t>
      </w:r>
      <w:r>
        <w:tab/>
      </w:r>
      <w:r>
        <w:fldChar w:fldCharType="begin" w:fldLock="1"/>
      </w:r>
      <w:r>
        <w:instrText xml:space="preserve"> PAGEREF _Toc138846360 \h </w:instrText>
      </w:r>
      <w:r>
        <w:fldChar w:fldCharType="separate"/>
      </w:r>
      <w:r>
        <w:t>233</w:t>
      </w:r>
      <w:r>
        <w:fldChar w:fldCharType="end"/>
      </w:r>
    </w:p>
    <w:p w14:paraId="7BCB791F" w14:textId="49077F01" w:rsidR="000F1E97" w:rsidRDefault="000F1E97">
      <w:pPr>
        <w:pStyle w:val="TOC4"/>
        <w:rPr>
          <w:rFonts w:asciiTheme="minorHAnsi" w:eastAsiaTheme="minorEastAsia" w:hAnsiTheme="minorHAnsi" w:cstheme="minorBidi"/>
          <w:kern w:val="2"/>
          <w:sz w:val="22"/>
          <w:szCs w:val="22"/>
          <w14:ligatures w14:val="standardContextual"/>
        </w:rPr>
      </w:pPr>
      <w:r>
        <w:t>9.2.3.56</w:t>
      </w:r>
      <w:r>
        <w:rPr>
          <w:rFonts w:asciiTheme="minorHAnsi" w:eastAsiaTheme="minorEastAsia" w:hAnsiTheme="minorHAnsi" w:cstheme="minorBidi"/>
          <w:kern w:val="2"/>
          <w:sz w:val="22"/>
          <w:szCs w:val="22"/>
          <w14:ligatures w14:val="standardContextual"/>
        </w:rPr>
        <w:tab/>
      </w:r>
      <w:r>
        <w:t>LTE NTN TAI Information</w:t>
      </w:r>
      <w:r>
        <w:tab/>
      </w:r>
      <w:r>
        <w:fldChar w:fldCharType="begin" w:fldLock="1"/>
      </w:r>
      <w:r>
        <w:instrText xml:space="preserve"> PAGEREF _Toc138846361 \h </w:instrText>
      </w:r>
      <w:r>
        <w:fldChar w:fldCharType="separate"/>
      </w:r>
      <w:r>
        <w:t>233</w:t>
      </w:r>
      <w:r>
        <w:fldChar w:fldCharType="end"/>
      </w:r>
    </w:p>
    <w:p w14:paraId="47F28E53" w14:textId="56587D73" w:rsidR="000F1E97" w:rsidRDefault="000F1E97">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_Toc138846362 \h </w:instrText>
      </w:r>
      <w:r>
        <w:fldChar w:fldCharType="separate"/>
      </w:r>
      <w:r>
        <w:t>234</w:t>
      </w:r>
      <w:r>
        <w:fldChar w:fldCharType="end"/>
      </w:r>
    </w:p>
    <w:p w14:paraId="3F4AEDEE" w14:textId="4E203D85" w:rsidR="000F1E97" w:rsidRDefault="000F1E97">
      <w:pPr>
        <w:pStyle w:val="TOC3"/>
        <w:rPr>
          <w:rFonts w:asciiTheme="minorHAnsi" w:eastAsiaTheme="minorEastAsia" w:hAnsiTheme="minorHAnsi" w:cstheme="minorBidi"/>
          <w:kern w:val="2"/>
          <w:sz w:val="22"/>
          <w:szCs w:val="22"/>
          <w14:ligatures w14:val="standardContextual"/>
        </w:rPr>
      </w:pPr>
      <w:r>
        <w:t>9.3.0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_Toc138846363 \h </w:instrText>
      </w:r>
      <w:r>
        <w:fldChar w:fldCharType="separate"/>
      </w:r>
      <w:r>
        <w:t>234</w:t>
      </w:r>
      <w:r>
        <w:fldChar w:fldCharType="end"/>
      </w:r>
    </w:p>
    <w:p w14:paraId="38968CE4" w14:textId="43E73B35" w:rsidR="000F1E97" w:rsidRDefault="000F1E97">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_Toc138846364 \h </w:instrText>
      </w:r>
      <w:r>
        <w:fldChar w:fldCharType="separate"/>
      </w:r>
      <w:r>
        <w:t>234</w:t>
      </w:r>
      <w:r>
        <w:fldChar w:fldCharType="end"/>
      </w:r>
    </w:p>
    <w:p w14:paraId="02A7E0F9" w14:textId="57510248" w:rsidR="000F1E97" w:rsidRDefault="000F1E97">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_Toc138846365 \h </w:instrText>
      </w:r>
      <w:r>
        <w:fldChar w:fldCharType="separate"/>
      </w:r>
      <w:r>
        <w:t>235</w:t>
      </w:r>
      <w:r>
        <w:fldChar w:fldCharType="end"/>
      </w:r>
    </w:p>
    <w:p w14:paraId="7D6E5146" w14:textId="3AC022DD" w:rsidR="000F1E97" w:rsidRDefault="000F1E97">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_Toc138846366 \h </w:instrText>
      </w:r>
      <w:r>
        <w:fldChar w:fldCharType="separate"/>
      </w:r>
      <w:r>
        <w:t>250</w:t>
      </w:r>
      <w:r>
        <w:fldChar w:fldCharType="end"/>
      </w:r>
    </w:p>
    <w:p w14:paraId="0C30D9B4" w14:textId="396F97C5" w:rsidR="000F1E97" w:rsidRDefault="000F1E97">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_Toc138846367 \h </w:instrText>
      </w:r>
      <w:r>
        <w:fldChar w:fldCharType="separate"/>
      </w:r>
      <w:r>
        <w:t>314</w:t>
      </w:r>
      <w:r>
        <w:fldChar w:fldCharType="end"/>
      </w:r>
    </w:p>
    <w:p w14:paraId="491C8EC1" w14:textId="3BCF1A65" w:rsidR="000F1E97" w:rsidRDefault="000F1E97">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_Toc138846368 \h </w:instrText>
      </w:r>
      <w:r>
        <w:fldChar w:fldCharType="separate"/>
      </w:r>
      <w:r>
        <w:t>377</w:t>
      </w:r>
      <w:r>
        <w:fldChar w:fldCharType="end"/>
      </w:r>
    </w:p>
    <w:p w14:paraId="679D5D13" w14:textId="004369E8" w:rsidR="000F1E97" w:rsidRDefault="000F1E97">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_Toc138846369 \h </w:instrText>
      </w:r>
      <w:r>
        <w:fldChar w:fldCharType="separate"/>
      </w:r>
      <w:r>
        <w:t>377</w:t>
      </w:r>
      <w:r>
        <w:fldChar w:fldCharType="end"/>
      </w:r>
    </w:p>
    <w:p w14:paraId="1B088F60" w14:textId="21C4F1C7" w:rsidR="000F1E97" w:rsidRDefault="000F1E97">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_Toc138846370 \h </w:instrText>
      </w:r>
      <w:r>
        <w:fldChar w:fldCharType="separate"/>
      </w:r>
      <w:r>
        <w:t>387</w:t>
      </w:r>
      <w:r>
        <w:fldChar w:fldCharType="end"/>
      </w:r>
    </w:p>
    <w:p w14:paraId="327117D0" w14:textId="7526A587" w:rsidR="000F1E97" w:rsidRDefault="000F1E97">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fldLock="1"/>
      </w:r>
      <w:r>
        <w:instrText xml:space="preserve"> PAGEREF _Toc138846371 \h </w:instrText>
      </w:r>
      <w:r>
        <w:fldChar w:fldCharType="separate"/>
      </w:r>
      <w:r>
        <w:t>392</w:t>
      </w:r>
      <w:r>
        <w:fldChar w:fldCharType="end"/>
      </w:r>
    </w:p>
    <w:p w14:paraId="37AB5A68" w14:textId="1C90AEDF" w:rsidR="000F1E97" w:rsidRDefault="000F1E97">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fldLock="1"/>
      </w:r>
      <w:r>
        <w:instrText xml:space="preserve"> PAGEREF _Toc138846372 \h </w:instrText>
      </w:r>
      <w:r>
        <w:fldChar w:fldCharType="separate"/>
      </w:r>
      <w:r>
        <w:t>392</w:t>
      </w:r>
      <w:r>
        <w:fldChar w:fldCharType="end"/>
      </w:r>
    </w:p>
    <w:p w14:paraId="43B82B70" w14:textId="14F7CC31" w:rsidR="000F1E97" w:rsidRDefault="000F1E97">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_Toc138846373 \h </w:instrText>
      </w:r>
      <w:r>
        <w:fldChar w:fldCharType="separate"/>
      </w:r>
      <w:r>
        <w:t>393</w:t>
      </w:r>
      <w:r>
        <w:fldChar w:fldCharType="end"/>
      </w:r>
    </w:p>
    <w:p w14:paraId="0B67317F" w14:textId="5633EBBA" w:rsidR="000F1E97" w:rsidRDefault="000F1E97">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_Toc138846374 \h </w:instrText>
      </w:r>
      <w:r>
        <w:fldChar w:fldCharType="separate"/>
      </w:r>
      <w:r>
        <w:t>393</w:t>
      </w:r>
      <w:r>
        <w:fldChar w:fldCharType="end"/>
      </w:r>
    </w:p>
    <w:p w14:paraId="10E28565" w14:textId="6CC5765F" w:rsidR="000F1E97" w:rsidRDefault="000F1E97">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Transfer Syntax Error</w:t>
      </w:r>
      <w:r>
        <w:tab/>
      </w:r>
      <w:r>
        <w:fldChar w:fldCharType="begin" w:fldLock="1"/>
      </w:r>
      <w:r>
        <w:instrText xml:space="preserve"> PAGEREF _Toc138846375 \h </w:instrText>
      </w:r>
      <w:r>
        <w:fldChar w:fldCharType="separate"/>
      </w:r>
      <w:r>
        <w:t>393</w:t>
      </w:r>
      <w:r>
        <w:fldChar w:fldCharType="end"/>
      </w:r>
    </w:p>
    <w:p w14:paraId="5D242644" w14:textId="5D43C44B" w:rsidR="000F1E97" w:rsidRDefault="000F1E97">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Abstract Syntax Error</w:t>
      </w:r>
      <w:r>
        <w:tab/>
      </w:r>
      <w:r>
        <w:fldChar w:fldCharType="begin" w:fldLock="1"/>
      </w:r>
      <w:r>
        <w:instrText xml:space="preserve"> PAGEREF _Toc138846376 \h </w:instrText>
      </w:r>
      <w:r>
        <w:fldChar w:fldCharType="separate"/>
      </w:r>
      <w:r>
        <w:t>393</w:t>
      </w:r>
      <w:r>
        <w:fldChar w:fldCharType="end"/>
      </w:r>
    </w:p>
    <w:p w14:paraId="4EDCEFD8" w14:textId="65485092" w:rsidR="000F1E97" w:rsidRDefault="000F1E97">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_Toc138846377 \h </w:instrText>
      </w:r>
      <w:r>
        <w:fldChar w:fldCharType="separate"/>
      </w:r>
      <w:r>
        <w:t>393</w:t>
      </w:r>
      <w:r>
        <w:fldChar w:fldCharType="end"/>
      </w:r>
    </w:p>
    <w:p w14:paraId="0CEA15F3" w14:textId="6F5FAE9C" w:rsidR="000F1E97" w:rsidRDefault="000F1E97">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Criticality Information</w:t>
      </w:r>
      <w:r>
        <w:tab/>
      </w:r>
      <w:r>
        <w:fldChar w:fldCharType="begin" w:fldLock="1"/>
      </w:r>
      <w:r>
        <w:instrText xml:space="preserve"> PAGEREF _Toc138846378 \h </w:instrText>
      </w:r>
      <w:r>
        <w:fldChar w:fldCharType="separate"/>
      </w:r>
      <w:r>
        <w:t>394</w:t>
      </w:r>
      <w:r>
        <w:fldChar w:fldCharType="end"/>
      </w:r>
    </w:p>
    <w:p w14:paraId="0B58D503" w14:textId="2083C803" w:rsidR="000F1E97" w:rsidRDefault="000F1E97">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Presence Information</w:t>
      </w:r>
      <w:r>
        <w:tab/>
      </w:r>
      <w:r>
        <w:fldChar w:fldCharType="begin" w:fldLock="1"/>
      </w:r>
      <w:r>
        <w:instrText xml:space="preserve"> PAGEREF _Toc138846379 \h </w:instrText>
      </w:r>
      <w:r>
        <w:fldChar w:fldCharType="separate"/>
      </w:r>
      <w:r>
        <w:t>394</w:t>
      </w:r>
      <w:r>
        <w:fldChar w:fldCharType="end"/>
      </w:r>
    </w:p>
    <w:p w14:paraId="69F07D60" w14:textId="50013704" w:rsidR="000F1E97" w:rsidRDefault="000F1E97">
      <w:pPr>
        <w:pStyle w:val="TOC3"/>
        <w:rPr>
          <w:rFonts w:asciiTheme="minorHAnsi" w:eastAsiaTheme="minorEastAsia" w:hAnsiTheme="minorHAnsi" w:cstheme="minorBidi"/>
          <w:kern w:val="2"/>
          <w:sz w:val="22"/>
          <w:szCs w:val="22"/>
          <w14:ligatures w14:val="standardContextual"/>
        </w:rPr>
      </w:pPr>
      <w:r>
        <w:t>10.3.4</w:t>
      </w:r>
      <w:r>
        <w:rPr>
          <w:rFonts w:asciiTheme="minorHAnsi" w:eastAsiaTheme="minorEastAsia" w:hAnsiTheme="minorHAnsi" w:cstheme="minorBidi"/>
          <w:kern w:val="2"/>
          <w:sz w:val="22"/>
          <w:szCs w:val="22"/>
          <w14:ligatures w14:val="standardContextual"/>
        </w:rPr>
        <w:tab/>
      </w:r>
      <w:r>
        <w:t>Not comprehended IE/IE group</w:t>
      </w:r>
      <w:r>
        <w:tab/>
      </w:r>
      <w:r>
        <w:fldChar w:fldCharType="begin" w:fldLock="1"/>
      </w:r>
      <w:r>
        <w:instrText xml:space="preserve"> PAGEREF _Toc138846380 \h </w:instrText>
      </w:r>
      <w:r>
        <w:fldChar w:fldCharType="separate"/>
      </w:r>
      <w:r>
        <w:t>395</w:t>
      </w:r>
      <w:r>
        <w:fldChar w:fldCharType="end"/>
      </w:r>
    </w:p>
    <w:p w14:paraId="4A06A8F0" w14:textId="4B769C03" w:rsidR="000F1E97" w:rsidRDefault="000F1E97">
      <w:pPr>
        <w:pStyle w:val="TOC4"/>
        <w:rPr>
          <w:rFonts w:asciiTheme="minorHAnsi" w:eastAsiaTheme="minorEastAsia" w:hAnsiTheme="minorHAnsi" w:cstheme="minorBidi"/>
          <w:kern w:val="2"/>
          <w:sz w:val="22"/>
          <w:szCs w:val="22"/>
          <w14:ligatures w14:val="standardContextual"/>
        </w:rPr>
      </w:pPr>
      <w:r>
        <w:t>10.3.4.1</w:t>
      </w:r>
      <w:r>
        <w:rPr>
          <w:rFonts w:asciiTheme="minorHAnsi" w:eastAsiaTheme="minorEastAsia" w:hAnsiTheme="minorHAnsi" w:cstheme="minorBidi"/>
          <w:kern w:val="2"/>
          <w:sz w:val="22"/>
          <w:szCs w:val="22"/>
          <w14:ligatures w14:val="standardContextual"/>
        </w:rPr>
        <w:tab/>
      </w:r>
      <w:r>
        <w:t>Procedure Code</w:t>
      </w:r>
      <w:r>
        <w:tab/>
      </w:r>
      <w:r>
        <w:fldChar w:fldCharType="begin" w:fldLock="1"/>
      </w:r>
      <w:r>
        <w:instrText xml:space="preserve"> PAGEREF _Toc138846381 \h </w:instrText>
      </w:r>
      <w:r>
        <w:fldChar w:fldCharType="separate"/>
      </w:r>
      <w:r>
        <w:t>395</w:t>
      </w:r>
      <w:r>
        <w:fldChar w:fldCharType="end"/>
      </w:r>
    </w:p>
    <w:p w14:paraId="7C8BC997" w14:textId="31380CF4" w:rsidR="000F1E97" w:rsidRDefault="000F1E97">
      <w:pPr>
        <w:pStyle w:val="TOC4"/>
        <w:rPr>
          <w:rFonts w:asciiTheme="minorHAnsi" w:eastAsiaTheme="minorEastAsia" w:hAnsiTheme="minorHAnsi" w:cstheme="minorBidi"/>
          <w:kern w:val="2"/>
          <w:sz w:val="22"/>
          <w:szCs w:val="22"/>
          <w14:ligatures w14:val="standardContextual"/>
        </w:rPr>
      </w:pPr>
      <w:r>
        <w:t>10.3.4.1A</w:t>
      </w:r>
      <w:r>
        <w:rPr>
          <w:rFonts w:asciiTheme="minorHAnsi" w:eastAsiaTheme="minorEastAsia" w:hAnsiTheme="minorHAnsi" w:cstheme="minorBidi"/>
          <w:kern w:val="2"/>
          <w:sz w:val="22"/>
          <w:szCs w:val="22"/>
          <w14:ligatures w14:val="standardContextual"/>
        </w:rPr>
        <w:tab/>
      </w:r>
      <w:r>
        <w:t>Type of Message</w:t>
      </w:r>
      <w:r>
        <w:tab/>
      </w:r>
      <w:r>
        <w:fldChar w:fldCharType="begin" w:fldLock="1"/>
      </w:r>
      <w:r>
        <w:instrText xml:space="preserve"> PAGEREF _Toc138846382 \h </w:instrText>
      </w:r>
      <w:r>
        <w:fldChar w:fldCharType="separate"/>
      </w:r>
      <w:r>
        <w:t>395</w:t>
      </w:r>
      <w:r>
        <w:fldChar w:fldCharType="end"/>
      </w:r>
    </w:p>
    <w:p w14:paraId="19C18DDC" w14:textId="7822396A" w:rsidR="000F1E97" w:rsidRDefault="000F1E97">
      <w:pPr>
        <w:pStyle w:val="TOC4"/>
        <w:rPr>
          <w:rFonts w:asciiTheme="minorHAnsi" w:eastAsiaTheme="minorEastAsia" w:hAnsiTheme="minorHAnsi" w:cstheme="minorBidi"/>
          <w:kern w:val="2"/>
          <w:sz w:val="22"/>
          <w:szCs w:val="22"/>
          <w14:ligatures w14:val="standardContextual"/>
        </w:rPr>
      </w:pPr>
      <w:r>
        <w:t>10.3.4.2</w:t>
      </w:r>
      <w:r>
        <w:rPr>
          <w:rFonts w:asciiTheme="minorHAnsi" w:eastAsiaTheme="minorEastAsia" w:hAnsiTheme="minorHAnsi" w:cstheme="minorBidi"/>
          <w:kern w:val="2"/>
          <w:sz w:val="22"/>
          <w:szCs w:val="22"/>
          <w14:ligatures w14:val="standardContextual"/>
        </w:rPr>
        <w:tab/>
      </w:r>
      <w:r>
        <w:t>IEs other than the Procedure Code and Type of Message</w:t>
      </w:r>
      <w:r>
        <w:tab/>
      </w:r>
      <w:r>
        <w:fldChar w:fldCharType="begin" w:fldLock="1"/>
      </w:r>
      <w:r>
        <w:instrText xml:space="preserve"> PAGEREF _Toc138846383 \h </w:instrText>
      </w:r>
      <w:r>
        <w:fldChar w:fldCharType="separate"/>
      </w:r>
      <w:r>
        <w:t>395</w:t>
      </w:r>
      <w:r>
        <w:fldChar w:fldCharType="end"/>
      </w:r>
    </w:p>
    <w:p w14:paraId="316BE8E5" w14:textId="0586CE51" w:rsidR="000F1E97" w:rsidRDefault="000F1E97">
      <w:pPr>
        <w:pStyle w:val="TOC3"/>
        <w:rPr>
          <w:rFonts w:asciiTheme="minorHAnsi" w:eastAsiaTheme="minorEastAsia" w:hAnsiTheme="minorHAnsi" w:cstheme="minorBidi"/>
          <w:kern w:val="2"/>
          <w:sz w:val="22"/>
          <w:szCs w:val="22"/>
          <w14:ligatures w14:val="standardContextual"/>
        </w:rPr>
      </w:pPr>
      <w:r>
        <w:t>10.3.5</w:t>
      </w:r>
      <w:r>
        <w:rPr>
          <w:rFonts w:asciiTheme="minorHAnsi" w:eastAsiaTheme="minorEastAsia" w:hAnsiTheme="minorHAnsi" w:cstheme="minorBidi"/>
          <w:kern w:val="2"/>
          <w:sz w:val="22"/>
          <w:szCs w:val="22"/>
          <w14:ligatures w14:val="standardContextual"/>
        </w:rPr>
        <w:tab/>
      </w:r>
      <w:r>
        <w:t>Missing IE or IE group</w:t>
      </w:r>
      <w:r>
        <w:tab/>
      </w:r>
      <w:r>
        <w:fldChar w:fldCharType="begin" w:fldLock="1"/>
      </w:r>
      <w:r>
        <w:instrText xml:space="preserve"> PAGEREF _Toc138846384 \h </w:instrText>
      </w:r>
      <w:r>
        <w:fldChar w:fldCharType="separate"/>
      </w:r>
      <w:r>
        <w:t>396</w:t>
      </w:r>
      <w:r>
        <w:fldChar w:fldCharType="end"/>
      </w:r>
    </w:p>
    <w:p w14:paraId="13D266F8" w14:textId="652A5937" w:rsidR="000F1E97" w:rsidRDefault="000F1E97">
      <w:pPr>
        <w:pStyle w:val="TOC3"/>
        <w:rPr>
          <w:rFonts w:asciiTheme="minorHAnsi" w:eastAsiaTheme="minorEastAsia" w:hAnsiTheme="minorHAnsi" w:cstheme="minorBidi"/>
          <w:kern w:val="2"/>
          <w:sz w:val="22"/>
          <w:szCs w:val="22"/>
          <w14:ligatures w14:val="standardContextual"/>
        </w:rPr>
      </w:pPr>
      <w:r>
        <w:t>10.3.6</w:t>
      </w:r>
      <w:r>
        <w:rPr>
          <w:rFonts w:asciiTheme="minorHAnsi" w:eastAsiaTheme="minorEastAsia" w:hAnsiTheme="minorHAnsi" w:cstheme="minorBidi"/>
          <w:kern w:val="2"/>
          <w:sz w:val="22"/>
          <w:szCs w:val="22"/>
          <w14:ligatures w14:val="standardContextual"/>
        </w:rPr>
        <w:tab/>
      </w:r>
      <w:r>
        <w:t>IEs or IE groups received in wrong order or with too many occurrences or erroneously present</w:t>
      </w:r>
      <w:r>
        <w:tab/>
      </w:r>
      <w:r>
        <w:fldChar w:fldCharType="begin" w:fldLock="1"/>
      </w:r>
      <w:r>
        <w:instrText xml:space="preserve"> PAGEREF _Toc138846385 \h </w:instrText>
      </w:r>
      <w:r>
        <w:fldChar w:fldCharType="separate"/>
      </w:r>
      <w:r>
        <w:t>397</w:t>
      </w:r>
      <w:r>
        <w:fldChar w:fldCharType="end"/>
      </w:r>
    </w:p>
    <w:p w14:paraId="09C50067" w14:textId="1CA96A92" w:rsidR="000F1E97" w:rsidRDefault="000F1E97">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Logical Error</w:t>
      </w:r>
      <w:r>
        <w:tab/>
      </w:r>
      <w:r>
        <w:fldChar w:fldCharType="begin" w:fldLock="1"/>
      </w:r>
      <w:r>
        <w:instrText xml:space="preserve"> PAGEREF _Toc138846386 \h </w:instrText>
      </w:r>
      <w:r>
        <w:fldChar w:fldCharType="separate"/>
      </w:r>
      <w:r>
        <w:t>398</w:t>
      </w:r>
      <w:r>
        <w:fldChar w:fldCharType="end"/>
      </w:r>
    </w:p>
    <w:p w14:paraId="65AD2DC2" w14:textId="2C592777" w:rsidR="000F1E97" w:rsidRDefault="000F1E97">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Exceptions</w:t>
      </w:r>
      <w:r>
        <w:tab/>
      </w:r>
      <w:r>
        <w:fldChar w:fldCharType="begin" w:fldLock="1"/>
      </w:r>
      <w:r>
        <w:instrText xml:space="preserve"> PAGEREF _Toc138846387 \h </w:instrText>
      </w:r>
      <w:r>
        <w:fldChar w:fldCharType="separate"/>
      </w:r>
      <w:r>
        <w:t>398</w:t>
      </w:r>
      <w:r>
        <w:fldChar w:fldCharType="end"/>
      </w:r>
    </w:p>
    <w:p w14:paraId="3FC14A1D" w14:textId="2D45F6B7" w:rsidR="000F1E97" w:rsidRDefault="000F1E97">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Handling of AP ID</w:t>
      </w:r>
      <w:r>
        <w:tab/>
      </w:r>
      <w:r>
        <w:fldChar w:fldCharType="begin" w:fldLock="1"/>
      </w:r>
      <w:r>
        <w:instrText xml:space="preserve"> PAGEREF _Toc138846388 \h </w:instrText>
      </w:r>
      <w:r>
        <w:fldChar w:fldCharType="separate"/>
      </w:r>
      <w:r>
        <w:t>399</w:t>
      </w:r>
      <w:r>
        <w:fldChar w:fldCharType="end"/>
      </w:r>
    </w:p>
    <w:p w14:paraId="7544FDD1" w14:textId="78018C4C" w:rsidR="000F1E97" w:rsidRDefault="000F1E97">
      <w:pPr>
        <w:pStyle w:val="TOC8"/>
        <w:rPr>
          <w:rFonts w:asciiTheme="minorHAnsi" w:eastAsiaTheme="minorEastAsia" w:hAnsiTheme="minorHAnsi" w:cstheme="minorBidi"/>
          <w:b w:val="0"/>
          <w:kern w:val="2"/>
          <w:szCs w:val="22"/>
          <w14:ligatures w14:val="standardContextual"/>
        </w:rPr>
      </w:pPr>
      <w:r>
        <w:lastRenderedPageBreak/>
        <w:t>Annex A (informative): S1AP Transparent containers content</w:t>
      </w:r>
      <w:r>
        <w:tab/>
      </w:r>
      <w:r>
        <w:fldChar w:fldCharType="begin" w:fldLock="1"/>
      </w:r>
      <w:r>
        <w:instrText xml:space="preserve"> PAGEREF _Toc138846389 \h </w:instrText>
      </w:r>
      <w:r>
        <w:fldChar w:fldCharType="separate"/>
      </w:r>
      <w:r>
        <w:t>400</w:t>
      </w:r>
      <w:r>
        <w:fldChar w:fldCharType="end"/>
      </w:r>
    </w:p>
    <w:p w14:paraId="72CA3F79" w14:textId="2309E6F8" w:rsidR="000F1E97" w:rsidRDefault="000F1E97">
      <w:pPr>
        <w:pStyle w:val="TOC8"/>
        <w:rPr>
          <w:rFonts w:asciiTheme="minorHAnsi" w:eastAsiaTheme="minorEastAsia" w:hAnsiTheme="minorHAnsi" w:cstheme="minorBidi"/>
          <w:b w:val="0"/>
          <w:kern w:val="2"/>
          <w:szCs w:val="22"/>
          <w14:ligatures w14:val="standardContextual"/>
        </w:rPr>
      </w:pPr>
      <w:r>
        <w:t>Annex B (normative): IEs for SON Transfer</w:t>
      </w:r>
      <w:r>
        <w:tab/>
      </w:r>
      <w:r>
        <w:fldChar w:fldCharType="begin" w:fldLock="1"/>
      </w:r>
      <w:r>
        <w:instrText xml:space="preserve"> PAGEREF _Toc138846390 \h </w:instrText>
      </w:r>
      <w:r>
        <w:fldChar w:fldCharType="separate"/>
      </w:r>
      <w:r>
        <w:t>401</w:t>
      </w:r>
      <w:r>
        <w:fldChar w:fldCharType="end"/>
      </w:r>
    </w:p>
    <w:p w14:paraId="53F1EB3C" w14:textId="2D3395CE" w:rsidR="000F1E97" w:rsidRDefault="000F1E97">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Tabular definition</w:t>
      </w:r>
      <w:r>
        <w:tab/>
      </w:r>
      <w:r>
        <w:fldChar w:fldCharType="begin" w:fldLock="1"/>
      </w:r>
      <w:r>
        <w:instrText xml:space="preserve"> PAGEREF _Toc138846391 \h </w:instrText>
      </w:r>
      <w:r>
        <w:fldChar w:fldCharType="separate"/>
      </w:r>
      <w:r>
        <w:t>401</w:t>
      </w:r>
      <w:r>
        <w:fldChar w:fldCharType="end"/>
      </w:r>
    </w:p>
    <w:p w14:paraId="02DA3464" w14:textId="727E0025" w:rsidR="000F1E97" w:rsidRDefault="000F1E97">
      <w:pPr>
        <w:pStyle w:val="TOC2"/>
        <w:rPr>
          <w:rFonts w:asciiTheme="minorHAnsi" w:eastAsiaTheme="minorEastAsia" w:hAnsiTheme="minorHAnsi" w:cstheme="minorBidi"/>
          <w:kern w:val="2"/>
          <w:sz w:val="22"/>
          <w:szCs w:val="22"/>
          <w14:ligatures w14:val="standardContextual"/>
        </w:rPr>
      </w:pPr>
      <w:r>
        <w:t>B.1.1</w:t>
      </w:r>
      <w:r>
        <w:rPr>
          <w:rFonts w:asciiTheme="minorHAnsi" w:eastAsiaTheme="minorEastAsia" w:hAnsiTheme="minorHAnsi" w:cstheme="minorBidi"/>
          <w:kern w:val="2"/>
          <w:sz w:val="22"/>
          <w:szCs w:val="22"/>
          <w14:ligatures w14:val="standardContextual"/>
        </w:rPr>
        <w:tab/>
      </w:r>
      <w:r>
        <w:t>SON Transfer Application Identity</w:t>
      </w:r>
      <w:r>
        <w:tab/>
      </w:r>
      <w:r>
        <w:fldChar w:fldCharType="begin" w:fldLock="1"/>
      </w:r>
      <w:r>
        <w:instrText xml:space="preserve"> PAGEREF _Toc138846392 \h </w:instrText>
      </w:r>
      <w:r>
        <w:fldChar w:fldCharType="separate"/>
      </w:r>
      <w:r>
        <w:t>401</w:t>
      </w:r>
      <w:r>
        <w:fldChar w:fldCharType="end"/>
      </w:r>
    </w:p>
    <w:p w14:paraId="0818A0C5" w14:textId="471C348D" w:rsidR="000F1E97" w:rsidRPr="00672254" w:rsidRDefault="000F1E97">
      <w:pPr>
        <w:pStyle w:val="TOC2"/>
        <w:rPr>
          <w:rFonts w:asciiTheme="minorHAnsi" w:eastAsiaTheme="minorEastAsia" w:hAnsiTheme="minorHAnsi" w:cstheme="minorBidi"/>
          <w:kern w:val="2"/>
          <w:sz w:val="22"/>
          <w:szCs w:val="22"/>
          <w:lang w:val="fr-FR"/>
          <w14:ligatures w14:val="standardContextual"/>
        </w:rPr>
      </w:pPr>
      <w:r w:rsidRPr="00672254">
        <w:rPr>
          <w:lang w:val="fr-FR"/>
        </w:rPr>
        <w:t>B.1.2</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SON Transfer Request Container</w:t>
      </w:r>
      <w:r w:rsidRPr="00672254">
        <w:rPr>
          <w:lang w:val="fr-FR"/>
        </w:rPr>
        <w:tab/>
      </w:r>
      <w:r>
        <w:fldChar w:fldCharType="begin" w:fldLock="1"/>
      </w:r>
      <w:r w:rsidRPr="00672254">
        <w:rPr>
          <w:lang w:val="fr-FR"/>
        </w:rPr>
        <w:instrText xml:space="preserve"> PAGEREF _Toc138846393 \h </w:instrText>
      </w:r>
      <w:r>
        <w:fldChar w:fldCharType="separate"/>
      </w:r>
      <w:r w:rsidRPr="00672254">
        <w:rPr>
          <w:lang w:val="fr-FR"/>
        </w:rPr>
        <w:t>401</w:t>
      </w:r>
      <w:r>
        <w:fldChar w:fldCharType="end"/>
      </w:r>
    </w:p>
    <w:p w14:paraId="33DC6123" w14:textId="1EEE7E19" w:rsidR="000F1E97" w:rsidRPr="00672254" w:rsidRDefault="000F1E97">
      <w:pPr>
        <w:pStyle w:val="TOC2"/>
        <w:rPr>
          <w:rFonts w:asciiTheme="minorHAnsi" w:eastAsiaTheme="minorEastAsia" w:hAnsiTheme="minorHAnsi" w:cstheme="minorBidi"/>
          <w:kern w:val="2"/>
          <w:sz w:val="22"/>
          <w:szCs w:val="22"/>
          <w:lang w:val="fr-FR"/>
          <w14:ligatures w14:val="standardContextual"/>
        </w:rPr>
      </w:pPr>
      <w:r w:rsidRPr="00672254">
        <w:rPr>
          <w:lang w:val="fr-FR"/>
        </w:rPr>
        <w:t>B.1.3</w:t>
      </w:r>
      <w:r w:rsidRPr="00672254">
        <w:rPr>
          <w:rFonts w:asciiTheme="minorHAnsi" w:eastAsiaTheme="minorEastAsia" w:hAnsiTheme="minorHAnsi" w:cstheme="minorBidi"/>
          <w:kern w:val="2"/>
          <w:sz w:val="22"/>
          <w:szCs w:val="22"/>
          <w:lang w:val="fr-FR"/>
          <w14:ligatures w14:val="standardContextual"/>
        </w:rPr>
        <w:tab/>
      </w:r>
      <w:r w:rsidRPr="00672254">
        <w:rPr>
          <w:lang w:val="fr-FR"/>
        </w:rPr>
        <w:t>SON Transfer Response Container</w:t>
      </w:r>
      <w:r w:rsidRPr="00672254">
        <w:rPr>
          <w:lang w:val="fr-FR"/>
        </w:rPr>
        <w:tab/>
      </w:r>
      <w:r>
        <w:fldChar w:fldCharType="begin" w:fldLock="1"/>
      </w:r>
      <w:r w:rsidRPr="00672254">
        <w:rPr>
          <w:lang w:val="fr-FR"/>
        </w:rPr>
        <w:instrText xml:space="preserve"> PAGEREF _Toc138846394 \h </w:instrText>
      </w:r>
      <w:r>
        <w:fldChar w:fldCharType="separate"/>
      </w:r>
      <w:r w:rsidRPr="00672254">
        <w:rPr>
          <w:lang w:val="fr-FR"/>
        </w:rPr>
        <w:t>402</w:t>
      </w:r>
      <w:r>
        <w:fldChar w:fldCharType="end"/>
      </w:r>
    </w:p>
    <w:p w14:paraId="288755B2" w14:textId="5A83C948" w:rsidR="000F1E97" w:rsidRDefault="000F1E97">
      <w:pPr>
        <w:pStyle w:val="TOC2"/>
        <w:rPr>
          <w:rFonts w:asciiTheme="minorHAnsi" w:eastAsiaTheme="minorEastAsia" w:hAnsiTheme="minorHAnsi" w:cstheme="minorBidi"/>
          <w:kern w:val="2"/>
          <w:sz w:val="22"/>
          <w:szCs w:val="22"/>
          <w14:ligatures w14:val="standardContextual"/>
        </w:rPr>
      </w:pPr>
      <w:r>
        <w:t>B.1.4</w:t>
      </w:r>
      <w:r>
        <w:rPr>
          <w:rFonts w:asciiTheme="minorHAnsi" w:eastAsiaTheme="minorEastAsia" w:hAnsiTheme="minorHAnsi" w:cstheme="minorBidi"/>
          <w:kern w:val="2"/>
          <w:sz w:val="22"/>
          <w:szCs w:val="22"/>
          <w14:ligatures w14:val="standardContextual"/>
        </w:rPr>
        <w:tab/>
      </w:r>
      <w:r>
        <w:t>SON Transfer Cause</w:t>
      </w:r>
      <w:r>
        <w:tab/>
      </w:r>
      <w:r>
        <w:fldChar w:fldCharType="begin" w:fldLock="1"/>
      </w:r>
      <w:r>
        <w:instrText xml:space="preserve"> PAGEREF _Toc138846395 \h </w:instrText>
      </w:r>
      <w:r>
        <w:fldChar w:fldCharType="separate"/>
      </w:r>
      <w:r>
        <w:t>403</w:t>
      </w:r>
      <w:r>
        <w:fldChar w:fldCharType="end"/>
      </w:r>
    </w:p>
    <w:p w14:paraId="6AEF5E06" w14:textId="63E6E0AA" w:rsidR="000F1E97" w:rsidRDefault="000F1E97">
      <w:pPr>
        <w:pStyle w:val="TOC2"/>
        <w:rPr>
          <w:rFonts w:asciiTheme="minorHAnsi" w:eastAsiaTheme="minorEastAsia" w:hAnsiTheme="minorHAnsi" w:cstheme="minorBidi"/>
          <w:kern w:val="2"/>
          <w:sz w:val="22"/>
          <w:szCs w:val="22"/>
          <w14:ligatures w14:val="standardContextual"/>
        </w:rPr>
      </w:pPr>
      <w:r>
        <w:t>B.1.5</w:t>
      </w:r>
      <w:r>
        <w:rPr>
          <w:rFonts w:asciiTheme="minorHAnsi" w:eastAsiaTheme="minorEastAsia" w:hAnsiTheme="minorHAnsi" w:cstheme="minorBidi"/>
          <w:kern w:val="2"/>
          <w:sz w:val="22"/>
          <w:szCs w:val="22"/>
          <w14:ligatures w14:val="standardContextual"/>
        </w:rPr>
        <w:tab/>
      </w:r>
      <w:r>
        <w:t>Cell Load Reporting Response</w:t>
      </w:r>
      <w:r>
        <w:tab/>
      </w:r>
      <w:r>
        <w:fldChar w:fldCharType="begin" w:fldLock="1"/>
      </w:r>
      <w:r>
        <w:instrText xml:space="preserve"> PAGEREF _Toc138846396 \h </w:instrText>
      </w:r>
      <w:r>
        <w:fldChar w:fldCharType="separate"/>
      </w:r>
      <w:r>
        <w:t>405</w:t>
      </w:r>
      <w:r>
        <w:fldChar w:fldCharType="end"/>
      </w:r>
    </w:p>
    <w:p w14:paraId="7BF6F1E4" w14:textId="096012DE" w:rsidR="000F1E97" w:rsidRDefault="000F1E97">
      <w:pPr>
        <w:pStyle w:val="TOC2"/>
        <w:rPr>
          <w:rFonts w:asciiTheme="minorHAnsi" w:eastAsiaTheme="minorEastAsia" w:hAnsiTheme="minorHAnsi" w:cstheme="minorBidi"/>
          <w:kern w:val="2"/>
          <w:sz w:val="22"/>
          <w:szCs w:val="22"/>
          <w14:ligatures w14:val="standardContextual"/>
        </w:rPr>
      </w:pPr>
      <w:r>
        <w:t>B.1.6</w:t>
      </w:r>
      <w:r>
        <w:rPr>
          <w:rFonts w:asciiTheme="minorHAnsi" w:eastAsiaTheme="minorEastAsia" w:hAnsiTheme="minorHAnsi" w:cstheme="minorBidi"/>
          <w:kern w:val="2"/>
          <w:sz w:val="22"/>
          <w:szCs w:val="22"/>
          <w14:ligatures w14:val="standardContextual"/>
        </w:rPr>
        <w:tab/>
      </w:r>
      <w:r>
        <w:t>E-UTRAN Cell Load Reporting Response</w:t>
      </w:r>
      <w:r>
        <w:tab/>
      </w:r>
      <w:r>
        <w:fldChar w:fldCharType="begin" w:fldLock="1"/>
      </w:r>
      <w:r>
        <w:instrText xml:space="preserve"> PAGEREF _Toc138846397 \h </w:instrText>
      </w:r>
      <w:r>
        <w:fldChar w:fldCharType="separate"/>
      </w:r>
      <w:r>
        <w:t>406</w:t>
      </w:r>
      <w:r>
        <w:fldChar w:fldCharType="end"/>
      </w:r>
    </w:p>
    <w:p w14:paraId="4BAABB07" w14:textId="6057E02A" w:rsidR="000F1E97" w:rsidRDefault="000F1E97">
      <w:pPr>
        <w:pStyle w:val="TOC2"/>
        <w:rPr>
          <w:rFonts w:asciiTheme="minorHAnsi" w:eastAsiaTheme="minorEastAsia" w:hAnsiTheme="minorHAnsi" w:cstheme="minorBidi"/>
          <w:kern w:val="2"/>
          <w:sz w:val="22"/>
          <w:szCs w:val="22"/>
          <w14:ligatures w14:val="standardContextual"/>
        </w:rPr>
      </w:pPr>
      <w:r>
        <w:t>B.1.7</w:t>
      </w:r>
      <w:r>
        <w:rPr>
          <w:rFonts w:asciiTheme="minorHAnsi" w:eastAsiaTheme="minorEastAsia" w:hAnsiTheme="minorHAnsi" w:cstheme="minorBidi"/>
          <w:kern w:val="2"/>
          <w:sz w:val="22"/>
          <w:szCs w:val="22"/>
          <w14:ligatures w14:val="standardContextual"/>
        </w:rPr>
        <w:tab/>
      </w:r>
      <w:r>
        <w:t>Multi-Cell Load Reporting Request</w:t>
      </w:r>
      <w:r>
        <w:tab/>
      </w:r>
      <w:r>
        <w:fldChar w:fldCharType="begin" w:fldLock="1"/>
      </w:r>
      <w:r>
        <w:instrText xml:space="preserve"> PAGEREF _Toc138846398 \h </w:instrText>
      </w:r>
      <w:r>
        <w:fldChar w:fldCharType="separate"/>
      </w:r>
      <w:r>
        <w:t>406</w:t>
      </w:r>
      <w:r>
        <w:fldChar w:fldCharType="end"/>
      </w:r>
    </w:p>
    <w:p w14:paraId="6FD5D77A" w14:textId="14BD9E55" w:rsidR="000F1E97" w:rsidRDefault="000F1E97">
      <w:pPr>
        <w:pStyle w:val="TOC2"/>
        <w:rPr>
          <w:rFonts w:asciiTheme="minorHAnsi" w:eastAsiaTheme="minorEastAsia" w:hAnsiTheme="minorHAnsi" w:cstheme="minorBidi"/>
          <w:kern w:val="2"/>
          <w:sz w:val="22"/>
          <w:szCs w:val="22"/>
          <w14:ligatures w14:val="standardContextual"/>
        </w:rPr>
      </w:pPr>
      <w:r>
        <w:t>B.1.8</w:t>
      </w:r>
      <w:r>
        <w:rPr>
          <w:rFonts w:asciiTheme="minorHAnsi" w:eastAsiaTheme="minorEastAsia" w:hAnsiTheme="minorHAnsi" w:cstheme="minorBidi"/>
          <w:kern w:val="2"/>
          <w:sz w:val="22"/>
          <w:szCs w:val="22"/>
          <w14:ligatures w14:val="standardContextual"/>
        </w:rPr>
        <w:tab/>
      </w:r>
      <w:r>
        <w:t>IRAT Cell ID</w:t>
      </w:r>
      <w:r>
        <w:tab/>
      </w:r>
      <w:r>
        <w:fldChar w:fldCharType="begin" w:fldLock="1"/>
      </w:r>
      <w:r>
        <w:instrText xml:space="preserve"> PAGEREF _Toc138846399 \h </w:instrText>
      </w:r>
      <w:r>
        <w:fldChar w:fldCharType="separate"/>
      </w:r>
      <w:r>
        <w:t>406</w:t>
      </w:r>
      <w:r>
        <w:fldChar w:fldCharType="end"/>
      </w:r>
    </w:p>
    <w:p w14:paraId="79B85EA6" w14:textId="6B8E893D" w:rsidR="000F1E97" w:rsidRDefault="000F1E97">
      <w:pPr>
        <w:pStyle w:val="TOC2"/>
        <w:rPr>
          <w:rFonts w:asciiTheme="minorHAnsi" w:eastAsiaTheme="minorEastAsia" w:hAnsiTheme="minorHAnsi" w:cstheme="minorBidi"/>
          <w:kern w:val="2"/>
          <w:sz w:val="22"/>
          <w:szCs w:val="22"/>
          <w14:ligatures w14:val="standardContextual"/>
        </w:rPr>
      </w:pPr>
      <w:r>
        <w:t>B.1.9</w:t>
      </w:r>
      <w:r>
        <w:rPr>
          <w:rFonts w:asciiTheme="minorHAnsi" w:eastAsiaTheme="minorEastAsia" w:hAnsiTheme="minorHAnsi" w:cstheme="minorBidi"/>
          <w:kern w:val="2"/>
          <w:sz w:val="22"/>
          <w:szCs w:val="22"/>
          <w14:ligatures w14:val="standardContextual"/>
        </w:rPr>
        <w:tab/>
      </w:r>
      <w:r>
        <w:t>Multi-Cell Load Reporting Response</w:t>
      </w:r>
      <w:r>
        <w:tab/>
      </w:r>
      <w:r>
        <w:fldChar w:fldCharType="begin" w:fldLock="1"/>
      </w:r>
      <w:r>
        <w:instrText xml:space="preserve"> PAGEREF _Toc138846400 \h </w:instrText>
      </w:r>
      <w:r>
        <w:fldChar w:fldCharType="separate"/>
      </w:r>
      <w:r>
        <w:t>407</w:t>
      </w:r>
      <w:r>
        <w:fldChar w:fldCharType="end"/>
      </w:r>
    </w:p>
    <w:p w14:paraId="311405E9" w14:textId="1C023A1F" w:rsidR="000F1E97" w:rsidRDefault="000F1E97">
      <w:pPr>
        <w:pStyle w:val="TOC2"/>
        <w:rPr>
          <w:rFonts w:asciiTheme="minorHAnsi" w:eastAsiaTheme="minorEastAsia" w:hAnsiTheme="minorHAnsi" w:cstheme="minorBidi"/>
          <w:kern w:val="2"/>
          <w:sz w:val="22"/>
          <w:szCs w:val="22"/>
          <w14:ligatures w14:val="standardContextual"/>
        </w:rPr>
      </w:pPr>
      <w:r>
        <w:t>B.1.10</w:t>
      </w:r>
      <w:r>
        <w:rPr>
          <w:rFonts w:asciiTheme="minorHAnsi" w:eastAsiaTheme="minorEastAsia" w:hAnsiTheme="minorHAnsi" w:cstheme="minorBidi"/>
          <w:kern w:val="2"/>
          <w:sz w:val="22"/>
          <w:szCs w:val="22"/>
          <w14:ligatures w14:val="standardContextual"/>
        </w:rPr>
        <w:tab/>
      </w:r>
      <w:r>
        <w:t>Cell Load Reporting Cause</w:t>
      </w:r>
      <w:r>
        <w:tab/>
      </w:r>
      <w:r>
        <w:fldChar w:fldCharType="begin" w:fldLock="1"/>
      </w:r>
      <w:r>
        <w:instrText xml:space="preserve"> PAGEREF _Toc138846401 \h </w:instrText>
      </w:r>
      <w:r>
        <w:fldChar w:fldCharType="separate"/>
      </w:r>
      <w:r>
        <w:t>407</w:t>
      </w:r>
      <w:r>
        <w:fldChar w:fldCharType="end"/>
      </w:r>
    </w:p>
    <w:p w14:paraId="68337C01" w14:textId="79E243AC" w:rsidR="000F1E97" w:rsidRDefault="000F1E97">
      <w:pPr>
        <w:pStyle w:val="TOC2"/>
        <w:rPr>
          <w:rFonts w:asciiTheme="minorHAnsi" w:eastAsiaTheme="minorEastAsia" w:hAnsiTheme="minorHAnsi" w:cstheme="minorBidi"/>
          <w:kern w:val="2"/>
          <w:sz w:val="22"/>
          <w:szCs w:val="22"/>
          <w14:ligatures w14:val="standardContextual"/>
        </w:rPr>
      </w:pPr>
      <w:r>
        <w:t>B.1.11</w:t>
      </w:r>
      <w:r>
        <w:rPr>
          <w:rFonts w:asciiTheme="minorHAnsi" w:eastAsiaTheme="minorEastAsia" w:hAnsiTheme="minorHAnsi" w:cstheme="minorBidi"/>
          <w:kern w:val="2"/>
          <w:sz w:val="22"/>
          <w:szCs w:val="22"/>
          <w14:ligatures w14:val="standardContextual"/>
        </w:rPr>
        <w:tab/>
      </w:r>
      <w:r>
        <w:t>Event-Triggered Cell Load Reporting Request</w:t>
      </w:r>
      <w:r>
        <w:tab/>
      </w:r>
      <w:r>
        <w:fldChar w:fldCharType="begin" w:fldLock="1"/>
      </w:r>
      <w:r>
        <w:instrText xml:space="preserve"> PAGEREF _Toc138846402 \h </w:instrText>
      </w:r>
      <w:r>
        <w:fldChar w:fldCharType="separate"/>
      </w:r>
      <w:r>
        <w:t>408</w:t>
      </w:r>
      <w:r>
        <w:fldChar w:fldCharType="end"/>
      </w:r>
    </w:p>
    <w:p w14:paraId="1A2933B1" w14:textId="7373D5E2" w:rsidR="000F1E97" w:rsidRDefault="000F1E97">
      <w:pPr>
        <w:pStyle w:val="TOC2"/>
        <w:rPr>
          <w:rFonts w:asciiTheme="minorHAnsi" w:eastAsiaTheme="minorEastAsia" w:hAnsiTheme="minorHAnsi" w:cstheme="minorBidi"/>
          <w:kern w:val="2"/>
          <w:sz w:val="22"/>
          <w:szCs w:val="22"/>
          <w14:ligatures w14:val="standardContextual"/>
        </w:rPr>
      </w:pPr>
      <w:r>
        <w:t>B.1.12</w:t>
      </w:r>
      <w:r>
        <w:rPr>
          <w:rFonts w:asciiTheme="minorHAnsi" w:eastAsiaTheme="minorEastAsia" w:hAnsiTheme="minorHAnsi" w:cstheme="minorBidi"/>
          <w:kern w:val="2"/>
          <w:sz w:val="22"/>
          <w:szCs w:val="22"/>
          <w14:ligatures w14:val="standardContextual"/>
        </w:rPr>
        <w:tab/>
      </w:r>
      <w:r>
        <w:t>Event-triggered Cell Load Reporting Response</w:t>
      </w:r>
      <w:r>
        <w:tab/>
      </w:r>
      <w:r>
        <w:fldChar w:fldCharType="begin" w:fldLock="1"/>
      </w:r>
      <w:r>
        <w:instrText xml:space="preserve"> PAGEREF _Toc138846403 \h </w:instrText>
      </w:r>
      <w:r>
        <w:fldChar w:fldCharType="separate"/>
      </w:r>
      <w:r>
        <w:t>408</w:t>
      </w:r>
      <w:r>
        <w:fldChar w:fldCharType="end"/>
      </w:r>
    </w:p>
    <w:p w14:paraId="39B0D469" w14:textId="10E8C50A" w:rsidR="000F1E97" w:rsidRDefault="000F1E97">
      <w:pPr>
        <w:pStyle w:val="TOC2"/>
        <w:rPr>
          <w:rFonts w:asciiTheme="minorHAnsi" w:eastAsiaTheme="minorEastAsia" w:hAnsiTheme="minorHAnsi" w:cstheme="minorBidi"/>
          <w:kern w:val="2"/>
          <w:sz w:val="22"/>
          <w:szCs w:val="22"/>
          <w14:ligatures w14:val="standardContextual"/>
        </w:rPr>
      </w:pPr>
      <w:r>
        <w:t>B.1.13</w:t>
      </w:r>
      <w:r>
        <w:rPr>
          <w:rFonts w:asciiTheme="minorHAnsi" w:eastAsiaTheme="minorEastAsia" w:hAnsiTheme="minorHAnsi" w:cstheme="minorBidi"/>
          <w:kern w:val="2"/>
          <w:sz w:val="22"/>
          <w:szCs w:val="22"/>
          <w14:ligatures w14:val="standardContextual"/>
        </w:rPr>
        <w:tab/>
      </w:r>
      <w:r>
        <w:t>HO Report</w:t>
      </w:r>
      <w:r>
        <w:tab/>
      </w:r>
      <w:r>
        <w:fldChar w:fldCharType="begin" w:fldLock="1"/>
      </w:r>
      <w:r>
        <w:instrText xml:space="preserve"> PAGEREF _Toc138846404 \h </w:instrText>
      </w:r>
      <w:r>
        <w:fldChar w:fldCharType="separate"/>
      </w:r>
      <w:r>
        <w:t>409</w:t>
      </w:r>
      <w:r>
        <w:fldChar w:fldCharType="end"/>
      </w:r>
    </w:p>
    <w:p w14:paraId="4FD18215" w14:textId="03BBF842" w:rsidR="000F1E97" w:rsidRDefault="000F1E97">
      <w:pPr>
        <w:pStyle w:val="TOC2"/>
        <w:rPr>
          <w:rFonts w:asciiTheme="minorHAnsi" w:eastAsiaTheme="minorEastAsia" w:hAnsiTheme="minorHAnsi" w:cstheme="minorBidi"/>
          <w:kern w:val="2"/>
          <w:sz w:val="22"/>
          <w:szCs w:val="22"/>
          <w14:ligatures w14:val="standardContextual"/>
        </w:rPr>
      </w:pPr>
      <w:r>
        <w:t>B.1.14</w:t>
      </w:r>
      <w:r>
        <w:rPr>
          <w:rFonts w:asciiTheme="minorHAnsi" w:eastAsiaTheme="minorEastAsia" w:hAnsiTheme="minorHAnsi" w:cstheme="minorBidi"/>
          <w:kern w:val="2"/>
          <w:sz w:val="22"/>
          <w:szCs w:val="22"/>
          <w14:ligatures w14:val="standardContextual"/>
        </w:rPr>
        <w:tab/>
      </w:r>
      <w:r>
        <w:t>Cell Activation Request</w:t>
      </w:r>
      <w:r>
        <w:tab/>
      </w:r>
      <w:r>
        <w:fldChar w:fldCharType="begin" w:fldLock="1"/>
      </w:r>
      <w:r>
        <w:instrText xml:space="preserve"> PAGEREF _Toc138846405 \h </w:instrText>
      </w:r>
      <w:r>
        <w:fldChar w:fldCharType="separate"/>
      </w:r>
      <w:r>
        <w:t>409</w:t>
      </w:r>
      <w:r>
        <w:fldChar w:fldCharType="end"/>
      </w:r>
    </w:p>
    <w:p w14:paraId="3378337A" w14:textId="3ECDAACC" w:rsidR="000F1E97" w:rsidRDefault="000F1E97">
      <w:pPr>
        <w:pStyle w:val="TOC2"/>
        <w:rPr>
          <w:rFonts w:asciiTheme="minorHAnsi" w:eastAsiaTheme="minorEastAsia" w:hAnsiTheme="minorHAnsi" w:cstheme="minorBidi"/>
          <w:kern w:val="2"/>
          <w:sz w:val="22"/>
          <w:szCs w:val="22"/>
          <w14:ligatures w14:val="standardContextual"/>
        </w:rPr>
      </w:pPr>
      <w:r>
        <w:t>B.1.15</w:t>
      </w:r>
      <w:r>
        <w:rPr>
          <w:rFonts w:asciiTheme="minorHAnsi" w:eastAsiaTheme="minorEastAsia" w:hAnsiTheme="minorHAnsi" w:cstheme="minorBidi"/>
          <w:kern w:val="2"/>
          <w:sz w:val="22"/>
          <w:szCs w:val="22"/>
          <w14:ligatures w14:val="standardContextual"/>
        </w:rPr>
        <w:tab/>
      </w:r>
      <w:r>
        <w:t>Cell Activation Response</w:t>
      </w:r>
      <w:r>
        <w:tab/>
      </w:r>
      <w:r>
        <w:fldChar w:fldCharType="begin" w:fldLock="1"/>
      </w:r>
      <w:r>
        <w:instrText xml:space="preserve"> PAGEREF _Toc138846406 \h </w:instrText>
      </w:r>
      <w:r>
        <w:fldChar w:fldCharType="separate"/>
      </w:r>
      <w:r>
        <w:t>410</w:t>
      </w:r>
      <w:r>
        <w:fldChar w:fldCharType="end"/>
      </w:r>
    </w:p>
    <w:p w14:paraId="255B8C9D" w14:textId="1B6081EB" w:rsidR="000F1E97" w:rsidRDefault="000F1E97">
      <w:pPr>
        <w:pStyle w:val="TOC2"/>
        <w:rPr>
          <w:rFonts w:asciiTheme="minorHAnsi" w:eastAsiaTheme="minorEastAsia" w:hAnsiTheme="minorHAnsi" w:cstheme="minorBidi"/>
          <w:kern w:val="2"/>
          <w:sz w:val="22"/>
          <w:szCs w:val="22"/>
          <w14:ligatures w14:val="standardContextual"/>
        </w:rPr>
      </w:pPr>
      <w:r>
        <w:t>B.1.16</w:t>
      </w:r>
      <w:r>
        <w:rPr>
          <w:rFonts w:asciiTheme="minorHAnsi" w:eastAsiaTheme="minorEastAsia" w:hAnsiTheme="minorHAnsi" w:cstheme="minorBidi"/>
          <w:kern w:val="2"/>
          <w:sz w:val="22"/>
          <w:szCs w:val="22"/>
          <w14:ligatures w14:val="standardContextual"/>
        </w:rPr>
        <w:tab/>
      </w:r>
      <w:r>
        <w:t>Cell State Indication</w:t>
      </w:r>
      <w:r>
        <w:tab/>
      </w:r>
      <w:r>
        <w:fldChar w:fldCharType="begin" w:fldLock="1"/>
      </w:r>
      <w:r>
        <w:instrText xml:space="preserve"> PAGEREF _Toc138846407 \h </w:instrText>
      </w:r>
      <w:r>
        <w:fldChar w:fldCharType="separate"/>
      </w:r>
      <w:r>
        <w:t>410</w:t>
      </w:r>
      <w:r>
        <w:fldChar w:fldCharType="end"/>
      </w:r>
    </w:p>
    <w:p w14:paraId="442E2CD7" w14:textId="717C68E5" w:rsidR="000F1E97" w:rsidRDefault="000F1E97">
      <w:pPr>
        <w:pStyle w:val="TOC2"/>
        <w:rPr>
          <w:rFonts w:asciiTheme="minorHAnsi" w:eastAsiaTheme="minorEastAsia" w:hAnsiTheme="minorHAnsi" w:cstheme="minorBidi"/>
          <w:kern w:val="2"/>
          <w:sz w:val="22"/>
          <w:szCs w:val="22"/>
          <w14:ligatures w14:val="standardContextual"/>
        </w:rPr>
      </w:pPr>
      <w:r>
        <w:t>B.1.</w:t>
      </w:r>
      <w:r>
        <w:rPr>
          <w:lang w:eastAsia="zh-CN"/>
        </w:rPr>
        <w:t>17</w:t>
      </w:r>
      <w:r>
        <w:rPr>
          <w:rFonts w:asciiTheme="minorHAnsi" w:eastAsiaTheme="minorEastAsia" w:hAnsiTheme="minorHAnsi" w:cstheme="minorBidi"/>
          <w:kern w:val="2"/>
          <w:sz w:val="22"/>
          <w:szCs w:val="22"/>
          <w14:ligatures w14:val="standardContextual"/>
        </w:rPr>
        <w:tab/>
      </w:r>
      <w:r>
        <w:t xml:space="preserve">Failure </w:t>
      </w:r>
      <w:r>
        <w:rPr>
          <w:lang w:eastAsia="zh-CN"/>
        </w:rPr>
        <w:t xml:space="preserve">Event </w:t>
      </w:r>
      <w:r>
        <w:t>Report</w:t>
      </w:r>
      <w:r>
        <w:tab/>
      </w:r>
      <w:r>
        <w:fldChar w:fldCharType="begin" w:fldLock="1"/>
      </w:r>
      <w:r>
        <w:instrText xml:space="preserve"> PAGEREF _Toc138846408 \h </w:instrText>
      </w:r>
      <w:r>
        <w:fldChar w:fldCharType="separate"/>
      </w:r>
      <w:r>
        <w:t>410</w:t>
      </w:r>
      <w:r>
        <w:fldChar w:fldCharType="end"/>
      </w:r>
    </w:p>
    <w:p w14:paraId="3A7B0AB9" w14:textId="0110BD34" w:rsidR="000F1E97" w:rsidRDefault="000F1E97">
      <w:pPr>
        <w:pStyle w:val="TOC2"/>
        <w:rPr>
          <w:rFonts w:asciiTheme="minorHAnsi" w:eastAsiaTheme="minorEastAsia" w:hAnsiTheme="minorHAnsi" w:cstheme="minorBidi"/>
          <w:kern w:val="2"/>
          <w:sz w:val="22"/>
          <w:szCs w:val="22"/>
          <w14:ligatures w14:val="standardContextual"/>
        </w:rPr>
      </w:pPr>
      <w:r>
        <w:t>B.1.</w:t>
      </w:r>
      <w:r>
        <w:rPr>
          <w:lang w:eastAsia="zh-CN"/>
        </w:rPr>
        <w:t>18</w:t>
      </w:r>
      <w:r>
        <w:rPr>
          <w:rFonts w:asciiTheme="minorHAnsi" w:eastAsiaTheme="minorEastAsia" w:hAnsiTheme="minorHAnsi" w:cstheme="minorBidi"/>
          <w:kern w:val="2"/>
          <w:sz w:val="22"/>
          <w:szCs w:val="22"/>
          <w14:ligatures w14:val="standardContextual"/>
        </w:rPr>
        <w:tab/>
      </w:r>
      <w:r>
        <w:t>eHRPD Sector ID</w:t>
      </w:r>
      <w:r>
        <w:tab/>
      </w:r>
      <w:r>
        <w:fldChar w:fldCharType="begin" w:fldLock="1"/>
      </w:r>
      <w:r>
        <w:instrText xml:space="preserve"> PAGEREF _Toc138846409 \h </w:instrText>
      </w:r>
      <w:r>
        <w:fldChar w:fldCharType="separate"/>
      </w:r>
      <w:r>
        <w:t>411</w:t>
      </w:r>
      <w:r>
        <w:fldChar w:fldCharType="end"/>
      </w:r>
    </w:p>
    <w:p w14:paraId="1D573426" w14:textId="1F1EDDF6" w:rsidR="000F1E97" w:rsidRDefault="000F1E97">
      <w:pPr>
        <w:pStyle w:val="TOC2"/>
        <w:rPr>
          <w:rFonts w:asciiTheme="minorHAnsi" w:eastAsiaTheme="minorEastAsia" w:hAnsiTheme="minorHAnsi" w:cstheme="minorBidi"/>
          <w:kern w:val="2"/>
          <w:sz w:val="22"/>
          <w:szCs w:val="22"/>
          <w14:ligatures w14:val="standardContextual"/>
        </w:rPr>
      </w:pPr>
      <w:r>
        <w:t>B.1.19</w:t>
      </w:r>
      <w:r>
        <w:rPr>
          <w:rFonts w:asciiTheme="minorHAnsi" w:eastAsiaTheme="minorEastAsia" w:hAnsiTheme="minorHAnsi" w:cstheme="minorBidi"/>
          <w:kern w:val="2"/>
          <w:sz w:val="22"/>
          <w:szCs w:val="22"/>
          <w14:ligatures w14:val="standardContextual"/>
        </w:rPr>
        <w:tab/>
      </w:r>
      <w:r>
        <w:t>eHRPD Sector Load Reporting Response</w:t>
      </w:r>
      <w:r>
        <w:tab/>
      </w:r>
      <w:r>
        <w:fldChar w:fldCharType="begin" w:fldLock="1"/>
      </w:r>
      <w:r>
        <w:instrText xml:space="preserve"> PAGEREF _Toc138846410 \h </w:instrText>
      </w:r>
      <w:r>
        <w:fldChar w:fldCharType="separate"/>
      </w:r>
      <w:r>
        <w:t>411</w:t>
      </w:r>
      <w:r>
        <w:fldChar w:fldCharType="end"/>
      </w:r>
    </w:p>
    <w:p w14:paraId="35786096" w14:textId="4C0A51CA" w:rsidR="000F1E97" w:rsidRDefault="000F1E97">
      <w:pPr>
        <w:pStyle w:val="TOC2"/>
        <w:rPr>
          <w:rFonts w:asciiTheme="minorHAnsi" w:eastAsiaTheme="minorEastAsia" w:hAnsiTheme="minorHAnsi" w:cstheme="minorBidi"/>
          <w:kern w:val="2"/>
          <w:sz w:val="22"/>
          <w:szCs w:val="22"/>
          <w14:ligatures w14:val="standardContextual"/>
        </w:rPr>
      </w:pPr>
      <w:r>
        <w:t>B.1.20</w:t>
      </w:r>
      <w:r>
        <w:rPr>
          <w:rFonts w:asciiTheme="minorHAnsi" w:eastAsiaTheme="minorEastAsia" w:hAnsiTheme="minorHAnsi" w:cstheme="minorBidi"/>
          <w:kern w:val="2"/>
          <w:sz w:val="22"/>
          <w:szCs w:val="22"/>
          <w14:ligatures w14:val="standardContextual"/>
        </w:rPr>
        <w:tab/>
      </w:r>
      <w:r>
        <w:t>eHRPD Composite Available Capacity</w:t>
      </w:r>
      <w:r>
        <w:tab/>
      </w:r>
      <w:r>
        <w:fldChar w:fldCharType="begin" w:fldLock="1"/>
      </w:r>
      <w:r>
        <w:instrText xml:space="preserve"> PAGEREF _Toc138846411 \h </w:instrText>
      </w:r>
      <w:r>
        <w:fldChar w:fldCharType="separate"/>
      </w:r>
      <w:r>
        <w:t>411</w:t>
      </w:r>
      <w:r>
        <w:fldChar w:fldCharType="end"/>
      </w:r>
    </w:p>
    <w:p w14:paraId="661E189B" w14:textId="1633727A" w:rsidR="000F1E97" w:rsidRDefault="000F1E97">
      <w:pPr>
        <w:pStyle w:val="TOC2"/>
        <w:rPr>
          <w:rFonts w:asciiTheme="minorHAnsi" w:eastAsiaTheme="minorEastAsia" w:hAnsiTheme="minorHAnsi" w:cstheme="minorBidi"/>
          <w:kern w:val="2"/>
          <w:sz w:val="22"/>
          <w:szCs w:val="22"/>
          <w14:ligatures w14:val="standardContextual"/>
        </w:rPr>
      </w:pPr>
      <w:r>
        <w:t>B.1.21</w:t>
      </w:r>
      <w:r>
        <w:rPr>
          <w:rFonts w:asciiTheme="minorHAnsi" w:eastAsiaTheme="minorEastAsia" w:hAnsiTheme="minorHAnsi" w:cstheme="minorBidi"/>
          <w:kern w:val="2"/>
          <w:sz w:val="22"/>
          <w:szCs w:val="22"/>
          <w14:ligatures w14:val="standardContextual"/>
        </w:rPr>
        <w:tab/>
      </w:r>
      <w:r>
        <w:t>eHRPD Sector Capacity Class Value</w:t>
      </w:r>
      <w:r>
        <w:tab/>
      </w:r>
      <w:r>
        <w:fldChar w:fldCharType="begin" w:fldLock="1"/>
      </w:r>
      <w:r>
        <w:instrText xml:space="preserve"> PAGEREF _Toc138846412 \h </w:instrText>
      </w:r>
      <w:r>
        <w:fldChar w:fldCharType="separate"/>
      </w:r>
      <w:r>
        <w:t>412</w:t>
      </w:r>
      <w:r>
        <w:fldChar w:fldCharType="end"/>
      </w:r>
    </w:p>
    <w:p w14:paraId="2BA2E267" w14:textId="03F39039" w:rsidR="000F1E97" w:rsidRDefault="000F1E97">
      <w:pPr>
        <w:pStyle w:val="TOC2"/>
        <w:rPr>
          <w:rFonts w:asciiTheme="minorHAnsi" w:eastAsiaTheme="minorEastAsia" w:hAnsiTheme="minorHAnsi" w:cstheme="minorBidi"/>
          <w:kern w:val="2"/>
          <w:sz w:val="22"/>
          <w:szCs w:val="22"/>
          <w14:ligatures w14:val="standardContextual"/>
        </w:rPr>
      </w:pPr>
      <w:r>
        <w:t>B.1.22</w:t>
      </w:r>
      <w:r>
        <w:rPr>
          <w:rFonts w:asciiTheme="minorHAnsi" w:eastAsiaTheme="minorEastAsia" w:hAnsiTheme="minorHAnsi" w:cstheme="minorBidi"/>
          <w:kern w:val="2"/>
          <w:sz w:val="22"/>
          <w:szCs w:val="22"/>
          <w14:ligatures w14:val="standardContextual"/>
        </w:rPr>
        <w:tab/>
      </w:r>
      <w:r>
        <w:t>eHRPD Capacity Value</w:t>
      </w:r>
      <w:r>
        <w:tab/>
      </w:r>
      <w:r>
        <w:fldChar w:fldCharType="begin" w:fldLock="1"/>
      </w:r>
      <w:r>
        <w:instrText xml:space="preserve"> PAGEREF _Toc138846413 \h </w:instrText>
      </w:r>
      <w:r>
        <w:fldChar w:fldCharType="separate"/>
      </w:r>
      <w:r>
        <w:t>412</w:t>
      </w:r>
      <w:r>
        <w:fldChar w:fldCharType="end"/>
      </w:r>
    </w:p>
    <w:p w14:paraId="22D45912" w14:textId="423E2897" w:rsidR="000F1E97" w:rsidRDefault="000F1E97">
      <w:pPr>
        <w:pStyle w:val="TOC2"/>
        <w:rPr>
          <w:rFonts w:asciiTheme="minorHAnsi" w:eastAsiaTheme="minorEastAsia" w:hAnsiTheme="minorHAnsi" w:cstheme="minorBidi"/>
          <w:kern w:val="2"/>
          <w:sz w:val="22"/>
          <w:szCs w:val="22"/>
          <w14:ligatures w14:val="standardContextual"/>
        </w:rPr>
      </w:pPr>
      <w:r w:rsidRPr="00962B7E">
        <w:rPr>
          <w:rFonts w:eastAsia="MS Mincho"/>
        </w:rPr>
        <w:t>B.1.</w:t>
      </w:r>
      <w:r>
        <w:t>23</w:t>
      </w:r>
      <w:r>
        <w:rPr>
          <w:rFonts w:asciiTheme="minorHAnsi" w:eastAsiaTheme="minorEastAsia" w:hAnsiTheme="minorHAnsi" w:cstheme="minorBidi"/>
          <w:kern w:val="2"/>
          <w:sz w:val="22"/>
          <w:szCs w:val="22"/>
          <w14:ligatures w14:val="standardContextual"/>
        </w:rPr>
        <w:tab/>
      </w:r>
      <w:r>
        <w:t>Candidate PCI</w:t>
      </w:r>
      <w:r>
        <w:tab/>
      </w:r>
      <w:r>
        <w:fldChar w:fldCharType="begin" w:fldLock="1"/>
      </w:r>
      <w:r>
        <w:instrText xml:space="preserve"> PAGEREF _Toc138846414 \h </w:instrText>
      </w:r>
      <w:r>
        <w:fldChar w:fldCharType="separate"/>
      </w:r>
      <w:r>
        <w:t>412</w:t>
      </w:r>
      <w:r>
        <w:fldChar w:fldCharType="end"/>
      </w:r>
    </w:p>
    <w:p w14:paraId="4769BE3D" w14:textId="6AAFBE89" w:rsidR="000F1E97" w:rsidRDefault="000F1E97">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ASN.1 definition</w:t>
      </w:r>
      <w:r>
        <w:tab/>
      </w:r>
      <w:r>
        <w:fldChar w:fldCharType="begin" w:fldLock="1"/>
      </w:r>
      <w:r>
        <w:instrText xml:space="preserve"> PAGEREF _Toc138846415 \h </w:instrText>
      </w:r>
      <w:r>
        <w:fldChar w:fldCharType="separate"/>
      </w:r>
      <w:r>
        <w:t>412</w:t>
      </w:r>
      <w:r>
        <w:fldChar w:fldCharType="end"/>
      </w:r>
    </w:p>
    <w:p w14:paraId="3EB3F490" w14:textId="0B9178E4" w:rsidR="000F1E97" w:rsidRDefault="000F1E97">
      <w:pPr>
        <w:pStyle w:val="TOC8"/>
        <w:rPr>
          <w:rFonts w:asciiTheme="minorHAnsi" w:eastAsiaTheme="minorEastAsia" w:hAnsiTheme="minorHAnsi" w:cstheme="minorBidi"/>
          <w:b w:val="0"/>
          <w:kern w:val="2"/>
          <w:szCs w:val="22"/>
          <w14:ligatures w14:val="standardContextual"/>
        </w:rPr>
      </w:pPr>
      <w:r w:rsidRPr="00962B7E">
        <w:rPr>
          <w:snapToGrid w:val="0"/>
        </w:rPr>
        <w:t>Annex C (informative):</w:t>
      </w:r>
      <w:r>
        <w:t xml:space="preserve"> </w:t>
      </w:r>
      <w:r w:rsidRPr="00962B7E">
        <w:rPr>
          <w:snapToGrid w:val="0"/>
        </w:rPr>
        <w:t>Processing of Transparent Containers at the MME</w:t>
      </w:r>
      <w:r>
        <w:tab/>
      </w:r>
      <w:r>
        <w:fldChar w:fldCharType="begin" w:fldLock="1"/>
      </w:r>
      <w:r>
        <w:instrText xml:space="preserve"> PAGEREF _Toc138846416 \h </w:instrText>
      </w:r>
      <w:r>
        <w:fldChar w:fldCharType="separate"/>
      </w:r>
      <w:r>
        <w:t>418</w:t>
      </w:r>
      <w:r>
        <w:fldChar w:fldCharType="end"/>
      </w:r>
    </w:p>
    <w:p w14:paraId="18BA2051" w14:textId="48431099" w:rsidR="000F1E97" w:rsidRDefault="000F1E97">
      <w:pPr>
        <w:pStyle w:val="TOC8"/>
        <w:rPr>
          <w:rFonts w:asciiTheme="minorHAnsi" w:eastAsiaTheme="minorEastAsia" w:hAnsiTheme="minorHAnsi" w:cstheme="minorBidi"/>
          <w:b w:val="0"/>
          <w:kern w:val="2"/>
          <w:szCs w:val="22"/>
          <w14:ligatures w14:val="standardContextual"/>
        </w:rPr>
      </w:pPr>
      <w:r>
        <w:t>Annex D (informative): Change history</w:t>
      </w:r>
      <w:r>
        <w:tab/>
      </w:r>
      <w:r>
        <w:fldChar w:fldCharType="begin" w:fldLock="1"/>
      </w:r>
      <w:r>
        <w:instrText xml:space="preserve"> PAGEREF _Toc138846417 \h </w:instrText>
      </w:r>
      <w:r>
        <w:fldChar w:fldCharType="separate"/>
      </w:r>
      <w:r>
        <w:t>419</w:t>
      </w:r>
      <w:r>
        <w:fldChar w:fldCharType="end"/>
      </w:r>
    </w:p>
    <w:p w14:paraId="2593514B" w14:textId="37767B66" w:rsidR="00080512" w:rsidRPr="008711EA" w:rsidRDefault="007A61A8">
      <w:r>
        <w:rPr>
          <w:noProof/>
          <w:sz w:val="22"/>
        </w:rPr>
        <w:fldChar w:fldCharType="end"/>
      </w:r>
    </w:p>
    <w:p w14:paraId="1FA27ED8" w14:textId="77777777" w:rsidR="000E2576" w:rsidRPr="008711EA" w:rsidRDefault="00080512" w:rsidP="000E2576">
      <w:pPr>
        <w:pStyle w:val="Heading1"/>
      </w:pPr>
      <w:r w:rsidRPr="008711EA">
        <w:br w:type="page"/>
      </w:r>
      <w:bookmarkStart w:id="11" w:name="_Toc20953321"/>
      <w:bookmarkStart w:id="12" w:name="_Toc29390498"/>
      <w:bookmarkStart w:id="13" w:name="_Toc36551235"/>
      <w:bookmarkStart w:id="14" w:name="_Toc45831432"/>
      <w:bookmarkStart w:id="15" w:name="_Toc51762385"/>
      <w:bookmarkStart w:id="16" w:name="_Toc64381437"/>
      <w:bookmarkStart w:id="17" w:name="_Toc73963955"/>
      <w:bookmarkStart w:id="18" w:name="_Toc88646563"/>
      <w:bookmarkStart w:id="19" w:name="_Toc97882512"/>
      <w:bookmarkStart w:id="20" w:name="_Toc98531087"/>
      <w:bookmarkStart w:id="21" w:name="_Toc105517159"/>
      <w:bookmarkStart w:id="22" w:name="_Toc106108050"/>
      <w:bookmarkStart w:id="23" w:name="_Toc113656635"/>
      <w:bookmarkStart w:id="24" w:name="_Toc114051854"/>
      <w:bookmarkStart w:id="25" w:name="_Toc138845718"/>
      <w:r w:rsidR="000E2576" w:rsidRPr="008711EA">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r w:rsidRPr="008711EA">
        <w:br w:type="page"/>
      </w:r>
      <w:bookmarkStart w:id="26" w:name="_Toc20953322"/>
      <w:bookmarkStart w:id="27" w:name="_Toc29390499"/>
      <w:bookmarkStart w:id="28" w:name="_Toc36551236"/>
      <w:bookmarkStart w:id="29" w:name="_Toc45831433"/>
      <w:bookmarkStart w:id="30" w:name="_Toc51762386"/>
      <w:bookmarkStart w:id="31" w:name="_Toc64381438"/>
      <w:bookmarkStart w:id="32" w:name="_Toc73963956"/>
      <w:bookmarkStart w:id="33" w:name="_Toc88646564"/>
      <w:bookmarkStart w:id="34" w:name="_Toc97882513"/>
      <w:bookmarkStart w:id="35" w:name="_Toc98531088"/>
      <w:bookmarkStart w:id="36" w:name="_Toc105517160"/>
      <w:bookmarkStart w:id="37" w:name="_Toc106108051"/>
      <w:bookmarkStart w:id="38" w:name="_Toc113656636"/>
      <w:bookmarkStart w:id="39" w:name="_Toc114051855"/>
      <w:bookmarkStart w:id="40" w:name="_Toc138845719"/>
      <w:r w:rsidRPr="008711EA">
        <w:lastRenderedPageBreak/>
        <w:t>1</w:t>
      </w:r>
      <w:r w:rsidRPr="008711EA">
        <w:tab/>
        <w:t>Scope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1" w:name="_Toc20953323"/>
      <w:bookmarkStart w:id="42" w:name="_Toc29390500"/>
      <w:bookmarkStart w:id="43" w:name="_Toc36551237"/>
      <w:bookmarkStart w:id="44" w:name="_Toc45831434"/>
      <w:bookmarkStart w:id="45" w:name="_Toc51762387"/>
      <w:bookmarkStart w:id="46" w:name="_Toc64381439"/>
      <w:bookmarkStart w:id="47" w:name="_Toc73963957"/>
      <w:bookmarkStart w:id="48" w:name="_Toc88646565"/>
      <w:bookmarkStart w:id="49" w:name="_Toc97882514"/>
      <w:bookmarkStart w:id="50" w:name="_Toc98531089"/>
      <w:bookmarkStart w:id="51" w:name="_Toc105517161"/>
      <w:bookmarkStart w:id="52" w:name="_Toc106108052"/>
      <w:bookmarkStart w:id="53" w:name="_Toc113656637"/>
      <w:bookmarkStart w:id="54" w:name="_Toc114051856"/>
      <w:bookmarkStart w:id="55" w:name="_Toc138845720"/>
      <w:r w:rsidRPr="008711EA">
        <w:t>2</w:t>
      </w:r>
      <w:r w:rsidRPr="008711EA">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5140261F" w14:textId="77777777" w:rsidR="00672254" w:rsidRDefault="00496C4B" w:rsidP="00672254">
      <w:pPr>
        <w:keepLines/>
        <w:ind w:left="1702" w:hanging="1418"/>
        <w:rPr>
          <w:ins w:id="56" w:author="CR1926" w:date="2024-03-04T18:39:00Z"/>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4F04CC37" w14:textId="25035917" w:rsidR="00496C4B" w:rsidRDefault="00672254" w:rsidP="00672254">
      <w:pPr>
        <w:pStyle w:val="EX"/>
      </w:pPr>
      <w:ins w:id="57" w:author="CR1926" w:date="2024-03-04T18:39:00Z">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ins>
    </w:p>
    <w:p w14:paraId="061B2C8E" w14:textId="77777777" w:rsidR="000E2576" w:rsidRPr="008711EA" w:rsidRDefault="000E2576" w:rsidP="000E2576">
      <w:pPr>
        <w:pStyle w:val="EX"/>
        <w:sectPr w:rsidR="000E2576" w:rsidRPr="008711EA" w:rsidSect="006C65B2">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p>
    <w:p w14:paraId="5B88FD81" w14:textId="77777777" w:rsidR="000E2576" w:rsidRPr="008711EA" w:rsidRDefault="000E2576" w:rsidP="000E2576">
      <w:pPr>
        <w:pStyle w:val="Heading1"/>
      </w:pPr>
      <w:bookmarkStart w:id="58" w:name="_Toc20953324"/>
      <w:bookmarkStart w:id="59" w:name="_Toc29390501"/>
      <w:bookmarkStart w:id="60" w:name="_Toc36551238"/>
      <w:bookmarkStart w:id="61" w:name="_Toc45831435"/>
      <w:bookmarkStart w:id="62" w:name="_Toc51762388"/>
      <w:bookmarkStart w:id="63" w:name="_Toc64381440"/>
      <w:bookmarkStart w:id="64" w:name="_Toc73963958"/>
      <w:bookmarkStart w:id="65" w:name="_Toc88646566"/>
      <w:bookmarkStart w:id="66" w:name="_Toc97882515"/>
      <w:bookmarkStart w:id="67" w:name="_Toc98531090"/>
      <w:bookmarkStart w:id="68" w:name="_Toc105517162"/>
      <w:bookmarkStart w:id="69" w:name="_Toc106108053"/>
      <w:bookmarkStart w:id="70" w:name="_Toc113656638"/>
      <w:bookmarkStart w:id="71" w:name="_Toc114051857"/>
      <w:bookmarkStart w:id="72" w:name="_Toc138845721"/>
      <w:r w:rsidRPr="008711EA">
        <w:lastRenderedPageBreak/>
        <w:t>3</w:t>
      </w:r>
      <w:r w:rsidRPr="008711EA">
        <w:tab/>
        <w:t>Definitions and abbreviations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172275D" w14:textId="77777777" w:rsidR="000E2576" w:rsidRPr="008711EA" w:rsidRDefault="000E2576" w:rsidP="000E2576">
      <w:pPr>
        <w:pStyle w:val="Heading2"/>
      </w:pPr>
      <w:bookmarkStart w:id="73" w:name="_Toc20953325"/>
      <w:bookmarkStart w:id="74" w:name="_Toc29390502"/>
      <w:bookmarkStart w:id="75" w:name="_Toc36551239"/>
      <w:bookmarkStart w:id="76" w:name="_Toc45831436"/>
      <w:bookmarkStart w:id="77" w:name="_Toc51762389"/>
      <w:bookmarkStart w:id="78" w:name="_Toc64381441"/>
      <w:bookmarkStart w:id="79" w:name="_Toc73963959"/>
      <w:bookmarkStart w:id="80" w:name="_Toc88646567"/>
      <w:bookmarkStart w:id="81" w:name="_Toc97882516"/>
      <w:bookmarkStart w:id="82" w:name="_Toc98531091"/>
      <w:bookmarkStart w:id="83" w:name="_Toc105517163"/>
      <w:bookmarkStart w:id="84" w:name="_Toc106108054"/>
      <w:bookmarkStart w:id="85" w:name="_Toc113656639"/>
      <w:bookmarkStart w:id="86" w:name="_Toc114051858"/>
      <w:bookmarkStart w:id="87" w:name="_Toc138845722"/>
      <w:r w:rsidRPr="008711EA">
        <w:t>3.1</w:t>
      </w:r>
      <w:r w:rsidRPr="008711EA">
        <w:tab/>
        <w:t>Definitions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lastRenderedPageBreak/>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8" w:name="_Toc20953326"/>
      <w:bookmarkStart w:id="89" w:name="_Toc29390503"/>
      <w:bookmarkStart w:id="90" w:name="_Toc36551240"/>
      <w:bookmarkStart w:id="91" w:name="_Toc45831437"/>
      <w:bookmarkStart w:id="92" w:name="_Toc51762390"/>
      <w:bookmarkStart w:id="93" w:name="_Toc64381442"/>
      <w:bookmarkStart w:id="94" w:name="_Toc73963960"/>
      <w:bookmarkStart w:id="95" w:name="_Toc88646568"/>
      <w:bookmarkStart w:id="96" w:name="_Toc97882517"/>
      <w:bookmarkStart w:id="97" w:name="_Toc98531092"/>
      <w:bookmarkStart w:id="98" w:name="_Toc105517164"/>
      <w:bookmarkStart w:id="99" w:name="_Toc106108055"/>
      <w:bookmarkStart w:id="100" w:name="_Toc113656640"/>
      <w:bookmarkStart w:id="101" w:name="_Toc114051859"/>
      <w:bookmarkStart w:id="102" w:name="_Toc138845723"/>
      <w:r w:rsidRPr="008711EA">
        <w:t>3.2</w:t>
      </w:r>
      <w:r w:rsidRPr="008711EA">
        <w:tab/>
        <w:t>Abbreviations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lastRenderedPageBreak/>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3" w:name="_Toc20953327"/>
      <w:bookmarkStart w:id="104" w:name="_Toc29390504"/>
      <w:bookmarkStart w:id="105" w:name="_Toc36551241"/>
      <w:bookmarkStart w:id="106" w:name="_Toc45831438"/>
      <w:bookmarkStart w:id="107" w:name="_Toc51762391"/>
      <w:bookmarkStart w:id="108" w:name="_Toc64381443"/>
      <w:bookmarkStart w:id="109" w:name="_Toc73963961"/>
      <w:bookmarkStart w:id="110" w:name="_Toc88646569"/>
      <w:bookmarkStart w:id="111" w:name="_Toc97882518"/>
      <w:bookmarkStart w:id="112" w:name="_Toc98531093"/>
      <w:bookmarkStart w:id="113" w:name="_Toc105517165"/>
      <w:bookmarkStart w:id="114" w:name="_Toc106108056"/>
      <w:bookmarkStart w:id="115" w:name="_Toc113656641"/>
      <w:bookmarkStart w:id="116" w:name="_Toc114051860"/>
      <w:bookmarkStart w:id="117" w:name="_Toc138845724"/>
      <w:r w:rsidRPr="008711EA">
        <w:t>4</w:t>
      </w:r>
      <w:r w:rsidRPr="008711EA">
        <w:tab/>
        <w:t>General</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8083FCD" w14:textId="77777777" w:rsidR="000E2576" w:rsidRPr="008711EA" w:rsidRDefault="000E2576" w:rsidP="000E2576">
      <w:pPr>
        <w:pStyle w:val="Heading2"/>
      </w:pPr>
      <w:bookmarkStart w:id="118" w:name="_Toc20953328"/>
      <w:bookmarkStart w:id="119" w:name="_Toc29390505"/>
      <w:bookmarkStart w:id="120" w:name="_Toc36551242"/>
      <w:bookmarkStart w:id="121" w:name="_Toc45831439"/>
      <w:bookmarkStart w:id="122" w:name="_Toc51762392"/>
      <w:bookmarkStart w:id="123" w:name="_Toc64381444"/>
      <w:bookmarkStart w:id="124" w:name="_Toc73963962"/>
      <w:bookmarkStart w:id="125" w:name="_Toc88646570"/>
      <w:bookmarkStart w:id="126" w:name="_Toc97882519"/>
      <w:bookmarkStart w:id="127" w:name="_Toc98531094"/>
      <w:bookmarkStart w:id="128" w:name="_Toc105517166"/>
      <w:bookmarkStart w:id="129" w:name="_Toc106108057"/>
      <w:bookmarkStart w:id="130" w:name="_Toc113656642"/>
      <w:bookmarkStart w:id="131" w:name="_Toc114051861"/>
      <w:bookmarkStart w:id="132" w:name="_Toc138845725"/>
      <w:r w:rsidRPr="008711EA">
        <w:t>4.1</w:t>
      </w:r>
      <w:r w:rsidRPr="008711EA">
        <w:tab/>
        <w:t>Procedure Specification Principles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3" w:name="_Toc20953329"/>
      <w:bookmarkStart w:id="134" w:name="_Toc29390506"/>
      <w:bookmarkStart w:id="135" w:name="_Toc36551243"/>
      <w:bookmarkStart w:id="136" w:name="_Toc45831440"/>
      <w:bookmarkStart w:id="137" w:name="_Toc51762393"/>
      <w:bookmarkStart w:id="138" w:name="_Toc64381445"/>
      <w:bookmarkStart w:id="139" w:name="_Toc73963963"/>
      <w:bookmarkStart w:id="140" w:name="_Toc88646571"/>
      <w:bookmarkStart w:id="141" w:name="_Toc97882520"/>
      <w:bookmarkStart w:id="142" w:name="_Toc98531095"/>
      <w:bookmarkStart w:id="143" w:name="_Toc105517167"/>
      <w:bookmarkStart w:id="144" w:name="_Toc106108058"/>
      <w:bookmarkStart w:id="145" w:name="_Toc113656643"/>
      <w:bookmarkStart w:id="146" w:name="_Toc114051862"/>
      <w:bookmarkStart w:id="147" w:name="_Toc138845726"/>
      <w:r w:rsidRPr="008711EA">
        <w:t>4.2</w:t>
      </w:r>
      <w:r w:rsidRPr="008711EA">
        <w:tab/>
        <w:t>Forwards and Backwards Compatibility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48" w:name="_Toc20953330"/>
      <w:bookmarkStart w:id="149" w:name="_Toc29390507"/>
      <w:bookmarkStart w:id="150" w:name="_Toc36551244"/>
      <w:bookmarkStart w:id="151" w:name="_Toc45831441"/>
      <w:bookmarkStart w:id="152" w:name="_Toc51762394"/>
      <w:bookmarkStart w:id="153" w:name="_Toc64381446"/>
      <w:bookmarkStart w:id="154" w:name="_Toc73963964"/>
      <w:bookmarkStart w:id="155" w:name="_Toc88646572"/>
      <w:bookmarkStart w:id="156" w:name="_Toc97882521"/>
      <w:bookmarkStart w:id="157" w:name="_Toc98531096"/>
      <w:bookmarkStart w:id="158" w:name="_Toc105517168"/>
      <w:bookmarkStart w:id="159" w:name="_Toc106108059"/>
      <w:bookmarkStart w:id="160" w:name="_Toc113656644"/>
      <w:bookmarkStart w:id="161" w:name="_Toc114051863"/>
      <w:bookmarkStart w:id="162" w:name="_Toc138845727"/>
      <w:r w:rsidRPr="008711EA">
        <w:t>4.3</w:t>
      </w:r>
      <w:r w:rsidRPr="008711EA">
        <w:tab/>
        <w:t>Specification Notations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r w:rsidRPr="008711EA">
        <w:br w:type="page"/>
      </w:r>
      <w:bookmarkStart w:id="163" w:name="_Toc20953331"/>
      <w:bookmarkStart w:id="164" w:name="_Toc29390508"/>
      <w:bookmarkStart w:id="165" w:name="_Toc36551245"/>
      <w:bookmarkStart w:id="166" w:name="_Toc45831442"/>
      <w:bookmarkStart w:id="167" w:name="_Toc51762395"/>
      <w:bookmarkStart w:id="168" w:name="_Toc64381447"/>
      <w:bookmarkStart w:id="169" w:name="_Toc73963965"/>
      <w:bookmarkStart w:id="170" w:name="_Toc88646573"/>
      <w:bookmarkStart w:id="171" w:name="_Toc97882522"/>
      <w:bookmarkStart w:id="172" w:name="_Toc98531097"/>
      <w:bookmarkStart w:id="173" w:name="_Toc105517169"/>
      <w:bookmarkStart w:id="174" w:name="_Toc106108060"/>
      <w:bookmarkStart w:id="175" w:name="_Toc113656645"/>
      <w:bookmarkStart w:id="176" w:name="_Toc114051864"/>
      <w:bookmarkStart w:id="177" w:name="_Toc138845728"/>
      <w:r w:rsidRPr="008711EA">
        <w:lastRenderedPageBreak/>
        <w:t>5</w:t>
      </w:r>
      <w:r w:rsidRPr="008711EA">
        <w:tab/>
        <w:t>S1AP Services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r w:rsidRPr="008711EA">
        <w:br w:type="page"/>
      </w:r>
      <w:bookmarkStart w:id="178" w:name="_Toc20953332"/>
      <w:bookmarkStart w:id="179" w:name="_Toc29390509"/>
      <w:bookmarkStart w:id="180" w:name="_Toc36551246"/>
      <w:bookmarkStart w:id="181" w:name="_Toc45831443"/>
      <w:bookmarkStart w:id="182" w:name="_Toc51762396"/>
      <w:bookmarkStart w:id="183" w:name="_Toc64381448"/>
      <w:bookmarkStart w:id="184" w:name="_Toc73963966"/>
      <w:bookmarkStart w:id="185" w:name="_Toc88646574"/>
      <w:bookmarkStart w:id="186" w:name="_Toc97882523"/>
      <w:bookmarkStart w:id="187" w:name="_Toc98531098"/>
      <w:bookmarkStart w:id="188" w:name="_Toc105517170"/>
      <w:bookmarkStart w:id="189" w:name="_Toc106108061"/>
      <w:bookmarkStart w:id="190" w:name="_Toc113656646"/>
      <w:bookmarkStart w:id="191" w:name="_Toc114051865"/>
      <w:bookmarkStart w:id="192" w:name="_Toc138845729"/>
      <w:r w:rsidRPr="008711EA">
        <w:lastRenderedPageBreak/>
        <w:t>6</w:t>
      </w:r>
      <w:r w:rsidRPr="008711EA">
        <w:tab/>
        <w:t>Services Expected from Signalling Transport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r w:rsidRPr="008711EA">
        <w:br w:type="page"/>
      </w:r>
      <w:bookmarkStart w:id="193" w:name="_Toc20953333"/>
      <w:bookmarkStart w:id="194" w:name="_Toc29390510"/>
      <w:bookmarkStart w:id="195" w:name="_Toc36551247"/>
      <w:bookmarkStart w:id="196" w:name="_Toc45831444"/>
      <w:bookmarkStart w:id="197" w:name="_Toc51762397"/>
      <w:bookmarkStart w:id="198" w:name="_Toc64381449"/>
      <w:bookmarkStart w:id="199" w:name="_Toc73963967"/>
      <w:bookmarkStart w:id="200" w:name="_Toc88646575"/>
      <w:bookmarkStart w:id="201" w:name="_Toc97882524"/>
      <w:bookmarkStart w:id="202" w:name="_Toc98531099"/>
      <w:bookmarkStart w:id="203" w:name="_Toc105517171"/>
      <w:bookmarkStart w:id="204" w:name="_Toc106108062"/>
      <w:bookmarkStart w:id="205" w:name="_Toc113656647"/>
      <w:bookmarkStart w:id="206" w:name="_Toc114051866"/>
      <w:bookmarkStart w:id="207" w:name="_Toc138845730"/>
      <w:r w:rsidRPr="008711EA">
        <w:lastRenderedPageBreak/>
        <w:t>7</w:t>
      </w:r>
      <w:r w:rsidRPr="008711EA">
        <w:tab/>
        <w:t>Functions of S1AP</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lastRenderedPageBreak/>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r w:rsidRPr="008711EA">
        <w:br w:type="page"/>
      </w:r>
      <w:bookmarkStart w:id="208" w:name="_Toc20953334"/>
      <w:bookmarkStart w:id="209" w:name="_Toc29390511"/>
      <w:bookmarkStart w:id="210" w:name="_Toc36551248"/>
      <w:bookmarkStart w:id="211" w:name="_Toc45831445"/>
      <w:bookmarkStart w:id="212" w:name="_Toc51762398"/>
      <w:bookmarkStart w:id="213" w:name="_Toc64381450"/>
      <w:bookmarkStart w:id="214" w:name="_Toc73963968"/>
      <w:bookmarkStart w:id="215" w:name="_Toc88646576"/>
      <w:bookmarkStart w:id="216" w:name="_Toc97882525"/>
      <w:bookmarkStart w:id="217" w:name="_Toc98531100"/>
      <w:bookmarkStart w:id="218" w:name="_Toc105517172"/>
      <w:bookmarkStart w:id="219" w:name="_Toc106108063"/>
      <w:bookmarkStart w:id="220" w:name="_Toc113656648"/>
      <w:bookmarkStart w:id="221" w:name="_Toc114051867"/>
      <w:bookmarkStart w:id="222" w:name="_Toc138845731"/>
      <w:r w:rsidRPr="008711EA">
        <w:lastRenderedPageBreak/>
        <w:t>8</w:t>
      </w:r>
      <w:r w:rsidRPr="008711EA">
        <w:tab/>
        <w:t>S1AP Procedures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9B49454" w14:textId="77777777" w:rsidR="000E2576" w:rsidRPr="008711EA" w:rsidRDefault="000E2576" w:rsidP="000E2576">
      <w:pPr>
        <w:pStyle w:val="Heading2"/>
      </w:pPr>
      <w:bookmarkStart w:id="223" w:name="_Toc20953335"/>
      <w:bookmarkStart w:id="224" w:name="_Toc29390512"/>
      <w:bookmarkStart w:id="225" w:name="_Toc36551249"/>
      <w:bookmarkStart w:id="226" w:name="_Toc45831446"/>
      <w:bookmarkStart w:id="227" w:name="_Toc51762399"/>
      <w:bookmarkStart w:id="228" w:name="_Toc64381451"/>
      <w:bookmarkStart w:id="229" w:name="_Toc73963969"/>
      <w:bookmarkStart w:id="230" w:name="_Toc88646577"/>
      <w:bookmarkStart w:id="231" w:name="_Toc97882526"/>
      <w:bookmarkStart w:id="232" w:name="_Toc98531101"/>
      <w:bookmarkStart w:id="233" w:name="_Toc105517173"/>
      <w:bookmarkStart w:id="234" w:name="_Toc106108064"/>
      <w:bookmarkStart w:id="235" w:name="_Toc113656649"/>
      <w:bookmarkStart w:id="236" w:name="_Toc114051868"/>
      <w:bookmarkStart w:id="237" w:name="_Toc138845732"/>
      <w:r w:rsidRPr="008711EA">
        <w:t>8.1</w:t>
      </w:r>
      <w:r w:rsidRPr="008711EA">
        <w:tab/>
        <w:t>List of S1AP Elementary procedures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r w:rsidRPr="008711EA">
        <w:t>Table 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r w:rsidRPr="008711EA">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38" w:name="_Toc20953336"/>
      <w:bookmarkStart w:id="239" w:name="_Toc29390513"/>
      <w:bookmarkStart w:id="240" w:name="_Toc36551250"/>
      <w:bookmarkStart w:id="241" w:name="_Toc45831447"/>
      <w:bookmarkStart w:id="242" w:name="_Toc51762400"/>
      <w:bookmarkStart w:id="243" w:name="_Toc64381452"/>
      <w:bookmarkStart w:id="244" w:name="_Toc73963970"/>
      <w:bookmarkStart w:id="245" w:name="_Toc88646578"/>
      <w:bookmarkStart w:id="246" w:name="_Toc97882527"/>
      <w:bookmarkStart w:id="247" w:name="_Toc98531102"/>
      <w:bookmarkStart w:id="248" w:name="_Toc105517174"/>
      <w:bookmarkStart w:id="249" w:name="_Toc106108065"/>
      <w:bookmarkStart w:id="250" w:name="_Toc113656650"/>
      <w:bookmarkStart w:id="251" w:name="_Toc114051869"/>
      <w:bookmarkStart w:id="252" w:name="_Toc138845733"/>
      <w:r w:rsidRPr="008711EA">
        <w:t>8.2</w:t>
      </w:r>
      <w:r w:rsidRPr="008711EA">
        <w:tab/>
        <w:t>E-RAB Management procedures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8B442EE" w14:textId="77777777" w:rsidR="000E2576" w:rsidRPr="008711EA" w:rsidRDefault="000E2576" w:rsidP="000E2576">
      <w:pPr>
        <w:pStyle w:val="Heading3"/>
      </w:pPr>
      <w:bookmarkStart w:id="253" w:name="_Toc20953337"/>
      <w:bookmarkStart w:id="254" w:name="_Toc29390514"/>
      <w:bookmarkStart w:id="255" w:name="_Toc36551251"/>
      <w:bookmarkStart w:id="256" w:name="_Toc45831448"/>
      <w:bookmarkStart w:id="257" w:name="_Toc51762401"/>
      <w:bookmarkStart w:id="258" w:name="_Toc64381453"/>
      <w:bookmarkStart w:id="259" w:name="_Toc73963971"/>
      <w:bookmarkStart w:id="260" w:name="_Toc88646579"/>
      <w:bookmarkStart w:id="261" w:name="_Toc97882528"/>
      <w:bookmarkStart w:id="262" w:name="_Toc98531103"/>
      <w:bookmarkStart w:id="263" w:name="_Toc105517175"/>
      <w:bookmarkStart w:id="264" w:name="_Toc106108066"/>
      <w:bookmarkStart w:id="265" w:name="_Toc113656651"/>
      <w:bookmarkStart w:id="266" w:name="_Toc114051870"/>
      <w:bookmarkStart w:id="267" w:name="_Toc138845734"/>
      <w:r w:rsidRPr="008711EA">
        <w:t>8.2.1</w:t>
      </w:r>
      <w:r w:rsidRPr="008711EA">
        <w:tab/>
        <w:t>E-RAB Setup</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4678886A" w14:textId="77777777" w:rsidR="000E2576" w:rsidRPr="008711EA" w:rsidRDefault="000E2576" w:rsidP="000E2576">
      <w:pPr>
        <w:pStyle w:val="Heading4"/>
      </w:pPr>
      <w:bookmarkStart w:id="268" w:name="_Toc20953338"/>
      <w:bookmarkStart w:id="269" w:name="_Toc29390515"/>
      <w:bookmarkStart w:id="270" w:name="_Toc36551252"/>
      <w:bookmarkStart w:id="271" w:name="_Toc45831449"/>
      <w:bookmarkStart w:id="272" w:name="_Toc51762402"/>
      <w:bookmarkStart w:id="273" w:name="_Toc64381454"/>
      <w:bookmarkStart w:id="274" w:name="_Toc73963972"/>
      <w:bookmarkStart w:id="275" w:name="_Toc88646580"/>
      <w:bookmarkStart w:id="276" w:name="_Toc97882529"/>
      <w:bookmarkStart w:id="277" w:name="_Toc98531104"/>
      <w:bookmarkStart w:id="278" w:name="_Toc105517176"/>
      <w:bookmarkStart w:id="279" w:name="_Toc106108067"/>
      <w:bookmarkStart w:id="280" w:name="_Toc113656652"/>
      <w:bookmarkStart w:id="281" w:name="_Toc114051871"/>
      <w:bookmarkStart w:id="282" w:name="_Toc138845735"/>
      <w:r w:rsidRPr="008711EA">
        <w:t>8.2.1.1</w:t>
      </w:r>
      <w:r w:rsidRPr="008711EA">
        <w:tab/>
        <w:t>General</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283" w:name="_Toc20953339"/>
      <w:bookmarkStart w:id="284" w:name="_Toc29390516"/>
      <w:bookmarkStart w:id="285" w:name="_Toc36551253"/>
      <w:bookmarkStart w:id="286" w:name="_Toc45831450"/>
      <w:bookmarkStart w:id="287" w:name="_Toc51762403"/>
      <w:bookmarkStart w:id="288" w:name="_Toc64381455"/>
      <w:bookmarkStart w:id="289" w:name="_Toc73963973"/>
      <w:bookmarkStart w:id="290" w:name="_Toc88646581"/>
      <w:bookmarkStart w:id="291" w:name="_Toc97882530"/>
      <w:bookmarkStart w:id="292" w:name="_Toc98531105"/>
      <w:bookmarkStart w:id="293" w:name="_Toc105517177"/>
      <w:bookmarkStart w:id="294" w:name="_Toc106108068"/>
      <w:bookmarkStart w:id="295" w:name="_Toc113656653"/>
      <w:bookmarkStart w:id="296" w:name="_Toc114051872"/>
      <w:bookmarkStart w:id="297" w:name="_Toc138845736"/>
      <w:r w:rsidRPr="008711EA">
        <w:t>8.2.1.2</w:t>
      </w:r>
      <w:r w:rsidRPr="008711EA">
        <w:tab/>
        <w:t>Successful Operation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bookmarkStart w:id="298" w:name="_MON_1283581353"/>
    <w:bookmarkStart w:id="299" w:name="_MON_1283581279"/>
    <w:bookmarkEnd w:id="298"/>
    <w:bookmarkEnd w:id="299"/>
    <w:bookmarkStart w:id="300" w:name="_MON_1283581338"/>
    <w:bookmarkEnd w:id="300"/>
    <w:p w14:paraId="4BE9267A" w14:textId="77777777" w:rsidR="000E2576" w:rsidRPr="008711EA" w:rsidRDefault="000E2576" w:rsidP="000E2576">
      <w:pPr>
        <w:pStyle w:val="TH"/>
      </w:pPr>
      <w:r w:rsidRPr="008711EA">
        <w:object w:dxaOrig="4635" w:dyaOrig="2565" w14:anchorId="1C7E3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7pt;height:127.3pt" o:ole="" fillcolor="window">
            <v:imagedata r:id="rId13" o:title=""/>
          </v:shape>
          <o:OLEObject Type="Embed" ProgID="Word.Picture.8" ShapeID="_x0000_i1025" DrawAspect="Content" ObjectID="_1771331831" r:id="rId14"/>
        </w:object>
      </w:r>
    </w:p>
    <w:p w14:paraId="4A75F961" w14:textId="77777777" w:rsidR="000E2576" w:rsidRPr="008711EA" w:rsidRDefault="000E2576" w:rsidP="000E2576">
      <w:pPr>
        <w:pStyle w:val="TF"/>
      </w:pPr>
      <w:r w:rsidRPr="008711EA">
        <w:t>Figure 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lastRenderedPageBreak/>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lastRenderedPageBreak/>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01" w:name="_Toc20953340"/>
      <w:bookmarkStart w:id="302" w:name="_Toc29390517"/>
      <w:bookmarkStart w:id="303" w:name="_Toc36551254"/>
      <w:bookmarkStart w:id="304" w:name="_Toc45831451"/>
      <w:bookmarkStart w:id="305" w:name="_Toc51762404"/>
      <w:bookmarkStart w:id="306" w:name="_Toc64381456"/>
      <w:bookmarkStart w:id="307" w:name="_Toc73963974"/>
      <w:bookmarkStart w:id="308" w:name="_Toc88646582"/>
      <w:bookmarkStart w:id="309" w:name="_Toc97882531"/>
      <w:bookmarkStart w:id="310" w:name="_Toc98531106"/>
      <w:bookmarkStart w:id="311" w:name="_Toc105517178"/>
      <w:bookmarkStart w:id="312" w:name="_Toc106108069"/>
      <w:bookmarkStart w:id="313" w:name="_Toc113656654"/>
      <w:bookmarkStart w:id="314" w:name="_Toc114051873"/>
      <w:bookmarkStart w:id="315" w:name="_Toc138845737"/>
      <w:r w:rsidRPr="008711EA">
        <w:t>8.2.1.3</w:t>
      </w:r>
      <w:r w:rsidRPr="008711EA">
        <w:tab/>
        <w:t>Unsuccessful Operation</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16" w:name="_Toc20953341"/>
      <w:bookmarkStart w:id="317" w:name="_Toc29390518"/>
      <w:bookmarkStart w:id="318" w:name="_Toc36551255"/>
      <w:bookmarkStart w:id="319" w:name="_Toc45831452"/>
      <w:bookmarkStart w:id="320" w:name="_Toc51762405"/>
      <w:bookmarkStart w:id="321" w:name="_Toc64381457"/>
      <w:bookmarkStart w:id="322" w:name="_Toc73963975"/>
      <w:bookmarkStart w:id="323" w:name="_Toc88646583"/>
      <w:bookmarkStart w:id="324" w:name="_Toc97882532"/>
      <w:bookmarkStart w:id="325" w:name="_Toc98531107"/>
      <w:bookmarkStart w:id="326" w:name="_Toc105517179"/>
      <w:bookmarkStart w:id="327" w:name="_Toc106108070"/>
      <w:bookmarkStart w:id="328" w:name="_Toc113656655"/>
      <w:bookmarkStart w:id="329" w:name="_Toc114051874"/>
      <w:bookmarkStart w:id="330" w:name="_Toc138845738"/>
      <w:r w:rsidRPr="008711EA">
        <w:t>8.2.1.4</w:t>
      </w:r>
      <w:r w:rsidRPr="008711EA">
        <w:tab/>
        <w:t>Abnormal Conditions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31" w:name="_Toc20953342"/>
      <w:bookmarkStart w:id="332" w:name="_Toc29390519"/>
      <w:bookmarkStart w:id="333" w:name="_Toc36551256"/>
      <w:bookmarkStart w:id="334" w:name="_Toc45831453"/>
      <w:bookmarkStart w:id="335" w:name="_Toc51762406"/>
      <w:bookmarkStart w:id="336" w:name="_Toc64381458"/>
      <w:bookmarkStart w:id="337" w:name="_Toc73963976"/>
      <w:bookmarkStart w:id="338" w:name="_Toc88646584"/>
      <w:bookmarkStart w:id="339" w:name="_Toc97882533"/>
      <w:bookmarkStart w:id="340" w:name="_Toc98531108"/>
      <w:bookmarkStart w:id="341" w:name="_Toc105517180"/>
      <w:bookmarkStart w:id="342" w:name="_Toc106108071"/>
      <w:bookmarkStart w:id="343" w:name="_Toc113656656"/>
      <w:bookmarkStart w:id="344" w:name="_Toc114051875"/>
      <w:bookmarkStart w:id="345" w:name="_Toc138845739"/>
      <w:r w:rsidRPr="008711EA">
        <w:t>8.2.2</w:t>
      </w:r>
      <w:r w:rsidRPr="008711EA">
        <w:tab/>
        <w:t>E-RAB Modify</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31BF0415" w14:textId="77777777" w:rsidR="000E2576" w:rsidRPr="008711EA" w:rsidRDefault="000E2576" w:rsidP="000E2576">
      <w:pPr>
        <w:pStyle w:val="Heading4"/>
      </w:pPr>
      <w:bookmarkStart w:id="346" w:name="_Toc20953343"/>
      <w:bookmarkStart w:id="347" w:name="_Toc29390520"/>
      <w:bookmarkStart w:id="348" w:name="_Toc36551257"/>
      <w:bookmarkStart w:id="349" w:name="_Toc45831454"/>
      <w:bookmarkStart w:id="350" w:name="_Toc51762407"/>
      <w:bookmarkStart w:id="351" w:name="_Toc64381459"/>
      <w:bookmarkStart w:id="352" w:name="_Toc73963977"/>
      <w:bookmarkStart w:id="353" w:name="_Toc88646585"/>
      <w:bookmarkStart w:id="354" w:name="_Toc97882534"/>
      <w:bookmarkStart w:id="355" w:name="_Toc98531109"/>
      <w:bookmarkStart w:id="356" w:name="_Toc105517181"/>
      <w:bookmarkStart w:id="357" w:name="_Toc106108072"/>
      <w:bookmarkStart w:id="358" w:name="_Toc113656657"/>
      <w:bookmarkStart w:id="359" w:name="_Toc114051876"/>
      <w:bookmarkStart w:id="360" w:name="_Toc138845740"/>
      <w:r w:rsidRPr="008711EA">
        <w:t>8.2.2.1</w:t>
      </w:r>
      <w:r w:rsidRPr="008711EA">
        <w:tab/>
        <w:t>General</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61" w:name="_Toc20953344"/>
      <w:bookmarkStart w:id="362" w:name="_Toc29390521"/>
      <w:bookmarkStart w:id="363" w:name="_Toc36551258"/>
      <w:bookmarkStart w:id="364" w:name="_Toc45831455"/>
      <w:bookmarkStart w:id="365" w:name="_Toc51762408"/>
      <w:bookmarkStart w:id="366" w:name="_Toc64381460"/>
      <w:bookmarkStart w:id="367" w:name="_Toc73963978"/>
      <w:bookmarkStart w:id="368" w:name="_Toc88646586"/>
      <w:bookmarkStart w:id="369" w:name="_Toc97882535"/>
      <w:bookmarkStart w:id="370" w:name="_Toc98531110"/>
      <w:bookmarkStart w:id="371" w:name="_Toc105517182"/>
      <w:bookmarkStart w:id="372" w:name="_Toc106108073"/>
      <w:bookmarkStart w:id="373" w:name="_Toc113656658"/>
      <w:bookmarkStart w:id="374" w:name="_Toc114051877"/>
      <w:bookmarkStart w:id="375" w:name="_Toc138845741"/>
      <w:r w:rsidRPr="008711EA">
        <w:lastRenderedPageBreak/>
        <w:t>8.2.2.2</w:t>
      </w:r>
      <w:r w:rsidRPr="008711EA">
        <w:tab/>
        <w:t>Successful Operation</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bookmarkStart w:id="376" w:name="_MON_1283581391"/>
    <w:bookmarkEnd w:id="376"/>
    <w:p w14:paraId="59C62695" w14:textId="77777777" w:rsidR="00AB73CB" w:rsidRPr="008711EA" w:rsidRDefault="000E2576" w:rsidP="00AB73CB">
      <w:pPr>
        <w:pStyle w:val="TH"/>
      </w:pPr>
      <w:r w:rsidRPr="008711EA">
        <w:object w:dxaOrig="4635" w:dyaOrig="2565" w14:anchorId="322E2275">
          <v:shape id="_x0000_i1026" type="#_x0000_t75" style="width:232.7pt;height:127.3pt" o:ole="" fillcolor="window">
            <v:imagedata r:id="rId15" o:title=""/>
          </v:shape>
          <o:OLEObject Type="Embed" ProgID="Word.Picture.8" ShapeID="_x0000_i1026" DrawAspect="Content" ObjectID="_1771331832" r:id="rId16"/>
        </w:object>
      </w:r>
    </w:p>
    <w:p w14:paraId="21C30F87" w14:textId="77777777" w:rsidR="000E2576" w:rsidRPr="008711EA" w:rsidRDefault="000E2576" w:rsidP="00AB73CB">
      <w:pPr>
        <w:pStyle w:val="TF"/>
      </w:pPr>
      <w:r w:rsidRPr="008711EA">
        <w:t>Figure 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lastRenderedPageBreak/>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377" w:name="_Toc20953345"/>
      <w:bookmarkStart w:id="378" w:name="_Toc29390522"/>
      <w:bookmarkStart w:id="379" w:name="_Toc36551259"/>
      <w:bookmarkStart w:id="380" w:name="_Toc45831456"/>
      <w:bookmarkStart w:id="381" w:name="_Toc51762409"/>
      <w:bookmarkStart w:id="382" w:name="_Toc64381461"/>
      <w:bookmarkStart w:id="383" w:name="_Toc73963979"/>
      <w:bookmarkStart w:id="384" w:name="_Toc88646587"/>
      <w:bookmarkStart w:id="385" w:name="_Toc97882536"/>
      <w:bookmarkStart w:id="386" w:name="_Toc98531111"/>
      <w:bookmarkStart w:id="387" w:name="_Toc105517183"/>
      <w:bookmarkStart w:id="388" w:name="_Toc106108074"/>
      <w:bookmarkStart w:id="389" w:name="_Toc113656659"/>
      <w:bookmarkStart w:id="390" w:name="_Toc114051878"/>
      <w:bookmarkStart w:id="391" w:name="_Toc138845742"/>
      <w:r w:rsidRPr="008711EA">
        <w:t>8.2.2.3</w:t>
      </w:r>
      <w:r w:rsidRPr="008711EA">
        <w:tab/>
        <w:t>Unsuccessful Operation</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392" w:name="_Toc20953346"/>
      <w:bookmarkStart w:id="393" w:name="_Toc29390523"/>
      <w:bookmarkStart w:id="394" w:name="_Toc36551260"/>
      <w:bookmarkStart w:id="395" w:name="_Toc45831457"/>
      <w:bookmarkStart w:id="396" w:name="_Toc51762410"/>
      <w:bookmarkStart w:id="397" w:name="_Toc64381462"/>
      <w:bookmarkStart w:id="398" w:name="_Toc73963980"/>
      <w:bookmarkStart w:id="399" w:name="_Toc88646588"/>
      <w:bookmarkStart w:id="400" w:name="_Toc97882537"/>
      <w:bookmarkStart w:id="401" w:name="_Toc98531112"/>
      <w:bookmarkStart w:id="402" w:name="_Toc105517184"/>
      <w:bookmarkStart w:id="403" w:name="_Toc106108075"/>
      <w:bookmarkStart w:id="404" w:name="_Toc113656660"/>
      <w:bookmarkStart w:id="405" w:name="_Toc114051879"/>
      <w:bookmarkStart w:id="406" w:name="_Toc138845743"/>
      <w:r w:rsidRPr="008711EA">
        <w:t>8.2.2.4</w:t>
      </w:r>
      <w:r w:rsidRPr="008711EA">
        <w:tab/>
        <w:t>Abnormal Conditions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07" w:name="_Toc20953347"/>
      <w:bookmarkStart w:id="408" w:name="_Toc29390524"/>
      <w:bookmarkStart w:id="409" w:name="_Toc36551261"/>
      <w:bookmarkStart w:id="410" w:name="_Toc45831458"/>
      <w:bookmarkStart w:id="411" w:name="_Toc51762411"/>
      <w:bookmarkStart w:id="412" w:name="_Toc64381463"/>
      <w:bookmarkStart w:id="413" w:name="_Toc73963981"/>
      <w:bookmarkStart w:id="414" w:name="_Toc88646589"/>
      <w:bookmarkStart w:id="415" w:name="_Toc97882538"/>
      <w:bookmarkStart w:id="416" w:name="_Toc98531113"/>
      <w:bookmarkStart w:id="417" w:name="_Toc105517185"/>
      <w:bookmarkStart w:id="418" w:name="_Toc106108076"/>
      <w:bookmarkStart w:id="419" w:name="_Toc113656661"/>
      <w:bookmarkStart w:id="420" w:name="_Toc114051880"/>
      <w:bookmarkStart w:id="421" w:name="_Toc138845744"/>
      <w:r w:rsidRPr="008711EA">
        <w:t>8.2.3</w:t>
      </w:r>
      <w:r w:rsidRPr="008711EA">
        <w:tab/>
        <w:t>E-RAB Release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75C05D6A" w14:textId="77777777" w:rsidR="000E2576" w:rsidRPr="008711EA" w:rsidRDefault="000E2576" w:rsidP="000E2576">
      <w:pPr>
        <w:pStyle w:val="Heading4"/>
      </w:pPr>
      <w:bookmarkStart w:id="422" w:name="_Toc20953348"/>
      <w:bookmarkStart w:id="423" w:name="_Toc29390525"/>
      <w:bookmarkStart w:id="424" w:name="_Toc36551262"/>
      <w:bookmarkStart w:id="425" w:name="_Toc45831459"/>
      <w:bookmarkStart w:id="426" w:name="_Toc51762412"/>
      <w:bookmarkStart w:id="427" w:name="_Toc64381464"/>
      <w:bookmarkStart w:id="428" w:name="_Toc73963982"/>
      <w:bookmarkStart w:id="429" w:name="_Toc88646590"/>
      <w:bookmarkStart w:id="430" w:name="_Toc97882539"/>
      <w:bookmarkStart w:id="431" w:name="_Toc98531114"/>
      <w:bookmarkStart w:id="432" w:name="_Toc105517186"/>
      <w:bookmarkStart w:id="433" w:name="_Toc106108077"/>
      <w:bookmarkStart w:id="434" w:name="_Toc113656662"/>
      <w:bookmarkStart w:id="435" w:name="_Toc114051881"/>
      <w:bookmarkStart w:id="436" w:name="_Toc138845745"/>
      <w:r w:rsidRPr="008711EA">
        <w:t>8.2.3.1</w:t>
      </w:r>
      <w:r w:rsidRPr="008711EA">
        <w:tab/>
        <w:t>General</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37" w:name="_Toc20953349"/>
      <w:bookmarkStart w:id="438" w:name="_Toc29390526"/>
      <w:bookmarkStart w:id="439" w:name="_Toc36551263"/>
      <w:bookmarkStart w:id="440" w:name="_Toc45831460"/>
      <w:bookmarkStart w:id="441" w:name="_Toc51762413"/>
      <w:bookmarkStart w:id="442" w:name="_Toc64381465"/>
      <w:bookmarkStart w:id="443" w:name="_Toc73963983"/>
      <w:bookmarkStart w:id="444" w:name="_Toc88646591"/>
      <w:bookmarkStart w:id="445" w:name="_Toc97882540"/>
      <w:bookmarkStart w:id="446" w:name="_Toc98531115"/>
      <w:bookmarkStart w:id="447" w:name="_Toc105517187"/>
      <w:bookmarkStart w:id="448" w:name="_Toc106108078"/>
      <w:bookmarkStart w:id="449" w:name="_Toc113656663"/>
      <w:bookmarkStart w:id="450" w:name="_Toc114051882"/>
      <w:bookmarkStart w:id="451" w:name="_Toc138845746"/>
      <w:r w:rsidRPr="008711EA">
        <w:lastRenderedPageBreak/>
        <w:t>8.2.3.2</w:t>
      </w:r>
      <w:r w:rsidRPr="008711EA">
        <w:tab/>
        <w:t>Successful Operation</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D6A8BCE" w14:textId="77777777" w:rsidR="000E2576" w:rsidRPr="008711EA" w:rsidRDefault="000E2576" w:rsidP="000E2576">
      <w:pPr>
        <w:pStyle w:val="Heading5"/>
      </w:pPr>
      <w:bookmarkStart w:id="452" w:name="_Toc20953350"/>
      <w:bookmarkStart w:id="453" w:name="_Toc29390527"/>
      <w:bookmarkStart w:id="454" w:name="_Toc36551264"/>
      <w:bookmarkStart w:id="455" w:name="_Toc45831461"/>
      <w:bookmarkStart w:id="456" w:name="_Toc51762414"/>
      <w:bookmarkStart w:id="457" w:name="_Toc64381466"/>
      <w:bookmarkStart w:id="458" w:name="_Toc73963984"/>
      <w:bookmarkStart w:id="459" w:name="_Toc88646592"/>
      <w:bookmarkStart w:id="460" w:name="_Toc97882541"/>
      <w:bookmarkStart w:id="461" w:name="_Toc98531116"/>
      <w:bookmarkStart w:id="462" w:name="_Toc105517188"/>
      <w:bookmarkStart w:id="463" w:name="_Toc106108079"/>
      <w:bookmarkStart w:id="464" w:name="_Toc113656664"/>
      <w:bookmarkStart w:id="465" w:name="_Toc114051883"/>
      <w:bookmarkStart w:id="466" w:name="_Toc138845747"/>
      <w:r w:rsidRPr="008711EA">
        <w:t>8.2.3.2.1</w:t>
      </w:r>
      <w:r w:rsidRPr="008711EA">
        <w:tab/>
        <w:t>E-RAB Release – MME initiated</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bookmarkStart w:id="467" w:name="_MON_1283581441"/>
    <w:bookmarkEnd w:id="467"/>
    <w:p w14:paraId="7B825D5C" w14:textId="77777777" w:rsidR="000E2576" w:rsidRPr="008711EA" w:rsidRDefault="000E2576" w:rsidP="000E2576">
      <w:pPr>
        <w:pStyle w:val="TH"/>
      </w:pPr>
      <w:r w:rsidRPr="008711EA">
        <w:object w:dxaOrig="4845" w:dyaOrig="2565" w14:anchorId="2EECBF31">
          <v:shape id="_x0000_i1027" type="#_x0000_t75" style="width:243.05pt;height:127.3pt" o:ole="" fillcolor="window">
            <v:imagedata r:id="rId17" o:title=""/>
          </v:shape>
          <o:OLEObject Type="Embed" ProgID="Word.Picture.8" ShapeID="_x0000_i1027" DrawAspect="Content" ObjectID="_1771331833" r:id="rId18"/>
        </w:object>
      </w:r>
    </w:p>
    <w:p w14:paraId="5344989E" w14:textId="77777777" w:rsidR="000E2576" w:rsidRPr="008711EA" w:rsidRDefault="000E2576" w:rsidP="000E2576">
      <w:pPr>
        <w:pStyle w:val="TF"/>
      </w:pPr>
      <w:r w:rsidRPr="008711EA">
        <w:t>Figure 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lastRenderedPageBreak/>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468" w:name="_Toc20953351"/>
      <w:bookmarkStart w:id="469" w:name="_Toc29390528"/>
      <w:bookmarkStart w:id="470" w:name="_Toc36551265"/>
      <w:bookmarkStart w:id="471" w:name="_Toc45831462"/>
      <w:bookmarkStart w:id="472" w:name="_Toc51762415"/>
      <w:bookmarkStart w:id="473" w:name="_Toc64381467"/>
      <w:bookmarkStart w:id="474" w:name="_Toc73963985"/>
      <w:bookmarkStart w:id="475" w:name="_Toc88646593"/>
      <w:bookmarkStart w:id="476" w:name="_Toc97882542"/>
      <w:bookmarkStart w:id="477" w:name="_Toc98531117"/>
      <w:bookmarkStart w:id="478" w:name="_Toc105517189"/>
      <w:bookmarkStart w:id="479" w:name="_Toc106108080"/>
      <w:bookmarkStart w:id="480" w:name="_Toc113656665"/>
      <w:bookmarkStart w:id="481" w:name="_Toc114051884"/>
      <w:bookmarkStart w:id="482" w:name="_Toc138845748"/>
      <w:r w:rsidRPr="008711EA">
        <w:t>8.2.3.2.2</w:t>
      </w:r>
      <w:r w:rsidRPr="008711EA">
        <w:tab/>
        <w:t>E-RAB Release Indication – eNB initiated</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bookmarkStart w:id="483" w:name="_MON_1288447168"/>
    <w:bookmarkEnd w:id="483"/>
    <w:bookmarkStart w:id="484" w:name="_MON_1283581486"/>
    <w:bookmarkEnd w:id="484"/>
    <w:p w14:paraId="10192C6F" w14:textId="77777777" w:rsidR="000E2576" w:rsidRPr="008711EA" w:rsidRDefault="000E2576" w:rsidP="000E2576">
      <w:pPr>
        <w:pStyle w:val="TH"/>
      </w:pPr>
      <w:r w:rsidRPr="008711EA">
        <w:object w:dxaOrig="4845" w:dyaOrig="2565" w14:anchorId="4B6F88BA">
          <v:shape id="_x0000_i1028" type="#_x0000_t75" style="width:243.05pt;height:127.3pt" o:ole="" fillcolor="window">
            <v:imagedata r:id="rId19" o:title=""/>
          </v:shape>
          <o:OLEObject Type="Embed" ProgID="Word.Picture.8" ShapeID="_x0000_i1028" DrawAspect="Content" ObjectID="_1771331834" r:id="rId20"/>
        </w:object>
      </w:r>
    </w:p>
    <w:p w14:paraId="30CA5493" w14:textId="77777777" w:rsidR="000E2576" w:rsidRPr="008711EA" w:rsidRDefault="000E2576" w:rsidP="000E2576">
      <w:pPr>
        <w:pStyle w:val="TF"/>
        <w:rPr>
          <w:rFonts w:eastAsia="MS Mincho"/>
        </w:rPr>
      </w:pPr>
      <w:r w:rsidRPr="008711EA">
        <w:t xml:space="preserve">Figure 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485" w:name="_Toc20953352"/>
      <w:bookmarkStart w:id="486" w:name="_Toc29390529"/>
      <w:bookmarkStart w:id="487" w:name="_Toc36551266"/>
      <w:bookmarkStart w:id="488" w:name="_Toc45831463"/>
      <w:bookmarkStart w:id="489" w:name="_Toc51762416"/>
      <w:bookmarkStart w:id="490" w:name="_Toc64381468"/>
      <w:bookmarkStart w:id="491" w:name="_Toc73963986"/>
      <w:bookmarkStart w:id="492" w:name="_Toc88646594"/>
      <w:bookmarkStart w:id="493" w:name="_Toc97882543"/>
      <w:bookmarkStart w:id="494" w:name="_Toc98531118"/>
      <w:bookmarkStart w:id="495" w:name="_Toc105517190"/>
      <w:bookmarkStart w:id="496" w:name="_Toc106108081"/>
      <w:bookmarkStart w:id="497" w:name="_Toc113656666"/>
      <w:bookmarkStart w:id="498" w:name="_Toc114051885"/>
      <w:bookmarkStart w:id="499" w:name="_Toc138845749"/>
      <w:r w:rsidRPr="008711EA">
        <w:t>8.2.3.3</w:t>
      </w:r>
      <w:r w:rsidRPr="008711EA">
        <w:tab/>
        <w:t>Abnormal Conditions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00" w:name="_Toc20953353"/>
      <w:bookmarkStart w:id="501" w:name="_Toc29390530"/>
      <w:bookmarkStart w:id="502" w:name="_Toc36551267"/>
      <w:bookmarkStart w:id="503" w:name="_Toc45831464"/>
      <w:bookmarkStart w:id="504" w:name="_Toc51762417"/>
      <w:bookmarkStart w:id="505" w:name="_Toc64381469"/>
      <w:bookmarkStart w:id="506" w:name="_Toc73963987"/>
      <w:bookmarkStart w:id="507" w:name="_Toc88646595"/>
      <w:bookmarkStart w:id="508" w:name="_Toc97882544"/>
      <w:bookmarkStart w:id="509" w:name="_Toc98531119"/>
      <w:bookmarkStart w:id="510" w:name="_Toc105517191"/>
      <w:bookmarkStart w:id="511" w:name="_Toc106108082"/>
      <w:bookmarkStart w:id="512" w:name="_Toc113656667"/>
      <w:bookmarkStart w:id="513" w:name="_Toc114051886"/>
      <w:bookmarkStart w:id="514" w:name="_Toc138845750"/>
      <w:r w:rsidRPr="008711EA">
        <w:t>8.2.4</w:t>
      </w:r>
      <w:r w:rsidRPr="008711EA">
        <w:tab/>
        <w:t>E-RAB Modification Indication</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F6ADCAB" w14:textId="77777777" w:rsidR="000E2576" w:rsidRPr="008711EA" w:rsidRDefault="000E2576" w:rsidP="000E2576">
      <w:pPr>
        <w:pStyle w:val="Heading4"/>
      </w:pPr>
      <w:bookmarkStart w:id="515" w:name="_Toc20953354"/>
      <w:bookmarkStart w:id="516" w:name="_Toc29390531"/>
      <w:bookmarkStart w:id="517" w:name="_Toc36551268"/>
      <w:bookmarkStart w:id="518" w:name="_Toc45831465"/>
      <w:bookmarkStart w:id="519" w:name="_Toc51762418"/>
      <w:bookmarkStart w:id="520" w:name="_Toc64381470"/>
      <w:bookmarkStart w:id="521" w:name="_Toc73963988"/>
      <w:bookmarkStart w:id="522" w:name="_Toc88646596"/>
      <w:bookmarkStart w:id="523" w:name="_Toc97882545"/>
      <w:bookmarkStart w:id="524" w:name="_Toc98531120"/>
      <w:bookmarkStart w:id="525" w:name="_Toc105517192"/>
      <w:bookmarkStart w:id="526" w:name="_Toc106108083"/>
      <w:bookmarkStart w:id="527" w:name="_Toc113656668"/>
      <w:bookmarkStart w:id="528" w:name="_Toc114051887"/>
      <w:bookmarkStart w:id="529" w:name="_Toc138845751"/>
      <w:r w:rsidRPr="008711EA">
        <w:t>8.2.4.1</w:t>
      </w:r>
      <w:r w:rsidRPr="008711EA">
        <w:tab/>
        <w:t>General</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30" w:name="_Toc20953355"/>
      <w:bookmarkStart w:id="531" w:name="_Toc29390532"/>
      <w:bookmarkStart w:id="532" w:name="_Toc36551269"/>
      <w:bookmarkStart w:id="533" w:name="_Toc45831466"/>
      <w:bookmarkStart w:id="534" w:name="_Toc51762419"/>
      <w:bookmarkStart w:id="535" w:name="_Toc64381471"/>
      <w:bookmarkStart w:id="536" w:name="_Toc73963989"/>
      <w:bookmarkStart w:id="537" w:name="_Toc88646597"/>
      <w:bookmarkStart w:id="538" w:name="_Toc97882546"/>
      <w:bookmarkStart w:id="539" w:name="_Toc98531121"/>
      <w:bookmarkStart w:id="540" w:name="_Toc105517193"/>
      <w:bookmarkStart w:id="541" w:name="_Toc106108084"/>
      <w:bookmarkStart w:id="542" w:name="_Toc113656669"/>
      <w:bookmarkStart w:id="543" w:name="_Toc114051888"/>
      <w:bookmarkStart w:id="544" w:name="_Toc138845752"/>
      <w:r w:rsidRPr="008711EA">
        <w:lastRenderedPageBreak/>
        <w:t>8.2.4.2</w:t>
      </w:r>
      <w:r w:rsidRPr="008711EA">
        <w:tab/>
        <w:t>Successful Operation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2C1B8A4" w14:textId="77777777" w:rsidR="000E2576" w:rsidRPr="008711EA" w:rsidRDefault="000E2576" w:rsidP="000E2576">
      <w:pPr>
        <w:pStyle w:val="TH"/>
      </w:pPr>
      <w:r w:rsidRPr="008711EA">
        <w:object w:dxaOrig="4635" w:dyaOrig="2565" w14:anchorId="10DD1DD1">
          <v:shape id="_x0000_i1029" type="#_x0000_t75" style="width:232.7pt;height:127.3pt" o:ole="" fillcolor="window">
            <v:imagedata r:id="rId21" o:title=""/>
          </v:shape>
          <o:OLEObject Type="Embed" ProgID="Word.Picture.8" ShapeID="_x0000_i1029" DrawAspect="Content" ObjectID="_1771331835" r:id="rId22"/>
        </w:object>
      </w:r>
    </w:p>
    <w:p w14:paraId="3CD5518E" w14:textId="77777777" w:rsidR="000E2576" w:rsidRPr="008711EA" w:rsidRDefault="000E2576" w:rsidP="000E2576">
      <w:pPr>
        <w:pStyle w:val="TF"/>
      </w:pPr>
      <w:r w:rsidRPr="008711EA">
        <w:t>Figure 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lastRenderedPageBreak/>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45" w:name="_Toc20953356"/>
      <w:bookmarkStart w:id="546" w:name="_Toc29390533"/>
      <w:bookmarkStart w:id="547" w:name="_Toc36551270"/>
      <w:bookmarkStart w:id="548" w:name="_Toc45831467"/>
      <w:bookmarkStart w:id="549" w:name="_Toc51762420"/>
      <w:bookmarkStart w:id="550" w:name="_Toc64381472"/>
      <w:bookmarkStart w:id="551" w:name="_Toc73963990"/>
      <w:bookmarkStart w:id="552" w:name="_Toc88646598"/>
      <w:bookmarkStart w:id="553" w:name="_Toc97882547"/>
      <w:bookmarkStart w:id="554" w:name="_Toc98531122"/>
      <w:bookmarkStart w:id="555" w:name="_Toc105517194"/>
      <w:bookmarkStart w:id="556" w:name="_Toc106108085"/>
      <w:bookmarkStart w:id="557" w:name="_Toc113656670"/>
      <w:bookmarkStart w:id="558" w:name="_Toc114051889"/>
      <w:bookmarkStart w:id="559" w:name="_Toc138845753"/>
      <w:r w:rsidRPr="008711EA">
        <w:t>8.2.4.3</w:t>
      </w:r>
      <w:r w:rsidRPr="008711EA">
        <w:tab/>
        <w:t>Unsuccessful Operation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560" w:name="_Toc20953357"/>
      <w:bookmarkStart w:id="561" w:name="_Toc29390534"/>
      <w:bookmarkStart w:id="562" w:name="_Toc36551271"/>
      <w:bookmarkStart w:id="563" w:name="_Toc45831468"/>
      <w:bookmarkStart w:id="564" w:name="_Toc51762421"/>
      <w:bookmarkStart w:id="565" w:name="_Toc64381473"/>
      <w:bookmarkStart w:id="566" w:name="_Toc73963991"/>
      <w:bookmarkStart w:id="567" w:name="_Toc88646599"/>
      <w:bookmarkStart w:id="568" w:name="_Toc97882548"/>
      <w:bookmarkStart w:id="569" w:name="_Toc98531123"/>
      <w:bookmarkStart w:id="570" w:name="_Toc105517195"/>
      <w:bookmarkStart w:id="571" w:name="_Toc106108086"/>
      <w:bookmarkStart w:id="572" w:name="_Toc113656671"/>
      <w:bookmarkStart w:id="573" w:name="_Toc114051890"/>
      <w:bookmarkStart w:id="574" w:name="_Toc138845754"/>
      <w:r w:rsidRPr="008711EA">
        <w:t>8.2.4.4</w:t>
      </w:r>
      <w:r w:rsidRPr="008711EA">
        <w:tab/>
        <w:t>Abnormal Conditions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575" w:name="_Toc20953358"/>
      <w:bookmarkStart w:id="576" w:name="_Toc29390535"/>
      <w:bookmarkStart w:id="577" w:name="_Toc36551272"/>
      <w:bookmarkStart w:id="578" w:name="_Toc45831469"/>
      <w:bookmarkStart w:id="579" w:name="_Toc51762422"/>
      <w:bookmarkStart w:id="580" w:name="_Toc64381474"/>
      <w:bookmarkStart w:id="581" w:name="_Toc73963992"/>
      <w:bookmarkStart w:id="582" w:name="_Toc88646600"/>
      <w:bookmarkStart w:id="583" w:name="_Toc97882549"/>
      <w:bookmarkStart w:id="584" w:name="_Toc98531124"/>
      <w:bookmarkStart w:id="585" w:name="_Toc105517196"/>
      <w:bookmarkStart w:id="586" w:name="_Toc106108087"/>
      <w:bookmarkStart w:id="587" w:name="_Toc113656672"/>
      <w:bookmarkStart w:id="588" w:name="_Toc114051891"/>
      <w:bookmarkStart w:id="589" w:name="_Toc138845755"/>
      <w:r w:rsidRPr="008711EA">
        <w:t>8.3</w:t>
      </w:r>
      <w:r w:rsidRPr="008711EA">
        <w:tab/>
        <w:t>Context Management procedures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CB792A5" w14:textId="77777777" w:rsidR="000E2576" w:rsidRPr="008711EA" w:rsidRDefault="000E2576" w:rsidP="000E2576">
      <w:pPr>
        <w:pStyle w:val="Heading3"/>
        <w:rPr>
          <w:lang w:eastAsia="zh-CN"/>
        </w:rPr>
      </w:pPr>
      <w:bookmarkStart w:id="590" w:name="_Toc20953359"/>
      <w:bookmarkStart w:id="591" w:name="_Toc29390536"/>
      <w:bookmarkStart w:id="592" w:name="_Toc36551273"/>
      <w:bookmarkStart w:id="593" w:name="_Toc45831470"/>
      <w:bookmarkStart w:id="594" w:name="_Toc51762423"/>
      <w:bookmarkStart w:id="595" w:name="_Toc64381475"/>
      <w:bookmarkStart w:id="596" w:name="_Toc73963993"/>
      <w:bookmarkStart w:id="597" w:name="_Toc88646601"/>
      <w:bookmarkStart w:id="598" w:name="_Toc97882550"/>
      <w:bookmarkStart w:id="599" w:name="_Toc98531125"/>
      <w:bookmarkStart w:id="600" w:name="_Toc105517197"/>
      <w:bookmarkStart w:id="601" w:name="_Toc106108088"/>
      <w:bookmarkStart w:id="602" w:name="_Toc113656673"/>
      <w:bookmarkStart w:id="603" w:name="_Toc114051892"/>
      <w:bookmarkStart w:id="604" w:name="_Toc138845756"/>
      <w:r w:rsidRPr="008711EA">
        <w:t>8.3.1</w:t>
      </w:r>
      <w:r w:rsidRPr="008711EA">
        <w:tab/>
        <w:t>Initial Context Setup</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79817D42" w14:textId="77777777" w:rsidR="000E2576" w:rsidRPr="008711EA" w:rsidRDefault="000E2576" w:rsidP="000E2576">
      <w:pPr>
        <w:pStyle w:val="Heading4"/>
        <w:rPr>
          <w:lang w:eastAsia="zh-CN"/>
        </w:rPr>
      </w:pPr>
      <w:bookmarkStart w:id="605" w:name="_Toc20953360"/>
      <w:bookmarkStart w:id="606" w:name="_Toc29390537"/>
      <w:bookmarkStart w:id="607" w:name="_Toc36551274"/>
      <w:bookmarkStart w:id="608" w:name="_Toc45831471"/>
      <w:bookmarkStart w:id="609" w:name="_Toc51762424"/>
      <w:bookmarkStart w:id="610" w:name="_Toc64381476"/>
      <w:bookmarkStart w:id="611" w:name="_Toc73963994"/>
      <w:bookmarkStart w:id="612" w:name="_Toc88646602"/>
      <w:bookmarkStart w:id="613" w:name="_Toc97882551"/>
      <w:bookmarkStart w:id="614" w:name="_Toc98531126"/>
      <w:bookmarkStart w:id="615" w:name="_Toc105517198"/>
      <w:bookmarkStart w:id="616" w:name="_Toc106108089"/>
      <w:bookmarkStart w:id="617" w:name="_Toc113656674"/>
      <w:bookmarkStart w:id="618" w:name="_Toc114051893"/>
      <w:bookmarkStart w:id="619" w:name="_Toc138845757"/>
      <w:r w:rsidRPr="008711EA">
        <w:t>8.3.1.1</w:t>
      </w:r>
      <w:r w:rsidRPr="008711EA">
        <w:tab/>
        <w:t>General</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20" w:name="_Toc20953361"/>
      <w:bookmarkStart w:id="621" w:name="_Toc29390538"/>
      <w:bookmarkStart w:id="622" w:name="_Toc36551275"/>
      <w:bookmarkStart w:id="623" w:name="_Toc45831472"/>
      <w:bookmarkStart w:id="624" w:name="_Toc51762425"/>
      <w:bookmarkStart w:id="625" w:name="_Toc64381477"/>
      <w:bookmarkStart w:id="626" w:name="_Toc73963995"/>
      <w:bookmarkStart w:id="627" w:name="_Toc88646603"/>
      <w:bookmarkStart w:id="628" w:name="_Toc97882552"/>
      <w:bookmarkStart w:id="629" w:name="_Toc98531127"/>
      <w:bookmarkStart w:id="630" w:name="_Toc105517199"/>
      <w:bookmarkStart w:id="631" w:name="_Toc106108090"/>
      <w:bookmarkStart w:id="632" w:name="_Toc113656675"/>
      <w:bookmarkStart w:id="633" w:name="_Toc114051894"/>
      <w:bookmarkStart w:id="634" w:name="_Toc138845758"/>
      <w:r w:rsidRPr="008711EA">
        <w:t>8.3.1.2</w:t>
      </w:r>
      <w:r w:rsidRPr="008711EA">
        <w:tab/>
        <w:t>Successful Operation</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bookmarkStart w:id="635" w:name="_MON_1244465139"/>
    <w:bookmarkStart w:id="636" w:name="_MON_1241945306"/>
    <w:bookmarkStart w:id="637" w:name="_MON_1241945352"/>
    <w:bookmarkStart w:id="638" w:name="_MON_1241945359"/>
    <w:bookmarkStart w:id="639" w:name="_MON_1241945418"/>
    <w:bookmarkStart w:id="640" w:name="_MON_1241945422"/>
    <w:bookmarkStart w:id="641" w:name="_MON_1241960130"/>
    <w:bookmarkStart w:id="642" w:name="_MON_1244282110"/>
    <w:bookmarkStart w:id="643" w:name="_MON_1244465096"/>
    <w:bookmarkEnd w:id="635"/>
    <w:bookmarkEnd w:id="636"/>
    <w:bookmarkEnd w:id="637"/>
    <w:bookmarkEnd w:id="638"/>
    <w:bookmarkEnd w:id="639"/>
    <w:bookmarkEnd w:id="640"/>
    <w:bookmarkEnd w:id="641"/>
    <w:bookmarkEnd w:id="642"/>
    <w:bookmarkEnd w:id="643"/>
    <w:bookmarkStart w:id="644" w:name="_MON_1244465134"/>
    <w:bookmarkEnd w:id="644"/>
    <w:p w14:paraId="4D719895" w14:textId="77777777" w:rsidR="000E2576" w:rsidRPr="008711EA" w:rsidRDefault="000E2576" w:rsidP="000E2576">
      <w:pPr>
        <w:pStyle w:val="TH"/>
        <w:rPr>
          <w:lang w:eastAsia="zh-CN"/>
        </w:rPr>
      </w:pPr>
      <w:r w:rsidRPr="008711EA">
        <w:object w:dxaOrig="5205" w:dyaOrig="2550" w14:anchorId="0DCD9107">
          <v:shape id="_x0000_i1030" type="#_x0000_t75" style="width:259.2pt;height:127.3pt" o:ole="" fillcolor="window">
            <v:imagedata r:id="rId23" o:title=""/>
          </v:shape>
          <o:OLEObject Type="Embed" ProgID="Word.Picture.8" ShapeID="_x0000_i1030" DrawAspect="Content" ObjectID="_1771331836" r:id="rId24"/>
        </w:object>
      </w:r>
    </w:p>
    <w:p w14:paraId="19F758B5" w14:textId="77777777" w:rsidR="000E2576" w:rsidRPr="008711EA" w:rsidRDefault="000E2576" w:rsidP="000E2576">
      <w:pPr>
        <w:pStyle w:val="TF"/>
      </w:pPr>
      <w:r w:rsidRPr="008711EA">
        <w:t xml:space="preserve">Figure 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lastRenderedPageBreak/>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45" w:name="_Hlk499771141"/>
      <w:r w:rsidRPr="008711EA">
        <w:rPr>
          <w:i/>
          <w:lang w:eastAsia="zh-CN"/>
        </w:rPr>
        <w:t xml:space="preserve">NR UE Security Capabilities </w:t>
      </w:r>
      <w:r w:rsidRPr="008711EA">
        <w:rPr>
          <w:lang w:eastAsia="zh-CN"/>
        </w:rPr>
        <w:t>IE</w:t>
      </w:r>
      <w:bookmarkEnd w:id="64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lastRenderedPageBreak/>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6A10FADC"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672254">
        <w:t xml:space="preserve"> </w:t>
      </w:r>
      <w:ins w:id="646" w:author="CR1926" w:date="2024-03-04T18:39:00Z">
        <w:r w:rsidR="00672254">
          <w:rPr>
            <w:rFonts w:eastAsia="SimSun"/>
          </w:rPr>
          <w:t>as specified in TS 38.401 [52]</w:t>
        </w:r>
      </w:ins>
      <w:r w:rsidRPr="008D5CC8">
        <w:t>.</w:t>
      </w:r>
    </w:p>
    <w:p w14:paraId="749CF177" w14:textId="77777777" w:rsidR="00E33B96" w:rsidRPr="00550BC8" w:rsidRDefault="00E33B96" w:rsidP="00F43EA4">
      <w:pPr>
        <w:pStyle w:val="B1"/>
      </w:pPr>
      <w:r w:rsidRPr="00550BC8">
        <w:lastRenderedPageBreak/>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lastRenderedPageBreak/>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47"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47"/>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3B436AD4"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lastRenderedPageBreak/>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48" w:name="_Toc20953362"/>
      <w:bookmarkStart w:id="649" w:name="_Toc29390539"/>
      <w:bookmarkStart w:id="650" w:name="_Toc36551276"/>
      <w:bookmarkStart w:id="651" w:name="_Toc45831473"/>
      <w:bookmarkStart w:id="652" w:name="_Toc51762426"/>
      <w:bookmarkStart w:id="653" w:name="_Toc64381478"/>
      <w:bookmarkStart w:id="654" w:name="_Toc73963996"/>
      <w:bookmarkStart w:id="655" w:name="_Toc88646604"/>
      <w:bookmarkStart w:id="656" w:name="_Toc97882553"/>
      <w:bookmarkStart w:id="657" w:name="_Toc98531128"/>
      <w:bookmarkStart w:id="658" w:name="_Toc105517200"/>
      <w:bookmarkStart w:id="659" w:name="_Toc106108091"/>
      <w:bookmarkStart w:id="660" w:name="_Toc113656676"/>
      <w:bookmarkStart w:id="661" w:name="_Toc114051895"/>
      <w:bookmarkStart w:id="662" w:name="_Toc138845759"/>
      <w:r w:rsidRPr="008711EA">
        <w:t>8.3.1.3</w:t>
      </w:r>
      <w:r w:rsidRPr="008711EA">
        <w:tab/>
        <w:t>Unsuccessful Operation</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bookmarkStart w:id="663" w:name="_MON_1244465373"/>
    <w:bookmarkStart w:id="664" w:name="_MON_1242717251"/>
    <w:bookmarkStart w:id="665" w:name="_MON_1242728927"/>
    <w:bookmarkStart w:id="666" w:name="_MON_1244282130"/>
    <w:bookmarkStart w:id="667" w:name="_MON_1244465311"/>
    <w:bookmarkEnd w:id="663"/>
    <w:bookmarkEnd w:id="664"/>
    <w:bookmarkEnd w:id="665"/>
    <w:bookmarkEnd w:id="666"/>
    <w:bookmarkEnd w:id="667"/>
    <w:bookmarkStart w:id="668" w:name="_MON_1244465358"/>
    <w:bookmarkEnd w:id="668"/>
    <w:p w14:paraId="0B48704D" w14:textId="77777777" w:rsidR="000E2576" w:rsidRPr="008711EA" w:rsidRDefault="000E2576" w:rsidP="000E2576">
      <w:pPr>
        <w:pStyle w:val="TH"/>
        <w:rPr>
          <w:lang w:eastAsia="zh-CN"/>
        </w:rPr>
      </w:pPr>
      <w:r w:rsidRPr="008711EA">
        <w:object w:dxaOrig="5220" w:dyaOrig="2565" w14:anchorId="22417291">
          <v:shape id="_x0000_i1031" type="#_x0000_t75" style="width:260.95pt;height:127.3pt" o:ole="" fillcolor="window">
            <v:imagedata r:id="rId25" o:title=""/>
          </v:shape>
          <o:OLEObject Type="Embed" ProgID="Word.Picture.8" ShapeID="_x0000_i1031" DrawAspect="Content" ObjectID="_1771331837" r:id="rId26"/>
        </w:object>
      </w:r>
    </w:p>
    <w:p w14:paraId="7508EE32" w14:textId="77777777" w:rsidR="000E2576" w:rsidRPr="008711EA" w:rsidRDefault="000E2576" w:rsidP="000E2576">
      <w:pPr>
        <w:pStyle w:val="TF"/>
        <w:rPr>
          <w:rFonts w:eastAsia="MS Mincho"/>
        </w:rPr>
      </w:pPr>
      <w:r w:rsidRPr="008711EA">
        <w:t xml:space="preserve">Figure 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669" w:name="_Toc20953363"/>
      <w:bookmarkStart w:id="670" w:name="_Toc29390540"/>
      <w:bookmarkStart w:id="671" w:name="_Toc36551277"/>
      <w:bookmarkStart w:id="672" w:name="_Toc45831474"/>
      <w:bookmarkStart w:id="673" w:name="_Toc51762427"/>
      <w:bookmarkStart w:id="674" w:name="_Toc64381479"/>
      <w:bookmarkStart w:id="675" w:name="_Toc73963997"/>
      <w:bookmarkStart w:id="676" w:name="_Toc88646605"/>
      <w:bookmarkStart w:id="677" w:name="_Toc97882554"/>
      <w:bookmarkStart w:id="678" w:name="_Toc98531129"/>
      <w:bookmarkStart w:id="679" w:name="_Toc105517201"/>
      <w:bookmarkStart w:id="680" w:name="_Toc106108092"/>
      <w:bookmarkStart w:id="681" w:name="_Toc113656677"/>
      <w:bookmarkStart w:id="682" w:name="_Toc114051896"/>
      <w:bookmarkStart w:id="683" w:name="_Toc138845760"/>
      <w:r w:rsidRPr="008711EA">
        <w:t>8.3.1.4</w:t>
      </w:r>
      <w:r w:rsidRPr="008711EA">
        <w:tab/>
        <w:t>Abnormal Conditions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684" w:name="_Toc20953364"/>
      <w:bookmarkStart w:id="685" w:name="_Toc29390541"/>
      <w:bookmarkStart w:id="686" w:name="_Toc36551278"/>
      <w:bookmarkStart w:id="687" w:name="_Toc45831475"/>
      <w:bookmarkStart w:id="688" w:name="_Toc51762428"/>
      <w:bookmarkStart w:id="689" w:name="_Toc64381480"/>
      <w:bookmarkStart w:id="690" w:name="_Toc73963998"/>
      <w:bookmarkStart w:id="691" w:name="_Toc88646606"/>
      <w:bookmarkStart w:id="692" w:name="_Toc97882555"/>
      <w:bookmarkStart w:id="693" w:name="_Toc98531130"/>
      <w:bookmarkStart w:id="694" w:name="_Toc105517202"/>
      <w:bookmarkStart w:id="695" w:name="_Toc106108093"/>
      <w:bookmarkStart w:id="696" w:name="_Toc113656678"/>
      <w:bookmarkStart w:id="697" w:name="_Toc114051897"/>
      <w:bookmarkStart w:id="698" w:name="_Toc138845761"/>
      <w:r w:rsidRPr="008711EA">
        <w:t>8.3.2</w:t>
      </w:r>
      <w:r w:rsidRPr="008711EA">
        <w:tab/>
        <w:t>UE Context Release Request (eNB initiated)</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5B09FEFD" w14:textId="77777777" w:rsidR="000E2576" w:rsidRPr="008711EA" w:rsidRDefault="000E2576" w:rsidP="000E2576">
      <w:pPr>
        <w:pStyle w:val="Heading4"/>
      </w:pPr>
      <w:bookmarkStart w:id="699" w:name="_Toc20953365"/>
      <w:bookmarkStart w:id="700" w:name="_Toc29390542"/>
      <w:bookmarkStart w:id="701" w:name="_Toc36551279"/>
      <w:bookmarkStart w:id="702" w:name="_Toc45831476"/>
      <w:bookmarkStart w:id="703" w:name="_Toc51762429"/>
      <w:bookmarkStart w:id="704" w:name="_Toc64381481"/>
      <w:bookmarkStart w:id="705" w:name="_Toc73963999"/>
      <w:bookmarkStart w:id="706" w:name="_Toc88646607"/>
      <w:bookmarkStart w:id="707" w:name="_Toc97882556"/>
      <w:bookmarkStart w:id="708" w:name="_Toc98531131"/>
      <w:bookmarkStart w:id="709" w:name="_Toc105517203"/>
      <w:bookmarkStart w:id="710" w:name="_Toc106108094"/>
      <w:bookmarkStart w:id="711" w:name="_Toc113656679"/>
      <w:bookmarkStart w:id="712" w:name="_Toc114051898"/>
      <w:bookmarkStart w:id="713" w:name="_Toc138845762"/>
      <w:r w:rsidRPr="008711EA">
        <w:t>8.3.2.1</w:t>
      </w:r>
      <w:r w:rsidRPr="008711EA">
        <w:tab/>
        <w:t>General</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14" w:name="_Toc20953366"/>
      <w:bookmarkStart w:id="715" w:name="_Toc29390543"/>
      <w:bookmarkStart w:id="716" w:name="_Toc36551280"/>
      <w:bookmarkStart w:id="717" w:name="_Toc45831477"/>
      <w:bookmarkStart w:id="718" w:name="_Toc51762430"/>
      <w:bookmarkStart w:id="719" w:name="_Toc64381482"/>
      <w:bookmarkStart w:id="720" w:name="_Toc73964000"/>
      <w:bookmarkStart w:id="721" w:name="_Toc88646608"/>
      <w:bookmarkStart w:id="722" w:name="_Toc97882557"/>
      <w:bookmarkStart w:id="723" w:name="_Toc98531132"/>
      <w:bookmarkStart w:id="724" w:name="_Toc105517204"/>
      <w:bookmarkStart w:id="725" w:name="_Toc106108095"/>
      <w:bookmarkStart w:id="726" w:name="_Toc113656680"/>
      <w:bookmarkStart w:id="727" w:name="_Toc114051899"/>
      <w:bookmarkStart w:id="728" w:name="_Toc138845763"/>
      <w:r w:rsidRPr="008711EA">
        <w:lastRenderedPageBreak/>
        <w:t>8.3.2.2</w:t>
      </w:r>
      <w:r w:rsidRPr="008711EA">
        <w:tab/>
        <w:t>Successful Operation</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417EAA21" w14:textId="77777777" w:rsidR="000E2576" w:rsidRPr="008711EA" w:rsidRDefault="000E2576" w:rsidP="000E2576"/>
    <w:bookmarkStart w:id="729" w:name="_MON_1256389839"/>
    <w:bookmarkStart w:id="730" w:name="_MON_1256475630"/>
    <w:bookmarkStart w:id="731" w:name="_MON_1256485939"/>
    <w:bookmarkStart w:id="732" w:name="_MON_1256486240"/>
    <w:bookmarkStart w:id="733" w:name="_MON_1256558969"/>
    <w:bookmarkStart w:id="734" w:name="_MON_1256567351"/>
    <w:bookmarkEnd w:id="729"/>
    <w:bookmarkEnd w:id="730"/>
    <w:bookmarkEnd w:id="731"/>
    <w:bookmarkEnd w:id="732"/>
    <w:bookmarkEnd w:id="733"/>
    <w:bookmarkEnd w:id="734"/>
    <w:bookmarkStart w:id="735" w:name="_MON_1256069580"/>
    <w:bookmarkEnd w:id="735"/>
    <w:p w14:paraId="33517FD1" w14:textId="77777777" w:rsidR="000E2576" w:rsidRPr="008711EA" w:rsidRDefault="000E2576" w:rsidP="000E2576">
      <w:pPr>
        <w:pStyle w:val="TH"/>
      </w:pPr>
      <w:r w:rsidRPr="008711EA">
        <w:object w:dxaOrig="4845" w:dyaOrig="2565" w14:anchorId="43D4E0EB">
          <v:shape id="_x0000_i1032" type="#_x0000_t75" style="width:243.05pt;height:127.3pt" o:ole="" fillcolor="window">
            <v:imagedata r:id="rId27" o:title=""/>
          </v:shape>
          <o:OLEObject Type="Embed" ProgID="Word.Picture.8" ShapeID="_x0000_i1032" DrawAspect="Content" ObjectID="_1771331838" r:id="rId28"/>
        </w:object>
      </w:r>
    </w:p>
    <w:p w14:paraId="58A147DF" w14:textId="77777777" w:rsidR="000E2576" w:rsidRPr="008711EA" w:rsidRDefault="000E2576" w:rsidP="000E2576">
      <w:pPr>
        <w:pStyle w:val="TF"/>
        <w:rPr>
          <w:rFonts w:eastAsia="MS Mincho"/>
        </w:rPr>
      </w:pPr>
      <w:r w:rsidRPr="008711EA">
        <w:t xml:space="preserve">Figure 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36" w:name="_Toc20953367"/>
      <w:bookmarkStart w:id="737" w:name="_Toc29390544"/>
      <w:bookmarkStart w:id="738" w:name="_Toc36551281"/>
      <w:bookmarkStart w:id="739" w:name="_Toc45831478"/>
      <w:bookmarkStart w:id="740" w:name="_Toc51762431"/>
      <w:bookmarkStart w:id="741" w:name="_Toc64381483"/>
      <w:bookmarkStart w:id="742" w:name="_Toc73964001"/>
      <w:bookmarkStart w:id="743" w:name="_Toc88646609"/>
      <w:bookmarkStart w:id="744" w:name="_Toc97882558"/>
      <w:bookmarkStart w:id="745" w:name="_Toc98531133"/>
      <w:bookmarkStart w:id="746" w:name="_Toc105517205"/>
      <w:bookmarkStart w:id="747" w:name="_Toc106108096"/>
      <w:bookmarkStart w:id="748" w:name="_Toc113656681"/>
      <w:bookmarkStart w:id="749" w:name="_Toc114051900"/>
      <w:bookmarkStart w:id="750" w:name="_Toc138845764"/>
      <w:r w:rsidRPr="008711EA">
        <w:t>8.3.3</w:t>
      </w:r>
      <w:r w:rsidRPr="008711EA">
        <w:tab/>
        <w:t>UE Context Release (MME initiated)</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364A72DB" w14:textId="77777777" w:rsidR="000E2576" w:rsidRPr="008711EA" w:rsidRDefault="000E2576" w:rsidP="000E2576">
      <w:pPr>
        <w:pStyle w:val="Heading4"/>
      </w:pPr>
      <w:bookmarkStart w:id="751" w:name="_Toc20953368"/>
      <w:bookmarkStart w:id="752" w:name="_Toc29390545"/>
      <w:bookmarkStart w:id="753" w:name="_Toc36551282"/>
      <w:bookmarkStart w:id="754" w:name="_Toc45831479"/>
      <w:bookmarkStart w:id="755" w:name="_Toc51762432"/>
      <w:bookmarkStart w:id="756" w:name="_Toc64381484"/>
      <w:bookmarkStart w:id="757" w:name="_Toc73964002"/>
      <w:bookmarkStart w:id="758" w:name="_Toc88646610"/>
      <w:bookmarkStart w:id="759" w:name="_Toc97882559"/>
      <w:bookmarkStart w:id="760" w:name="_Toc98531134"/>
      <w:bookmarkStart w:id="761" w:name="_Toc105517206"/>
      <w:bookmarkStart w:id="762" w:name="_Toc106108097"/>
      <w:bookmarkStart w:id="763" w:name="_Toc113656682"/>
      <w:bookmarkStart w:id="764" w:name="_Toc114051901"/>
      <w:bookmarkStart w:id="765" w:name="_Toc138845765"/>
      <w:r w:rsidRPr="008711EA">
        <w:t>8.3.3.1</w:t>
      </w:r>
      <w:r w:rsidRPr="008711EA">
        <w:tab/>
        <w:t>General</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766" w:name="_Toc20953369"/>
      <w:bookmarkStart w:id="767" w:name="_Toc29390546"/>
      <w:bookmarkStart w:id="768" w:name="_Toc36551283"/>
      <w:bookmarkStart w:id="769" w:name="_Toc45831480"/>
      <w:bookmarkStart w:id="770" w:name="_Toc51762433"/>
      <w:bookmarkStart w:id="771" w:name="_Toc64381485"/>
      <w:bookmarkStart w:id="772" w:name="_Toc73964003"/>
      <w:bookmarkStart w:id="773" w:name="_Toc88646611"/>
      <w:bookmarkStart w:id="774" w:name="_Toc97882560"/>
      <w:bookmarkStart w:id="775" w:name="_Toc98531135"/>
      <w:bookmarkStart w:id="776" w:name="_Toc105517207"/>
      <w:bookmarkStart w:id="777" w:name="_Toc106108098"/>
      <w:bookmarkStart w:id="778" w:name="_Toc113656683"/>
      <w:bookmarkStart w:id="779" w:name="_Toc114051902"/>
      <w:bookmarkStart w:id="780" w:name="_Toc138845766"/>
      <w:r w:rsidRPr="008711EA">
        <w:t>8.3.3.2</w:t>
      </w:r>
      <w:r w:rsidRPr="008711EA">
        <w:tab/>
        <w:t>Successful Operation</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bookmarkStart w:id="781" w:name="_MON_1265099380"/>
    <w:bookmarkEnd w:id="781"/>
    <w:p w14:paraId="115EEEF2" w14:textId="77777777" w:rsidR="000E2576" w:rsidRPr="008711EA" w:rsidRDefault="000E2576" w:rsidP="000E2576">
      <w:pPr>
        <w:pStyle w:val="TH"/>
      </w:pPr>
      <w:r w:rsidRPr="008711EA">
        <w:object w:dxaOrig="5430" w:dyaOrig="2550" w14:anchorId="58C572B5">
          <v:shape id="_x0000_i1033" type="#_x0000_t75" style="width:270.15pt;height:127.3pt" o:ole="" fillcolor="window">
            <v:imagedata r:id="rId29" o:title=""/>
          </v:shape>
          <o:OLEObject Type="Embed" ProgID="Word.Picture.8" ShapeID="_x0000_i1033" DrawAspect="Content" ObjectID="_1771331839" r:id="rId30"/>
        </w:object>
      </w:r>
    </w:p>
    <w:p w14:paraId="020184C6" w14:textId="77777777" w:rsidR="000E2576" w:rsidRPr="008711EA" w:rsidRDefault="000E2576" w:rsidP="000E2576">
      <w:pPr>
        <w:pStyle w:val="TF"/>
        <w:rPr>
          <w:rFonts w:eastAsia="MS Mincho"/>
        </w:rPr>
      </w:pPr>
      <w:r w:rsidRPr="008711EA">
        <w:t xml:space="preserve">Figure 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lastRenderedPageBreak/>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782" w:name="_Toc20953370"/>
      <w:bookmarkStart w:id="783" w:name="_Toc29390547"/>
      <w:bookmarkStart w:id="784" w:name="_Toc36551284"/>
      <w:bookmarkStart w:id="785" w:name="_Toc45831481"/>
      <w:bookmarkStart w:id="786" w:name="_Toc51762434"/>
      <w:bookmarkStart w:id="787" w:name="_Toc64381486"/>
      <w:bookmarkStart w:id="788" w:name="_Toc73964004"/>
      <w:bookmarkStart w:id="789" w:name="_Toc88646612"/>
      <w:bookmarkStart w:id="790" w:name="_Toc97882561"/>
      <w:bookmarkStart w:id="791" w:name="_Toc98531136"/>
      <w:bookmarkStart w:id="792" w:name="_Toc105517208"/>
      <w:bookmarkStart w:id="793" w:name="_Toc106108099"/>
      <w:bookmarkStart w:id="794" w:name="_Toc113656684"/>
      <w:bookmarkStart w:id="795" w:name="_Toc114051903"/>
      <w:bookmarkStart w:id="796" w:name="_Toc138845767"/>
      <w:r w:rsidRPr="008711EA">
        <w:t>8.3.3.3</w:t>
      </w:r>
      <w:r w:rsidRPr="008711EA">
        <w:tab/>
        <w:t>Abnormal Conditions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797" w:name="_Toc20953371"/>
      <w:bookmarkStart w:id="798" w:name="_Toc29390548"/>
      <w:bookmarkStart w:id="799" w:name="_Toc36551285"/>
      <w:bookmarkStart w:id="800" w:name="_Toc45831482"/>
      <w:bookmarkStart w:id="801" w:name="_Toc51762435"/>
      <w:bookmarkStart w:id="802" w:name="_Toc64381487"/>
      <w:bookmarkStart w:id="803" w:name="_Toc73964005"/>
      <w:bookmarkStart w:id="804" w:name="_Toc88646613"/>
      <w:bookmarkStart w:id="805" w:name="_Toc97882562"/>
      <w:bookmarkStart w:id="806" w:name="_Toc98531137"/>
      <w:bookmarkStart w:id="807" w:name="_Toc105517209"/>
      <w:bookmarkStart w:id="808" w:name="_Toc106108100"/>
      <w:bookmarkStart w:id="809" w:name="_Toc113656685"/>
      <w:bookmarkStart w:id="810" w:name="_Toc114051904"/>
      <w:bookmarkStart w:id="811" w:name="_Toc138845768"/>
      <w:r w:rsidRPr="008711EA">
        <w:t>8.3.4</w:t>
      </w:r>
      <w:r w:rsidRPr="008711EA">
        <w:tab/>
        <w:t>UE Context Modification</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3826A1A2" w14:textId="77777777" w:rsidR="000E2576" w:rsidRPr="008711EA" w:rsidRDefault="000E2576" w:rsidP="000E2576">
      <w:pPr>
        <w:pStyle w:val="Heading4"/>
        <w:rPr>
          <w:lang w:eastAsia="zh-CN"/>
        </w:rPr>
      </w:pPr>
      <w:bookmarkStart w:id="812" w:name="_Toc20953372"/>
      <w:bookmarkStart w:id="813" w:name="_Toc29390549"/>
      <w:bookmarkStart w:id="814" w:name="_Toc36551286"/>
      <w:bookmarkStart w:id="815" w:name="_Toc45831483"/>
      <w:bookmarkStart w:id="816" w:name="_Toc51762436"/>
      <w:bookmarkStart w:id="817" w:name="_Toc64381488"/>
      <w:bookmarkStart w:id="818" w:name="_Toc73964006"/>
      <w:bookmarkStart w:id="819" w:name="_Toc88646614"/>
      <w:bookmarkStart w:id="820" w:name="_Toc97882563"/>
      <w:bookmarkStart w:id="821" w:name="_Toc98531138"/>
      <w:bookmarkStart w:id="822" w:name="_Toc105517210"/>
      <w:bookmarkStart w:id="823" w:name="_Toc106108101"/>
      <w:bookmarkStart w:id="824" w:name="_Toc113656686"/>
      <w:bookmarkStart w:id="825" w:name="_Toc114051905"/>
      <w:bookmarkStart w:id="826" w:name="_Toc138845769"/>
      <w:r w:rsidRPr="008711EA">
        <w:t>8.3.4.1</w:t>
      </w:r>
      <w:r w:rsidRPr="008711EA">
        <w:tab/>
        <w:t>General</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27" w:name="_Toc20953373"/>
      <w:bookmarkStart w:id="828" w:name="_Toc29390550"/>
      <w:bookmarkStart w:id="829" w:name="_Toc36551287"/>
      <w:bookmarkStart w:id="830" w:name="_Toc45831484"/>
      <w:bookmarkStart w:id="831" w:name="_Toc51762437"/>
      <w:bookmarkStart w:id="832" w:name="_Toc64381489"/>
      <w:bookmarkStart w:id="833" w:name="_Toc73964007"/>
      <w:bookmarkStart w:id="834" w:name="_Toc88646615"/>
      <w:bookmarkStart w:id="835" w:name="_Toc97882564"/>
      <w:bookmarkStart w:id="836" w:name="_Toc98531139"/>
      <w:bookmarkStart w:id="837" w:name="_Toc105517211"/>
      <w:bookmarkStart w:id="838" w:name="_Toc106108102"/>
      <w:bookmarkStart w:id="839" w:name="_Toc113656687"/>
      <w:bookmarkStart w:id="840" w:name="_Toc114051906"/>
      <w:bookmarkStart w:id="841" w:name="_Toc138845770"/>
      <w:r w:rsidRPr="008711EA">
        <w:lastRenderedPageBreak/>
        <w:t>8.3.4.2</w:t>
      </w:r>
      <w:r w:rsidRPr="008711EA">
        <w:tab/>
        <w:t>Successful Operation</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bookmarkStart w:id="842" w:name="_MON_1255864020"/>
    <w:bookmarkStart w:id="843" w:name="_MON_1255864033"/>
    <w:bookmarkStart w:id="844" w:name="_MON_1263285313"/>
    <w:bookmarkStart w:id="845" w:name="_MON_1263285325"/>
    <w:bookmarkStart w:id="846" w:name="_MON_1263285353"/>
    <w:bookmarkStart w:id="847" w:name="_MON_1263285405"/>
    <w:bookmarkEnd w:id="842"/>
    <w:bookmarkEnd w:id="843"/>
    <w:bookmarkEnd w:id="844"/>
    <w:bookmarkEnd w:id="845"/>
    <w:bookmarkEnd w:id="846"/>
    <w:bookmarkEnd w:id="847"/>
    <w:bookmarkStart w:id="848" w:name="_MON_1255863908"/>
    <w:bookmarkEnd w:id="848"/>
    <w:p w14:paraId="287D452E" w14:textId="77777777" w:rsidR="000E2576" w:rsidRPr="008711EA" w:rsidRDefault="000E2576" w:rsidP="000E2576">
      <w:pPr>
        <w:pStyle w:val="TH"/>
        <w:rPr>
          <w:lang w:eastAsia="zh-CN"/>
        </w:rPr>
      </w:pPr>
      <w:r w:rsidRPr="008711EA">
        <w:object w:dxaOrig="5430" w:dyaOrig="2550" w14:anchorId="29CE73B4">
          <v:shape id="_x0000_i1034" type="#_x0000_t75" style="width:270.15pt;height:127.3pt" o:ole="" fillcolor="window">
            <v:imagedata r:id="rId31" o:title=""/>
          </v:shape>
          <o:OLEObject Type="Embed" ProgID="Word.Picture.8" ShapeID="_x0000_i1034" DrawAspect="Content" ObjectID="_1771331840" r:id="rId32"/>
        </w:object>
      </w:r>
    </w:p>
    <w:p w14:paraId="68D3B46C" w14:textId="77777777" w:rsidR="000E2576" w:rsidRPr="008711EA" w:rsidRDefault="000E2576" w:rsidP="000E2576">
      <w:pPr>
        <w:pStyle w:val="TF"/>
      </w:pPr>
      <w:r w:rsidRPr="008711EA">
        <w:t xml:space="preserve">Figure 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lastRenderedPageBreak/>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011CAC13"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ins w:id="849" w:author="CR1926" w:date="2024-03-04T18:39:00Z">
        <w:r w:rsidR="00672254">
          <w:rPr>
            <w:rFonts w:eastAsia="SimSun"/>
          </w:rPr>
          <w:t>, and</w:t>
        </w:r>
      </w:ins>
      <w:del w:id="850" w:author="CR1926" w:date="2024-03-04T18:39:00Z">
        <w:r w:rsidR="00672254" w:rsidRPr="00A064C7" w:rsidDel="00EA1339">
          <w:rPr>
            <w:rFonts w:eastAsia="SimSun"/>
          </w:rPr>
          <w:delText xml:space="preserve">. If the </w:delText>
        </w:r>
        <w:r w:rsidR="00672254" w:rsidRPr="00A064C7" w:rsidDel="00EA1339">
          <w:rPr>
            <w:rFonts w:eastAsia="SimSun"/>
            <w:i/>
          </w:rPr>
          <w:delText>IAB Authorized</w:delText>
        </w:r>
        <w:r w:rsidR="00672254" w:rsidRPr="00A064C7" w:rsidDel="00EA1339">
          <w:rPr>
            <w:rFonts w:eastAsia="SimSun"/>
          </w:rPr>
          <w:delText xml:space="preserve"> IE is set to "not authorized" for an IAB-MT, the eNB shall, if supported,</w:delText>
        </w:r>
      </w:del>
      <w:r w:rsidR="00672254" w:rsidRPr="00A064C7">
        <w:rPr>
          <w:rFonts w:eastAsia="SimSun"/>
        </w:rPr>
        <w:t xml:space="preserve"> </w:t>
      </w:r>
      <w:ins w:id="851" w:author="CR1926" w:date="2024-03-04T18:39:00Z">
        <w:r w:rsidR="00672254">
          <w:rPr>
            <w:rFonts w:eastAsia="SimSun"/>
          </w:rPr>
          <w:t xml:space="preserve">use it </w:t>
        </w:r>
      </w:ins>
      <w:del w:id="852" w:author="CR1926" w:date="2024-03-04T18:39:00Z">
        <w:r w:rsidR="00672254" w:rsidRPr="00A064C7" w:rsidDel="00DB0D87">
          <w:rPr>
            <w:rFonts w:eastAsia="SimSun"/>
          </w:rPr>
          <w:delText>initiate actions to ensure that the IAB node will not serve any UE(s)</w:delText>
        </w:r>
      </w:del>
      <w:ins w:id="853" w:author="CR1926" w:date="2024-03-04T18:39:00Z">
        <w:r w:rsidR="00672254">
          <w:rPr>
            <w:rFonts w:eastAsia="SimSun"/>
            <w:lang w:eastAsia="zh-CN"/>
          </w:rPr>
          <w:t xml:space="preserve">as specified in </w:t>
        </w:r>
        <w:r w:rsidR="00672254">
          <w:t>TS 38.401 [52]</w:t>
        </w:r>
      </w:ins>
      <w:r w:rsidR="00672254"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lastRenderedPageBreak/>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854" w:name="_Toc20953374"/>
      <w:bookmarkStart w:id="855" w:name="_Toc29390551"/>
      <w:bookmarkStart w:id="856" w:name="_Toc36551288"/>
      <w:bookmarkStart w:id="857" w:name="_Toc45831485"/>
      <w:bookmarkStart w:id="858" w:name="_Toc51762438"/>
      <w:bookmarkStart w:id="859" w:name="_Toc64381490"/>
      <w:bookmarkStart w:id="860" w:name="_Toc73964008"/>
      <w:bookmarkStart w:id="861" w:name="_Toc88646616"/>
      <w:bookmarkStart w:id="862" w:name="_Toc97882565"/>
      <w:bookmarkStart w:id="863" w:name="_Toc98531140"/>
      <w:bookmarkStart w:id="864" w:name="_Toc105517212"/>
      <w:bookmarkStart w:id="865" w:name="_Toc106108103"/>
      <w:bookmarkStart w:id="866" w:name="_Toc113656688"/>
      <w:bookmarkStart w:id="867" w:name="_Toc114051907"/>
      <w:bookmarkStart w:id="868" w:name="_Toc138845771"/>
      <w:r w:rsidRPr="008711EA">
        <w:t>8.3.4.3</w:t>
      </w:r>
      <w:r w:rsidRPr="008711EA">
        <w:tab/>
        <w:t>Unsuccessful Operation</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bookmarkStart w:id="869" w:name="_MON_1264504391"/>
    <w:bookmarkEnd w:id="869"/>
    <w:p w14:paraId="6C59EADC" w14:textId="77777777" w:rsidR="000E2576" w:rsidRPr="008711EA" w:rsidRDefault="000E2576" w:rsidP="000E2576">
      <w:pPr>
        <w:pStyle w:val="TH"/>
        <w:rPr>
          <w:lang w:eastAsia="zh-CN"/>
        </w:rPr>
      </w:pPr>
      <w:r w:rsidRPr="008711EA">
        <w:object w:dxaOrig="5430" w:dyaOrig="2550" w14:anchorId="70399415">
          <v:shape id="_x0000_i1035" type="#_x0000_t75" style="width:270.15pt;height:127.3pt" o:ole="" fillcolor="window">
            <v:imagedata r:id="rId33" o:title=""/>
          </v:shape>
          <o:OLEObject Type="Embed" ProgID="Word.Picture.8" ShapeID="_x0000_i1035" DrawAspect="Content" ObjectID="_1771331841" r:id="rId34"/>
        </w:object>
      </w:r>
    </w:p>
    <w:p w14:paraId="5093EA77" w14:textId="77777777" w:rsidR="000E2576" w:rsidRPr="008711EA" w:rsidRDefault="000E2576" w:rsidP="000E2576">
      <w:pPr>
        <w:pStyle w:val="TF"/>
      </w:pPr>
      <w:r w:rsidRPr="008711EA">
        <w:t xml:space="preserve">Figure 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870" w:name="_Toc20953375"/>
      <w:bookmarkStart w:id="871" w:name="_Toc29390552"/>
      <w:bookmarkStart w:id="872" w:name="_Toc36551289"/>
      <w:bookmarkStart w:id="873" w:name="_Toc45831486"/>
      <w:bookmarkStart w:id="874" w:name="_Toc51762439"/>
      <w:bookmarkStart w:id="875" w:name="_Toc64381491"/>
      <w:bookmarkStart w:id="876" w:name="_Toc73964009"/>
      <w:bookmarkStart w:id="877" w:name="_Toc88646617"/>
      <w:bookmarkStart w:id="878" w:name="_Toc97882566"/>
      <w:bookmarkStart w:id="879" w:name="_Toc98531141"/>
      <w:bookmarkStart w:id="880" w:name="_Toc105517213"/>
      <w:bookmarkStart w:id="881" w:name="_Toc106108104"/>
      <w:bookmarkStart w:id="882" w:name="_Toc113656689"/>
      <w:bookmarkStart w:id="883" w:name="_Toc114051908"/>
      <w:bookmarkStart w:id="884" w:name="_Toc138845772"/>
      <w:r w:rsidRPr="008711EA">
        <w:rPr>
          <w:lang w:eastAsia="zh-CN"/>
        </w:rPr>
        <w:t>8.3.4.4</w:t>
      </w:r>
      <w:r w:rsidRPr="008711EA">
        <w:rPr>
          <w:lang w:eastAsia="zh-CN"/>
        </w:rPr>
        <w:tab/>
        <w:t>Abnormal Conditions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885" w:name="_Toc20953376"/>
      <w:bookmarkStart w:id="886" w:name="_Toc29390553"/>
      <w:bookmarkStart w:id="887" w:name="_Toc36551290"/>
      <w:bookmarkStart w:id="888" w:name="_Toc45831487"/>
      <w:bookmarkStart w:id="889" w:name="_Toc51762440"/>
      <w:bookmarkStart w:id="890" w:name="_Toc64381492"/>
      <w:bookmarkStart w:id="891" w:name="_Toc73964010"/>
      <w:bookmarkStart w:id="892" w:name="_Toc88646618"/>
      <w:bookmarkStart w:id="893" w:name="_Toc97882567"/>
      <w:bookmarkStart w:id="894" w:name="_Toc98531142"/>
      <w:bookmarkStart w:id="895" w:name="_Toc105517214"/>
      <w:bookmarkStart w:id="896" w:name="_Toc106108105"/>
      <w:bookmarkStart w:id="897" w:name="_Toc113656690"/>
      <w:bookmarkStart w:id="898" w:name="_Toc114051909"/>
      <w:bookmarkStart w:id="899" w:name="_Toc138845773"/>
      <w:r w:rsidRPr="008711EA">
        <w:rPr>
          <w:lang w:eastAsia="zh-CN"/>
        </w:rPr>
        <w:lastRenderedPageBreak/>
        <w:t>8.3.5</w:t>
      </w:r>
      <w:r w:rsidRPr="008711EA">
        <w:rPr>
          <w:lang w:eastAsia="zh-CN"/>
        </w:rPr>
        <w:tab/>
        <w:t>UE Radio Capability Match</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21D082D6" w14:textId="77777777" w:rsidR="000E2576" w:rsidRPr="008711EA" w:rsidRDefault="000E2576" w:rsidP="000E2576">
      <w:pPr>
        <w:pStyle w:val="Heading4"/>
        <w:rPr>
          <w:lang w:eastAsia="zh-CN"/>
        </w:rPr>
      </w:pPr>
      <w:bookmarkStart w:id="900" w:name="_Toc20953377"/>
      <w:bookmarkStart w:id="901" w:name="_Toc29390554"/>
      <w:bookmarkStart w:id="902" w:name="_Toc36551291"/>
      <w:bookmarkStart w:id="903" w:name="_Toc45831488"/>
      <w:bookmarkStart w:id="904" w:name="_Toc51762441"/>
      <w:bookmarkStart w:id="905" w:name="_Toc64381493"/>
      <w:bookmarkStart w:id="906" w:name="_Toc73964011"/>
      <w:bookmarkStart w:id="907" w:name="_Toc88646619"/>
      <w:bookmarkStart w:id="908" w:name="_Toc97882568"/>
      <w:bookmarkStart w:id="909" w:name="_Toc98531143"/>
      <w:bookmarkStart w:id="910" w:name="_Toc105517215"/>
      <w:bookmarkStart w:id="911" w:name="_Toc106108106"/>
      <w:bookmarkStart w:id="912" w:name="_Toc113656691"/>
      <w:bookmarkStart w:id="913" w:name="_Toc114051910"/>
      <w:bookmarkStart w:id="914" w:name="_Toc138845774"/>
      <w:r w:rsidRPr="008711EA">
        <w:rPr>
          <w:lang w:eastAsia="zh-CN"/>
        </w:rPr>
        <w:t>8.3.5.1</w:t>
      </w:r>
      <w:r w:rsidRPr="008711EA">
        <w:rPr>
          <w:lang w:eastAsia="zh-CN"/>
        </w:rPr>
        <w:tab/>
        <w:t>General</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15" w:name="_Toc20953378"/>
      <w:bookmarkStart w:id="916" w:name="_Toc29390555"/>
      <w:bookmarkStart w:id="917" w:name="_Toc36551292"/>
      <w:bookmarkStart w:id="918" w:name="_Toc45831489"/>
      <w:bookmarkStart w:id="919" w:name="_Toc51762442"/>
      <w:bookmarkStart w:id="920" w:name="_Toc64381494"/>
      <w:bookmarkStart w:id="921" w:name="_Toc73964012"/>
      <w:bookmarkStart w:id="922" w:name="_Toc88646620"/>
      <w:bookmarkStart w:id="923" w:name="_Toc97882569"/>
      <w:bookmarkStart w:id="924" w:name="_Toc98531144"/>
      <w:bookmarkStart w:id="925" w:name="_Toc105517216"/>
      <w:bookmarkStart w:id="926" w:name="_Toc106108107"/>
      <w:bookmarkStart w:id="927" w:name="_Toc113656692"/>
      <w:bookmarkStart w:id="928" w:name="_Toc114051911"/>
      <w:bookmarkStart w:id="929" w:name="_Toc138845775"/>
      <w:r w:rsidRPr="008711EA">
        <w:rPr>
          <w:lang w:eastAsia="zh-CN"/>
        </w:rPr>
        <w:t>8.3.5.2</w:t>
      </w:r>
      <w:r w:rsidRPr="008711EA">
        <w:rPr>
          <w:lang w:eastAsia="zh-CN"/>
        </w:rPr>
        <w:tab/>
        <w:t>Successful Operation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639500AB" w14:textId="77777777" w:rsidR="000E2576" w:rsidRPr="008711EA" w:rsidRDefault="000E2576" w:rsidP="000E2576">
      <w:pPr>
        <w:pStyle w:val="TH"/>
      </w:pPr>
      <w:r w:rsidRPr="008711EA">
        <w:object w:dxaOrig="5220" w:dyaOrig="2565" w14:anchorId="6BF2E5B5">
          <v:shape id="_x0000_i1036" type="#_x0000_t75" style="width:260.95pt;height:127.3pt" o:ole="" fillcolor="window">
            <v:imagedata r:id="rId35" o:title=""/>
          </v:shape>
          <o:OLEObject Type="Embed" ProgID="Word.Picture.8" ShapeID="_x0000_i1036" DrawAspect="Content" ObjectID="_1771331842" r:id="rId36"/>
        </w:object>
      </w:r>
    </w:p>
    <w:p w14:paraId="66479A1A" w14:textId="77777777" w:rsidR="000E2576" w:rsidRPr="008711EA" w:rsidRDefault="000E2576" w:rsidP="000E2576">
      <w:pPr>
        <w:pStyle w:val="TF"/>
      </w:pPr>
      <w:r w:rsidRPr="008711EA">
        <w:t>Figure 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30" w:name="_Toc20953379"/>
      <w:bookmarkStart w:id="931" w:name="_Toc29390556"/>
      <w:bookmarkStart w:id="932" w:name="_Toc36551293"/>
      <w:bookmarkStart w:id="933" w:name="_Toc45831490"/>
      <w:bookmarkStart w:id="934" w:name="_Toc51762443"/>
      <w:bookmarkStart w:id="935" w:name="_Toc64381495"/>
      <w:bookmarkStart w:id="936" w:name="_Toc73964013"/>
      <w:bookmarkStart w:id="937" w:name="_Toc88646621"/>
      <w:bookmarkStart w:id="938" w:name="_Toc97882570"/>
      <w:bookmarkStart w:id="939" w:name="_Toc98531145"/>
      <w:bookmarkStart w:id="940" w:name="_Toc105517217"/>
      <w:bookmarkStart w:id="941" w:name="_Toc106108108"/>
      <w:bookmarkStart w:id="942" w:name="_Toc113656693"/>
      <w:bookmarkStart w:id="943" w:name="_Toc114051912"/>
      <w:bookmarkStart w:id="944" w:name="_Toc138845776"/>
      <w:r w:rsidRPr="008711EA">
        <w:rPr>
          <w:lang w:eastAsia="zh-CN"/>
        </w:rPr>
        <w:t>8.3.5.3</w:t>
      </w:r>
      <w:r w:rsidRPr="008711EA">
        <w:rPr>
          <w:lang w:eastAsia="zh-CN"/>
        </w:rPr>
        <w:tab/>
        <w:t>Unsuccessful Operation</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945" w:name="_Toc20953380"/>
      <w:bookmarkStart w:id="946" w:name="_Toc29390557"/>
      <w:bookmarkStart w:id="947" w:name="_Toc36551294"/>
      <w:bookmarkStart w:id="948" w:name="_Toc45831491"/>
      <w:bookmarkStart w:id="949" w:name="_Toc51762444"/>
      <w:bookmarkStart w:id="950" w:name="_Toc64381496"/>
      <w:bookmarkStart w:id="951" w:name="_Toc73964014"/>
      <w:bookmarkStart w:id="952" w:name="_Toc88646622"/>
      <w:bookmarkStart w:id="953" w:name="_Toc97882571"/>
      <w:bookmarkStart w:id="954" w:name="_Toc98531146"/>
      <w:bookmarkStart w:id="955" w:name="_Toc105517218"/>
      <w:bookmarkStart w:id="956" w:name="_Toc106108109"/>
      <w:bookmarkStart w:id="957" w:name="_Toc113656694"/>
      <w:bookmarkStart w:id="958" w:name="_Toc114051913"/>
      <w:bookmarkStart w:id="959" w:name="_Toc138845777"/>
      <w:r w:rsidRPr="008711EA">
        <w:rPr>
          <w:lang w:eastAsia="zh-CN"/>
        </w:rPr>
        <w:t>8.3.5.4</w:t>
      </w:r>
      <w:r w:rsidRPr="008711EA">
        <w:rPr>
          <w:lang w:eastAsia="zh-CN"/>
        </w:rPr>
        <w:tab/>
        <w:t>Abnormal Conditions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960" w:name="_Toc20953381"/>
      <w:bookmarkStart w:id="961" w:name="_Toc29390558"/>
      <w:bookmarkStart w:id="962" w:name="_Toc36551295"/>
      <w:bookmarkStart w:id="963" w:name="_Toc45831492"/>
      <w:bookmarkStart w:id="964" w:name="_Toc51762445"/>
      <w:bookmarkStart w:id="965" w:name="_Toc64381497"/>
      <w:bookmarkStart w:id="966" w:name="_Toc73964015"/>
      <w:bookmarkStart w:id="967" w:name="_Toc88646623"/>
      <w:bookmarkStart w:id="968" w:name="_Toc97882572"/>
      <w:bookmarkStart w:id="969" w:name="_Toc98531147"/>
      <w:bookmarkStart w:id="970" w:name="_Toc105517219"/>
      <w:bookmarkStart w:id="971" w:name="_Toc106108110"/>
      <w:bookmarkStart w:id="972" w:name="_Toc113656695"/>
      <w:bookmarkStart w:id="973" w:name="_Toc114051914"/>
      <w:bookmarkStart w:id="974" w:name="_Toc138845778"/>
      <w:r w:rsidRPr="008711EA">
        <w:rPr>
          <w:lang w:eastAsia="zh-CN"/>
        </w:rPr>
        <w:t>8.3.6</w:t>
      </w:r>
      <w:r w:rsidRPr="008711EA">
        <w:rPr>
          <w:lang w:eastAsia="zh-CN"/>
        </w:rPr>
        <w:tab/>
        <w:t>UE Context Modification Indication</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62F2F70E" w14:textId="77777777" w:rsidR="000E2576" w:rsidRPr="008711EA" w:rsidRDefault="000E2576" w:rsidP="000E2576">
      <w:pPr>
        <w:pStyle w:val="Heading4"/>
        <w:rPr>
          <w:lang w:eastAsia="zh-CN"/>
        </w:rPr>
      </w:pPr>
      <w:bookmarkStart w:id="975" w:name="_Toc20953382"/>
      <w:bookmarkStart w:id="976" w:name="_Toc29390559"/>
      <w:bookmarkStart w:id="977" w:name="_Toc36551296"/>
      <w:bookmarkStart w:id="978" w:name="_Toc45831493"/>
      <w:bookmarkStart w:id="979" w:name="_Toc51762446"/>
      <w:bookmarkStart w:id="980" w:name="_Toc64381498"/>
      <w:bookmarkStart w:id="981" w:name="_Toc73964016"/>
      <w:bookmarkStart w:id="982" w:name="_Toc88646624"/>
      <w:bookmarkStart w:id="983" w:name="_Toc97882573"/>
      <w:bookmarkStart w:id="984" w:name="_Toc98531148"/>
      <w:bookmarkStart w:id="985" w:name="_Toc105517220"/>
      <w:bookmarkStart w:id="986" w:name="_Toc106108111"/>
      <w:bookmarkStart w:id="987" w:name="_Toc113656696"/>
      <w:bookmarkStart w:id="988" w:name="_Toc114051915"/>
      <w:bookmarkStart w:id="989" w:name="_Toc138845779"/>
      <w:r w:rsidRPr="008711EA">
        <w:rPr>
          <w:lang w:eastAsia="zh-CN"/>
        </w:rPr>
        <w:t>8.3.6.1</w:t>
      </w:r>
      <w:r w:rsidRPr="008711EA">
        <w:rPr>
          <w:lang w:eastAsia="zh-CN"/>
        </w:rPr>
        <w:tab/>
        <w:t>General</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lastRenderedPageBreak/>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990" w:name="_Toc20953383"/>
      <w:bookmarkStart w:id="991" w:name="_Toc29390560"/>
      <w:bookmarkStart w:id="992" w:name="_Toc36551297"/>
      <w:bookmarkStart w:id="993" w:name="_Toc45831494"/>
      <w:bookmarkStart w:id="994" w:name="_Toc51762447"/>
      <w:bookmarkStart w:id="995" w:name="_Toc64381499"/>
      <w:bookmarkStart w:id="996" w:name="_Toc73964017"/>
      <w:bookmarkStart w:id="997" w:name="_Toc88646625"/>
      <w:bookmarkStart w:id="998" w:name="_Toc97882574"/>
      <w:bookmarkStart w:id="999" w:name="_Toc98531149"/>
      <w:bookmarkStart w:id="1000" w:name="_Toc105517221"/>
      <w:bookmarkStart w:id="1001" w:name="_Toc106108112"/>
      <w:bookmarkStart w:id="1002" w:name="_Toc113656697"/>
      <w:bookmarkStart w:id="1003" w:name="_Toc114051916"/>
      <w:bookmarkStart w:id="1004" w:name="_Toc138845780"/>
      <w:r w:rsidRPr="008711EA">
        <w:rPr>
          <w:lang w:eastAsia="zh-CN"/>
        </w:rPr>
        <w:t>8.3.6.2</w:t>
      </w:r>
      <w:r w:rsidRPr="008711EA">
        <w:rPr>
          <w:lang w:eastAsia="zh-CN"/>
        </w:rPr>
        <w:tab/>
        <w:t>Successful Operation</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bookmarkStart w:id="1005" w:name="_MON_1499147879"/>
    <w:bookmarkEnd w:id="1005"/>
    <w:p w14:paraId="534DBF6F" w14:textId="77777777" w:rsidR="000E2576" w:rsidRPr="008711EA" w:rsidRDefault="000E2576" w:rsidP="000E2576">
      <w:pPr>
        <w:pStyle w:val="TH"/>
      </w:pPr>
      <w:r w:rsidRPr="008711EA">
        <w:object w:dxaOrig="5220" w:dyaOrig="2565" w14:anchorId="60634929">
          <v:shape id="_x0000_i1037" type="#_x0000_t75" style="width:260.95pt;height:127.3pt" o:ole="" fillcolor="window">
            <v:imagedata r:id="rId37" o:title=""/>
          </v:shape>
          <o:OLEObject Type="Embed" ProgID="Word.Picture.8" ShapeID="_x0000_i1037" DrawAspect="Content" ObjectID="_1771331843" r:id="rId38"/>
        </w:object>
      </w:r>
    </w:p>
    <w:p w14:paraId="68B5F4D1" w14:textId="77777777" w:rsidR="000E2576" w:rsidRPr="008711EA" w:rsidRDefault="000E2576" w:rsidP="000E2576">
      <w:pPr>
        <w:pStyle w:val="TF"/>
      </w:pPr>
      <w:r w:rsidRPr="00986899">
        <w:rPr>
          <w:lang w:val="fr-FR"/>
        </w:rPr>
        <w:t xml:space="preserve">Figure 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06"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07" w:name="_Toc20953384"/>
      <w:bookmarkStart w:id="1008" w:name="_Toc29390561"/>
      <w:bookmarkStart w:id="1009" w:name="_Toc36551298"/>
      <w:bookmarkStart w:id="1010" w:name="_Toc45831495"/>
      <w:bookmarkStart w:id="1011" w:name="_Toc51762448"/>
      <w:bookmarkStart w:id="1012" w:name="_Toc64381500"/>
      <w:bookmarkStart w:id="1013" w:name="_Toc73964018"/>
      <w:bookmarkStart w:id="1014" w:name="_Toc88646626"/>
      <w:bookmarkStart w:id="1015" w:name="_Toc97882575"/>
      <w:bookmarkStart w:id="1016" w:name="_Toc98531150"/>
      <w:bookmarkStart w:id="1017" w:name="_Toc105517222"/>
      <w:bookmarkStart w:id="1018" w:name="_Toc106108113"/>
      <w:bookmarkStart w:id="1019" w:name="_Toc113656698"/>
      <w:bookmarkStart w:id="1020" w:name="_Toc114051917"/>
      <w:bookmarkStart w:id="1021" w:name="_Toc138845781"/>
      <w:bookmarkEnd w:id="1006"/>
      <w:r w:rsidRPr="008711EA">
        <w:rPr>
          <w:lang w:eastAsia="zh-CN"/>
        </w:rPr>
        <w:t>8.3.6.3</w:t>
      </w:r>
      <w:r w:rsidRPr="008711EA">
        <w:rPr>
          <w:lang w:eastAsia="zh-CN"/>
        </w:rPr>
        <w:tab/>
        <w:t>Unsuccessful Operation</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22" w:name="_Toc20953385"/>
      <w:bookmarkStart w:id="1023" w:name="_Toc29390562"/>
      <w:bookmarkStart w:id="1024" w:name="_Toc36551299"/>
      <w:bookmarkStart w:id="1025" w:name="_Toc45831496"/>
      <w:bookmarkStart w:id="1026" w:name="_Toc51762449"/>
      <w:bookmarkStart w:id="1027" w:name="_Toc64381501"/>
      <w:bookmarkStart w:id="1028" w:name="_Toc73964019"/>
      <w:bookmarkStart w:id="1029" w:name="_Toc88646627"/>
      <w:bookmarkStart w:id="1030" w:name="_Toc97882576"/>
      <w:bookmarkStart w:id="1031" w:name="_Toc98531151"/>
      <w:bookmarkStart w:id="1032" w:name="_Toc105517223"/>
      <w:bookmarkStart w:id="1033" w:name="_Toc106108114"/>
      <w:bookmarkStart w:id="1034" w:name="_Toc113656699"/>
      <w:bookmarkStart w:id="1035" w:name="_Toc114051918"/>
      <w:bookmarkStart w:id="1036" w:name="_Toc138845782"/>
      <w:r w:rsidRPr="008711EA">
        <w:t>8.3.6.4</w:t>
      </w:r>
      <w:r w:rsidRPr="008711EA">
        <w:tab/>
        <w:t>Abnormal Conditions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037" w:name="_Toc20953386"/>
      <w:bookmarkStart w:id="1038" w:name="_Toc29390563"/>
      <w:bookmarkStart w:id="1039" w:name="_Toc36551300"/>
      <w:bookmarkStart w:id="1040" w:name="_Toc45831497"/>
      <w:bookmarkStart w:id="1041" w:name="_Toc51762450"/>
      <w:bookmarkStart w:id="1042" w:name="_Toc64381502"/>
      <w:bookmarkStart w:id="1043" w:name="_Toc73964020"/>
      <w:bookmarkStart w:id="1044" w:name="_Toc88646628"/>
      <w:bookmarkStart w:id="1045" w:name="_Toc97882577"/>
      <w:bookmarkStart w:id="1046" w:name="_Toc98531152"/>
      <w:bookmarkStart w:id="1047" w:name="_Toc105517224"/>
      <w:bookmarkStart w:id="1048" w:name="_Toc106108115"/>
      <w:bookmarkStart w:id="1049" w:name="_Toc113656700"/>
      <w:bookmarkStart w:id="1050" w:name="_Toc114051919"/>
      <w:bookmarkStart w:id="1051" w:name="_Toc138845783"/>
      <w:r w:rsidRPr="008711EA">
        <w:t>8.3.7</w:t>
      </w:r>
      <w:r w:rsidRPr="008711EA">
        <w:tab/>
        <w:t>UE Context Suspend</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7369E55B" w14:textId="77777777" w:rsidR="000E2576" w:rsidRPr="008711EA" w:rsidRDefault="000E2576" w:rsidP="000E2576">
      <w:pPr>
        <w:pStyle w:val="Heading4"/>
      </w:pPr>
      <w:bookmarkStart w:id="1052" w:name="_Toc20953387"/>
      <w:bookmarkStart w:id="1053" w:name="_Toc29390564"/>
      <w:bookmarkStart w:id="1054" w:name="_Toc36551301"/>
      <w:bookmarkStart w:id="1055" w:name="_Toc45831498"/>
      <w:bookmarkStart w:id="1056" w:name="_Toc51762451"/>
      <w:bookmarkStart w:id="1057" w:name="_Toc64381503"/>
      <w:bookmarkStart w:id="1058" w:name="_Toc73964021"/>
      <w:bookmarkStart w:id="1059" w:name="_Toc88646629"/>
      <w:bookmarkStart w:id="1060" w:name="_Toc97882578"/>
      <w:bookmarkStart w:id="1061" w:name="_Toc98531153"/>
      <w:bookmarkStart w:id="1062" w:name="_Toc105517225"/>
      <w:bookmarkStart w:id="1063" w:name="_Toc106108116"/>
      <w:bookmarkStart w:id="1064" w:name="_Toc113656701"/>
      <w:bookmarkStart w:id="1065" w:name="_Toc114051920"/>
      <w:bookmarkStart w:id="1066" w:name="_Toc138845784"/>
      <w:r w:rsidRPr="008711EA">
        <w:t>8.3.7.1</w:t>
      </w:r>
      <w:r w:rsidRPr="008711EA">
        <w:tab/>
        <w:t>General</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067" w:name="_Toc20953388"/>
      <w:bookmarkStart w:id="1068" w:name="_Toc29390565"/>
      <w:bookmarkStart w:id="1069" w:name="_Toc36551302"/>
      <w:bookmarkStart w:id="1070" w:name="_Toc45831499"/>
      <w:bookmarkStart w:id="1071" w:name="_Toc51762452"/>
      <w:bookmarkStart w:id="1072" w:name="_Toc64381504"/>
      <w:bookmarkStart w:id="1073" w:name="_Toc73964022"/>
      <w:bookmarkStart w:id="1074" w:name="_Toc88646630"/>
      <w:bookmarkStart w:id="1075" w:name="_Toc97882579"/>
      <w:bookmarkStart w:id="1076" w:name="_Toc98531154"/>
      <w:bookmarkStart w:id="1077" w:name="_Toc105517226"/>
      <w:bookmarkStart w:id="1078" w:name="_Toc106108117"/>
      <w:bookmarkStart w:id="1079" w:name="_Toc113656702"/>
      <w:bookmarkStart w:id="1080" w:name="_Toc114051921"/>
      <w:bookmarkStart w:id="1081" w:name="_Toc138845785"/>
      <w:r w:rsidRPr="008711EA">
        <w:lastRenderedPageBreak/>
        <w:t>8.3.7.2</w:t>
      </w:r>
      <w:r w:rsidRPr="008711EA">
        <w:tab/>
        <w:t>Successful Operation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09CF6A2F" w14:textId="77777777" w:rsidR="000E2576" w:rsidRPr="008711EA" w:rsidRDefault="000E2576" w:rsidP="000E2576">
      <w:pPr>
        <w:pStyle w:val="TH"/>
      </w:pPr>
      <w:r w:rsidRPr="008711EA">
        <w:object w:dxaOrig="5430" w:dyaOrig="2550" w14:anchorId="5BFAA633">
          <v:shape id="_x0000_i1038" type="#_x0000_t75" style="width:270.15pt;height:127.3pt" o:ole="" fillcolor="window">
            <v:imagedata r:id="rId39" o:title=""/>
          </v:shape>
          <o:OLEObject Type="Embed" ProgID="Word.Picture.8" ShapeID="_x0000_i1038" DrawAspect="Content" ObjectID="_1771331844" r:id="rId40"/>
        </w:object>
      </w:r>
    </w:p>
    <w:p w14:paraId="75293336" w14:textId="77777777" w:rsidR="000E2576" w:rsidRPr="008711EA" w:rsidRDefault="000E2576" w:rsidP="000E2576">
      <w:pPr>
        <w:pStyle w:val="TF"/>
        <w:rPr>
          <w:rFonts w:eastAsia="MS Mincho"/>
        </w:rPr>
      </w:pPr>
      <w:r w:rsidRPr="008711EA">
        <w:t xml:space="preserve">Figure 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082" w:name="_Toc20953389"/>
      <w:bookmarkStart w:id="1083" w:name="_Toc29390566"/>
      <w:bookmarkStart w:id="1084" w:name="_Toc36551303"/>
      <w:bookmarkStart w:id="1085" w:name="_Toc45831500"/>
      <w:bookmarkStart w:id="1086" w:name="_Toc51762453"/>
      <w:bookmarkStart w:id="1087" w:name="_Toc64381505"/>
      <w:bookmarkStart w:id="1088" w:name="_Toc73964023"/>
      <w:bookmarkStart w:id="1089" w:name="_Toc88646631"/>
      <w:bookmarkStart w:id="1090" w:name="_Toc97882580"/>
      <w:bookmarkStart w:id="1091" w:name="_Toc98531155"/>
      <w:bookmarkStart w:id="1092" w:name="_Toc105517227"/>
      <w:bookmarkStart w:id="1093" w:name="_Toc106108118"/>
      <w:bookmarkStart w:id="1094" w:name="_Toc113656703"/>
      <w:bookmarkStart w:id="1095" w:name="_Toc114051922"/>
      <w:bookmarkStart w:id="1096" w:name="_Toc138845786"/>
      <w:r w:rsidRPr="008711EA">
        <w:t>8.3.8</w:t>
      </w:r>
      <w:r w:rsidRPr="008711EA">
        <w:tab/>
        <w:t>UE Context Resume</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616B72D1" w14:textId="77777777" w:rsidR="000E2576" w:rsidRPr="008711EA" w:rsidRDefault="000E2576" w:rsidP="000E2576">
      <w:pPr>
        <w:pStyle w:val="Heading4"/>
      </w:pPr>
      <w:bookmarkStart w:id="1097" w:name="_Toc20953390"/>
      <w:bookmarkStart w:id="1098" w:name="_Toc29390567"/>
      <w:bookmarkStart w:id="1099" w:name="_Toc36551304"/>
      <w:bookmarkStart w:id="1100" w:name="_Toc45831501"/>
      <w:bookmarkStart w:id="1101" w:name="_Toc51762454"/>
      <w:bookmarkStart w:id="1102" w:name="_Toc64381506"/>
      <w:bookmarkStart w:id="1103" w:name="_Toc73964024"/>
      <w:bookmarkStart w:id="1104" w:name="_Toc88646632"/>
      <w:bookmarkStart w:id="1105" w:name="_Toc97882581"/>
      <w:bookmarkStart w:id="1106" w:name="_Toc98531156"/>
      <w:bookmarkStart w:id="1107" w:name="_Toc105517228"/>
      <w:bookmarkStart w:id="1108" w:name="_Toc106108119"/>
      <w:bookmarkStart w:id="1109" w:name="_Toc113656704"/>
      <w:bookmarkStart w:id="1110" w:name="_Toc114051923"/>
      <w:bookmarkStart w:id="1111" w:name="_Toc138845787"/>
      <w:r w:rsidRPr="008711EA">
        <w:t>8.3.8.1</w:t>
      </w:r>
      <w:r w:rsidRPr="008711EA">
        <w:tab/>
        <w:t>General</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12" w:name="_Toc20953391"/>
      <w:bookmarkStart w:id="1113" w:name="_Toc29390568"/>
      <w:bookmarkStart w:id="1114" w:name="_Toc36551305"/>
      <w:bookmarkStart w:id="1115" w:name="_Toc45831502"/>
      <w:bookmarkStart w:id="1116" w:name="_Toc51762455"/>
      <w:bookmarkStart w:id="1117" w:name="_Toc64381507"/>
      <w:bookmarkStart w:id="1118" w:name="_Toc73964025"/>
      <w:bookmarkStart w:id="1119" w:name="_Toc88646633"/>
      <w:bookmarkStart w:id="1120" w:name="_Toc97882582"/>
      <w:bookmarkStart w:id="1121" w:name="_Toc98531157"/>
      <w:bookmarkStart w:id="1122" w:name="_Toc105517229"/>
      <w:bookmarkStart w:id="1123" w:name="_Toc106108120"/>
      <w:bookmarkStart w:id="1124" w:name="_Toc113656705"/>
      <w:bookmarkStart w:id="1125" w:name="_Toc114051924"/>
      <w:bookmarkStart w:id="1126" w:name="_Toc138845788"/>
      <w:r w:rsidRPr="008711EA">
        <w:lastRenderedPageBreak/>
        <w:t>8.3.8.2</w:t>
      </w:r>
      <w:r w:rsidRPr="008711EA">
        <w:tab/>
        <w:t>Successful Operation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bookmarkStart w:id="1127" w:name="_MON_1508234622"/>
    <w:bookmarkEnd w:id="1127"/>
    <w:p w14:paraId="59889FFD" w14:textId="77777777" w:rsidR="000E2576" w:rsidRPr="008711EA" w:rsidRDefault="000E2576" w:rsidP="000E2576">
      <w:pPr>
        <w:pStyle w:val="TH"/>
      </w:pPr>
      <w:r w:rsidRPr="008711EA">
        <w:object w:dxaOrig="5430" w:dyaOrig="2550" w14:anchorId="39C6D97B">
          <v:shape id="_x0000_i1039" type="#_x0000_t75" style="width:270.15pt;height:127.3pt" o:ole="" fillcolor="window">
            <v:imagedata r:id="rId41" o:title=""/>
          </v:shape>
          <o:OLEObject Type="Embed" ProgID="Word.Picture.8" ShapeID="_x0000_i1039" DrawAspect="Content" ObjectID="_1771331845" r:id="rId42"/>
        </w:object>
      </w:r>
    </w:p>
    <w:p w14:paraId="696E8360" w14:textId="77777777" w:rsidR="000E2576" w:rsidRPr="008711EA" w:rsidRDefault="000E2576" w:rsidP="000E2576">
      <w:pPr>
        <w:pStyle w:val="TF"/>
        <w:rPr>
          <w:rFonts w:eastAsia="MS Mincho"/>
        </w:rPr>
      </w:pPr>
      <w:r w:rsidRPr="008711EA">
        <w:t xml:space="preserve">Figure 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128" w:name="_Toc20953392"/>
      <w:bookmarkStart w:id="1129" w:name="_Toc29390569"/>
      <w:bookmarkStart w:id="1130" w:name="_Toc36551306"/>
      <w:bookmarkStart w:id="1131" w:name="_Toc45831503"/>
      <w:bookmarkStart w:id="1132" w:name="_Toc51762456"/>
      <w:bookmarkStart w:id="1133" w:name="_Toc64381508"/>
      <w:bookmarkStart w:id="1134" w:name="_Toc73964026"/>
      <w:bookmarkStart w:id="1135" w:name="_Toc88646634"/>
      <w:bookmarkStart w:id="1136" w:name="_Toc97882583"/>
      <w:bookmarkStart w:id="1137" w:name="_Toc98531158"/>
      <w:bookmarkStart w:id="1138" w:name="_Toc105517230"/>
      <w:bookmarkStart w:id="1139" w:name="_Toc106108121"/>
      <w:bookmarkStart w:id="1140" w:name="_Toc113656706"/>
      <w:bookmarkStart w:id="1141" w:name="_Toc114051925"/>
      <w:bookmarkStart w:id="1142" w:name="_Toc138845789"/>
      <w:r w:rsidRPr="008711EA">
        <w:t>8.3.8.3</w:t>
      </w:r>
      <w:r w:rsidRPr="008711EA">
        <w:tab/>
        <w:t>Unsuccessful Operation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bookmarkStart w:id="1143" w:name="_MON_1517388793"/>
    <w:bookmarkEnd w:id="1143"/>
    <w:p w14:paraId="4EAB1E45" w14:textId="77777777" w:rsidR="000E2576" w:rsidRPr="008711EA" w:rsidRDefault="000E2576" w:rsidP="000E2576">
      <w:pPr>
        <w:pStyle w:val="TH"/>
      </w:pPr>
      <w:r w:rsidRPr="008711EA">
        <w:object w:dxaOrig="5430" w:dyaOrig="2550" w14:anchorId="1C920D31">
          <v:shape id="_x0000_i1040" type="#_x0000_t75" style="width:270.15pt;height:127.3pt" o:ole="" fillcolor="window">
            <v:imagedata r:id="rId43" o:title=""/>
          </v:shape>
          <o:OLEObject Type="Embed" ProgID="Word.Picture.8" ShapeID="_x0000_i1040" DrawAspect="Content" ObjectID="_1771331846" r:id="rId44"/>
        </w:object>
      </w:r>
    </w:p>
    <w:p w14:paraId="15B52F09" w14:textId="77777777" w:rsidR="000E2576" w:rsidRPr="008711EA" w:rsidRDefault="000E2576" w:rsidP="000E2576">
      <w:pPr>
        <w:pStyle w:val="TF"/>
        <w:rPr>
          <w:rFonts w:eastAsia="MS Mincho"/>
        </w:rPr>
      </w:pPr>
      <w:r w:rsidRPr="008711EA">
        <w:t xml:space="preserve">Figure 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144" w:name="_Toc20953393"/>
      <w:bookmarkStart w:id="1145" w:name="_Toc29390570"/>
      <w:bookmarkStart w:id="1146" w:name="_Toc36551307"/>
      <w:bookmarkStart w:id="1147" w:name="_Toc45831504"/>
      <w:bookmarkStart w:id="1148" w:name="_Toc51762457"/>
      <w:bookmarkStart w:id="1149" w:name="_Toc64381509"/>
      <w:bookmarkStart w:id="1150" w:name="_Toc73964027"/>
      <w:bookmarkStart w:id="1151" w:name="_Toc88646635"/>
      <w:bookmarkStart w:id="1152" w:name="_Toc97882584"/>
      <w:bookmarkStart w:id="1153" w:name="_Toc98531159"/>
      <w:bookmarkStart w:id="1154" w:name="_Toc105517231"/>
      <w:bookmarkStart w:id="1155" w:name="_Toc106108122"/>
      <w:bookmarkStart w:id="1156" w:name="_Toc113656707"/>
      <w:bookmarkStart w:id="1157" w:name="_Toc114051926"/>
      <w:bookmarkStart w:id="1158" w:name="_Toc138845790"/>
      <w:r w:rsidRPr="008711EA">
        <w:rPr>
          <w:lang w:eastAsia="zh-CN"/>
        </w:rPr>
        <w:lastRenderedPageBreak/>
        <w:t>8.3.9</w:t>
      </w:r>
      <w:r w:rsidRPr="008711EA">
        <w:rPr>
          <w:lang w:eastAsia="zh-CN"/>
        </w:rPr>
        <w:tab/>
      </w:r>
      <w:r w:rsidRPr="008711EA">
        <w:t>Connection Establishment Indication</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23D0CF6D" w14:textId="77777777" w:rsidR="000E2576" w:rsidRPr="008711EA" w:rsidRDefault="000E2576" w:rsidP="000E2576">
      <w:pPr>
        <w:pStyle w:val="Heading4"/>
        <w:rPr>
          <w:lang w:eastAsia="zh-CN"/>
        </w:rPr>
      </w:pPr>
      <w:bookmarkStart w:id="1159" w:name="_Toc20953394"/>
      <w:bookmarkStart w:id="1160" w:name="_Toc29390571"/>
      <w:bookmarkStart w:id="1161" w:name="_Toc36551308"/>
      <w:bookmarkStart w:id="1162" w:name="_Toc45831505"/>
      <w:bookmarkStart w:id="1163" w:name="_Toc51762458"/>
      <w:bookmarkStart w:id="1164" w:name="_Toc64381510"/>
      <w:bookmarkStart w:id="1165" w:name="_Toc73964028"/>
      <w:bookmarkStart w:id="1166" w:name="_Toc88646636"/>
      <w:bookmarkStart w:id="1167" w:name="_Toc97882585"/>
      <w:bookmarkStart w:id="1168" w:name="_Toc98531160"/>
      <w:bookmarkStart w:id="1169" w:name="_Toc105517232"/>
      <w:bookmarkStart w:id="1170" w:name="_Toc106108123"/>
      <w:bookmarkStart w:id="1171" w:name="_Toc113656708"/>
      <w:bookmarkStart w:id="1172" w:name="_Toc114051927"/>
      <w:bookmarkStart w:id="1173" w:name="_Toc138845791"/>
      <w:r w:rsidRPr="008711EA">
        <w:t>8.3.9.1</w:t>
      </w:r>
      <w:r w:rsidRPr="008711EA">
        <w:tab/>
        <w:t>General</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174" w:name="_Toc20953395"/>
      <w:bookmarkStart w:id="1175" w:name="_Toc29390572"/>
      <w:bookmarkStart w:id="1176" w:name="_Toc36551309"/>
      <w:bookmarkStart w:id="1177" w:name="_Toc45831506"/>
      <w:bookmarkStart w:id="1178" w:name="_Toc51762459"/>
      <w:bookmarkStart w:id="1179" w:name="_Toc64381511"/>
      <w:bookmarkStart w:id="1180" w:name="_Toc73964029"/>
      <w:bookmarkStart w:id="1181" w:name="_Toc88646637"/>
      <w:bookmarkStart w:id="1182" w:name="_Toc97882586"/>
      <w:bookmarkStart w:id="1183" w:name="_Toc98531161"/>
      <w:bookmarkStart w:id="1184" w:name="_Toc105517233"/>
      <w:bookmarkStart w:id="1185" w:name="_Toc106108124"/>
      <w:bookmarkStart w:id="1186" w:name="_Toc113656709"/>
      <w:bookmarkStart w:id="1187" w:name="_Toc114051928"/>
      <w:bookmarkStart w:id="1188" w:name="_Toc138845792"/>
      <w:r w:rsidRPr="008711EA">
        <w:t>8.3.9.2</w:t>
      </w:r>
      <w:r w:rsidRPr="008711EA">
        <w:tab/>
        <w:t>Successful Operation</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03C076A4" w14:textId="77777777" w:rsidR="000E2576" w:rsidRPr="008711EA" w:rsidRDefault="000E2576" w:rsidP="000E2576">
      <w:pPr>
        <w:pStyle w:val="TH"/>
        <w:rPr>
          <w:lang w:eastAsia="zh-CN"/>
        </w:rPr>
      </w:pPr>
      <w:r w:rsidRPr="008711EA">
        <w:object w:dxaOrig="5205" w:dyaOrig="2550" w14:anchorId="2A10CB8C">
          <v:shape id="_x0000_i1041" type="#_x0000_t75" style="width:259.2pt;height:127.3pt" o:ole="" fillcolor="window">
            <v:imagedata r:id="rId45" o:title=""/>
          </v:shape>
          <o:OLEObject Type="Embed" ProgID="Word.Picture.8" ShapeID="_x0000_i1041" DrawAspect="Content" ObjectID="_1771331847" r:id="rId46"/>
        </w:object>
      </w:r>
    </w:p>
    <w:p w14:paraId="099427C1" w14:textId="77777777" w:rsidR="000E2576" w:rsidRPr="008711EA" w:rsidRDefault="000E2576" w:rsidP="000E2576">
      <w:pPr>
        <w:pStyle w:val="TF"/>
      </w:pPr>
      <w:r w:rsidRPr="008711EA">
        <w:t>Figure 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189" w:name="_Toc20953396"/>
      <w:bookmarkStart w:id="1190" w:name="_Toc29390573"/>
      <w:bookmarkStart w:id="1191" w:name="_Toc36551310"/>
      <w:bookmarkStart w:id="1192" w:name="_Toc45831507"/>
      <w:bookmarkStart w:id="1193"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Pr="008711EA" w:rsidRDefault="00033C5A" w:rsidP="00033C5A">
      <w:bookmarkStart w:id="1194" w:name="_Toc64381512"/>
      <w:bookmarkStart w:id="1195" w:name="_Toc73964030"/>
      <w:bookmarkStart w:id="1196" w:name="_Toc88646638"/>
      <w:bookmarkStart w:id="1197" w:name="_Toc97882587"/>
      <w:bookmarkStart w:id="1198" w:name="_Toc98531162"/>
      <w:bookmarkStart w:id="1199" w:name="_Toc105517234"/>
      <w:bookmarkStart w:id="1200"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4F53A23A" w14:textId="77777777" w:rsidR="000E2576" w:rsidRPr="008711EA" w:rsidRDefault="000E2576" w:rsidP="000E2576">
      <w:pPr>
        <w:pStyle w:val="Heading4"/>
      </w:pPr>
      <w:bookmarkStart w:id="1201" w:name="_Toc113656710"/>
      <w:bookmarkStart w:id="1202" w:name="_Toc114051929"/>
      <w:bookmarkStart w:id="1203" w:name="_Toc138845793"/>
      <w:r w:rsidRPr="008711EA">
        <w:lastRenderedPageBreak/>
        <w:t>8.3.9.3</w:t>
      </w:r>
      <w:r w:rsidRPr="008711EA">
        <w:tab/>
        <w:t>Unsuccessful Operation</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04" w:name="_Toc20953397"/>
      <w:bookmarkStart w:id="1205" w:name="_Toc29390574"/>
      <w:bookmarkStart w:id="1206" w:name="_Toc36551311"/>
      <w:bookmarkStart w:id="1207" w:name="_Toc45831508"/>
      <w:bookmarkStart w:id="1208" w:name="_Toc51762461"/>
      <w:bookmarkStart w:id="1209" w:name="_Toc64381513"/>
      <w:bookmarkStart w:id="1210" w:name="_Toc73964031"/>
      <w:bookmarkStart w:id="1211" w:name="_Toc88646639"/>
      <w:bookmarkStart w:id="1212" w:name="_Toc97882588"/>
      <w:bookmarkStart w:id="1213" w:name="_Toc98531163"/>
      <w:bookmarkStart w:id="1214" w:name="_Toc105517235"/>
      <w:bookmarkStart w:id="1215" w:name="_Toc106108126"/>
      <w:bookmarkStart w:id="1216" w:name="_Toc113656711"/>
      <w:bookmarkStart w:id="1217" w:name="_Toc114051930"/>
      <w:bookmarkStart w:id="1218" w:name="_Toc138845794"/>
      <w:r w:rsidRPr="008711EA">
        <w:t>8.3.9.4</w:t>
      </w:r>
      <w:r w:rsidRPr="008711EA">
        <w:tab/>
        <w:t>Abnormal Conditions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219" w:name="_Toc20953398"/>
      <w:bookmarkStart w:id="1220" w:name="_Toc29390575"/>
      <w:bookmarkStart w:id="1221" w:name="_Toc36551312"/>
      <w:bookmarkStart w:id="1222" w:name="_Toc45831509"/>
      <w:bookmarkStart w:id="1223" w:name="_Toc51762462"/>
      <w:bookmarkStart w:id="1224" w:name="_Toc64381514"/>
      <w:bookmarkStart w:id="1225" w:name="_Toc73964032"/>
      <w:bookmarkStart w:id="1226" w:name="_Toc88646640"/>
      <w:bookmarkStart w:id="1227" w:name="_Toc97882589"/>
      <w:bookmarkStart w:id="1228" w:name="_Toc98531164"/>
      <w:bookmarkStart w:id="1229" w:name="_Toc105517236"/>
      <w:bookmarkStart w:id="1230" w:name="_Toc106108127"/>
      <w:bookmarkStart w:id="1231" w:name="_Toc113656712"/>
      <w:bookmarkStart w:id="1232" w:name="_Toc114051931"/>
      <w:bookmarkStart w:id="1233" w:name="_Toc138845795"/>
      <w:r w:rsidRPr="008711EA">
        <w:t>8.3.10</w:t>
      </w:r>
      <w:r w:rsidRPr="008711EA">
        <w:tab/>
      </w:r>
      <w:r w:rsidRPr="008711EA">
        <w:rPr>
          <w:lang w:eastAsia="zh-CN"/>
        </w:rPr>
        <w:t>Retrieve UE Information</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sidRPr="008711EA">
        <w:rPr>
          <w:lang w:eastAsia="zh-CN"/>
        </w:rPr>
        <w:t xml:space="preserve"> </w:t>
      </w:r>
    </w:p>
    <w:p w14:paraId="015101C1" w14:textId="77777777" w:rsidR="000E2576" w:rsidRPr="008711EA" w:rsidRDefault="000E2576" w:rsidP="000E2576">
      <w:pPr>
        <w:pStyle w:val="Heading4"/>
      </w:pPr>
      <w:bookmarkStart w:id="1234" w:name="_Toc20953399"/>
      <w:bookmarkStart w:id="1235" w:name="_Toc29390576"/>
      <w:bookmarkStart w:id="1236" w:name="_Toc36551313"/>
      <w:bookmarkStart w:id="1237" w:name="_Toc45831510"/>
      <w:bookmarkStart w:id="1238" w:name="_Toc51762463"/>
      <w:bookmarkStart w:id="1239" w:name="_Toc64381515"/>
      <w:bookmarkStart w:id="1240" w:name="_Toc73964033"/>
      <w:bookmarkStart w:id="1241" w:name="_Toc88646641"/>
      <w:bookmarkStart w:id="1242" w:name="_Toc97882590"/>
      <w:bookmarkStart w:id="1243" w:name="_Toc98531165"/>
      <w:bookmarkStart w:id="1244" w:name="_Toc105517237"/>
      <w:bookmarkStart w:id="1245" w:name="_Toc106108128"/>
      <w:bookmarkStart w:id="1246" w:name="_Toc113656713"/>
      <w:bookmarkStart w:id="1247" w:name="_Toc114051932"/>
      <w:bookmarkStart w:id="1248" w:name="_Toc138845796"/>
      <w:r w:rsidRPr="008711EA">
        <w:t>8.3.10.1</w:t>
      </w:r>
      <w:r w:rsidRPr="008711EA">
        <w:tab/>
        <w:t>General</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249" w:name="_Toc20953400"/>
      <w:bookmarkStart w:id="1250" w:name="_Toc29390577"/>
      <w:bookmarkStart w:id="1251" w:name="_Toc36551314"/>
      <w:bookmarkStart w:id="1252" w:name="_Toc45831511"/>
      <w:bookmarkStart w:id="1253" w:name="_Toc51762464"/>
      <w:bookmarkStart w:id="1254" w:name="_Toc64381516"/>
      <w:bookmarkStart w:id="1255" w:name="_Toc73964034"/>
      <w:bookmarkStart w:id="1256" w:name="_Toc88646642"/>
      <w:bookmarkStart w:id="1257" w:name="_Toc97882591"/>
      <w:bookmarkStart w:id="1258" w:name="_Toc98531166"/>
      <w:bookmarkStart w:id="1259" w:name="_Toc105517238"/>
      <w:bookmarkStart w:id="1260" w:name="_Toc106108129"/>
      <w:bookmarkStart w:id="1261" w:name="_Toc113656714"/>
      <w:bookmarkStart w:id="1262" w:name="_Toc114051933"/>
      <w:bookmarkStart w:id="1263" w:name="_Toc138845797"/>
      <w:r w:rsidRPr="008711EA">
        <w:t>8.3.10.2</w:t>
      </w:r>
      <w:r w:rsidRPr="008711EA">
        <w:tab/>
        <w:t>Successful Operation</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8711EA">
        <w:t xml:space="preserve"> </w:t>
      </w:r>
    </w:p>
    <w:p w14:paraId="76315F04" w14:textId="77777777" w:rsidR="000E2576" w:rsidRPr="008711EA" w:rsidRDefault="000E2576" w:rsidP="000E2576">
      <w:pPr>
        <w:rPr>
          <w:lang w:eastAsia="zh-CN"/>
        </w:rPr>
      </w:pPr>
    </w:p>
    <w:bookmarkStart w:id="1264" w:name="_MON_1543838429"/>
    <w:bookmarkEnd w:id="1264"/>
    <w:p w14:paraId="5F1708CC" w14:textId="77777777" w:rsidR="000E2576" w:rsidRPr="008711EA" w:rsidRDefault="000E2576" w:rsidP="000E2576">
      <w:pPr>
        <w:pStyle w:val="TH"/>
      </w:pPr>
      <w:r w:rsidRPr="008711EA">
        <w:object w:dxaOrig="5430" w:dyaOrig="2550" w14:anchorId="615D7CEB">
          <v:shape id="_x0000_i1042" type="#_x0000_t75" style="width:270.15pt;height:127.3pt" o:ole="" fillcolor="window">
            <v:imagedata r:id="rId47" o:title=""/>
          </v:shape>
          <o:OLEObject Type="Embed" ProgID="Word.Picture.8" ShapeID="_x0000_i1042" DrawAspect="Content" ObjectID="_1771331848" r:id="rId48"/>
        </w:object>
      </w:r>
    </w:p>
    <w:p w14:paraId="11B96D21" w14:textId="77777777" w:rsidR="000E2576" w:rsidRPr="008711EA" w:rsidRDefault="000E2576" w:rsidP="000E2576">
      <w:pPr>
        <w:pStyle w:val="TF"/>
        <w:rPr>
          <w:lang w:eastAsia="zh-CN"/>
        </w:rPr>
      </w:pPr>
      <w:r w:rsidRPr="008711EA">
        <w:t>Figure 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265" w:name="_Toc20953401"/>
      <w:bookmarkStart w:id="1266" w:name="_Toc29390578"/>
      <w:bookmarkStart w:id="1267" w:name="_Toc36551315"/>
      <w:bookmarkStart w:id="1268" w:name="_Toc45831512"/>
      <w:bookmarkStart w:id="1269" w:name="_Toc51762465"/>
      <w:bookmarkStart w:id="1270" w:name="_Toc64381517"/>
      <w:bookmarkStart w:id="1271" w:name="_Toc73964035"/>
      <w:bookmarkStart w:id="1272" w:name="_Toc88646643"/>
      <w:bookmarkStart w:id="1273" w:name="_Toc97882592"/>
      <w:bookmarkStart w:id="1274" w:name="_Toc98531167"/>
      <w:bookmarkStart w:id="1275" w:name="_Toc105517239"/>
      <w:bookmarkStart w:id="1276" w:name="_Toc106108130"/>
      <w:bookmarkStart w:id="1277" w:name="_Toc113656715"/>
      <w:bookmarkStart w:id="1278" w:name="_Toc114051934"/>
      <w:bookmarkStart w:id="1279" w:name="_Toc138845798"/>
      <w:r w:rsidRPr="008711EA">
        <w:t>8.3.10.</w:t>
      </w:r>
      <w:r w:rsidRPr="008711EA">
        <w:rPr>
          <w:lang w:eastAsia="zh-CN"/>
        </w:rPr>
        <w:t>3</w:t>
      </w:r>
      <w:r w:rsidRPr="008711EA">
        <w:tab/>
        <w:t>Unsuccessful Operation</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280" w:name="_Toc20953402"/>
      <w:bookmarkStart w:id="1281" w:name="_Toc29390579"/>
      <w:bookmarkStart w:id="1282" w:name="_Toc36551316"/>
      <w:bookmarkStart w:id="1283" w:name="_Toc45831513"/>
      <w:bookmarkStart w:id="1284" w:name="_Toc51762466"/>
      <w:bookmarkStart w:id="1285" w:name="_Toc64381518"/>
      <w:bookmarkStart w:id="1286" w:name="_Toc73964036"/>
      <w:bookmarkStart w:id="1287" w:name="_Toc88646644"/>
      <w:bookmarkStart w:id="1288" w:name="_Toc97882593"/>
      <w:bookmarkStart w:id="1289" w:name="_Toc98531168"/>
      <w:bookmarkStart w:id="1290" w:name="_Toc105517240"/>
      <w:bookmarkStart w:id="1291" w:name="_Toc106108131"/>
      <w:bookmarkStart w:id="1292" w:name="_Toc113656716"/>
      <w:bookmarkStart w:id="1293" w:name="_Toc114051935"/>
      <w:bookmarkStart w:id="1294" w:name="_Toc138845799"/>
      <w:r w:rsidRPr="008711EA">
        <w:t>8.3.10.</w:t>
      </w:r>
      <w:r w:rsidRPr="008711EA">
        <w:rPr>
          <w:lang w:eastAsia="zh-CN"/>
        </w:rPr>
        <w:t>4</w:t>
      </w:r>
      <w:r w:rsidRPr="008711EA">
        <w:tab/>
        <w:t>Abnormal Conditions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295" w:name="_Toc20953403"/>
      <w:bookmarkStart w:id="1296" w:name="_Toc29390580"/>
      <w:bookmarkStart w:id="1297" w:name="_Toc36551317"/>
      <w:bookmarkStart w:id="1298" w:name="_Toc45831514"/>
      <w:bookmarkStart w:id="1299" w:name="_Toc51762467"/>
      <w:bookmarkStart w:id="1300" w:name="_Toc64381519"/>
      <w:bookmarkStart w:id="1301" w:name="_Toc73964037"/>
      <w:bookmarkStart w:id="1302" w:name="_Toc88646645"/>
      <w:bookmarkStart w:id="1303" w:name="_Toc97882594"/>
      <w:bookmarkStart w:id="1304" w:name="_Toc98531169"/>
      <w:bookmarkStart w:id="1305" w:name="_Toc105517241"/>
      <w:bookmarkStart w:id="1306" w:name="_Toc106108132"/>
      <w:bookmarkStart w:id="1307" w:name="_Toc113656717"/>
      <w:bookmarkStart w:id="1308" w:name="_Toc114051936"/>
      <w:bookmarkStart w:id="1309" w:name="_Toc138845800"/>
      <w:r w:rsidRPr="008711EA">
        <w:t>8.3.11</w:t>
      </w:r>
      <w:r w:rsidRPr="008711EA">
        <w:tab/>
      </w:r>
      <w:r w:rsidRPr="008711EA">
        <w:rPr>
          <w:lang w:eastAsia="zh-CN"/>
        </w:rPr>
        <w:t>UE Information Transfer</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681F0380" w14:textId="77777777" w:rsidR="000E2576" w:rsidRPr="008711EA" w:rsidRDefault="000E2576" w:rsidP="000E2576">
      <w:pPr>
        <w:pStyle w:val="Heading4"/>
      </w:pPr>
      <w:bookmarkStart w:id="1310" w:name="_Toc20953404"/>
      <w:bookmarkStart w:id="1311" w:name="_Toc29390581"/>
      <w:bookmarkStart w:id="1312" w:name="_Toc36551318"/>
      <w:bookmarkStart w:id="1313" w:name="_Toc45831515"/>
      <w:bookmarkStart w:id="1314" w:name="_Toc51762468"/>
      <w:bookmarkStart w:id="1315" w:name="_Toc64381520"/>
      <w:bookmarkStart w:id="1316" w:name="_Toc73964038"/>
      <w:bookmarkStart w:id="1317" w:name="_Toc88646646"/>
      <w:bookmarkStart w:id="1318" w:name="_Toc97882595"/>
      <w:bookmarkStart w:id="1319" w:name="_Toc98531170"/>
      <w:bookmarkStart w:id="1320" w:name="_Toc105517242"/>
      <w:bookmarkStart w:id="1321" w:name="_Toc106108133"/>
      <w:bookmarkStart w:id="1322" w:name="_Toc113656718"/>
      <w:bookmarkStart w:id="1323" w:name="_Toc114051937"/>
      <w:bookmarkStart w:id="1324" w:name="_Toc138845801"/>
      <w:r w:rsidRPr="008711EA">
        <w:t>8.3.11.1</w:t>
      </w:r>
      <w:r w:rsidRPr="008711EA">
        <w:tab/>
        <w:t>General</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325" w:name="_Toc20953405"/>
      <w:bookmarkStart w:id="1326" w:name="_Toc29390582"/>
      <w:bookmarkStart w:id="1327" w:name="_Toc36551319"/>
      <w:bookmarkStart w:id="1328" w:name="_Toc45831516"/>
      <w:bookmarkStart w:id="1329" w:name="_Toc51762469"/>
      <w:bookmarkStart w:id="1330" w:name="_Toc64381521"/>
      <w:bookmarkStart w:id="1331" w:name="_Toc73964039"/>
      <w:bookmarkStart w:id="1332" w:name="_Toc88646647"/>
      <w:bookmarkStart w:id="1333" w:name="_Toc97882596"/>
      <w:bookmarkStart w:id="1334" w:name="_Toc98531171"/>
      <w:bookmarkStart w:id="1335" w:name="_Toc105517243"/>
      <w:bookmarkStart w:id="1336" w:name="_Toc106108134"/>
      <w:bookmarkStart w:id="1337" w:name="_Toc113656719"/>
      <w:bookmarkStart w:id="1338" w:name="_Toc114051938"/>
      <w:bookmarkStart w:id="1339" w:name="_Toc138845802"/>
      <w:r w:rsidRPr="008711EA">
        <w:t>8.3.11.2</w:t>
      </w:r>
      <w:r w:rsidRPr="008711EA">
        <w:tab/>
        <w:t>Successful Operation</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r w:rsidRPr="008711EA">
        <w:t xml:space="preserve"> </w:t>
      </w:r>
    </w:p>
    <w:p w14:paraId="0D033492" w14:textId="77777777" w:rsidR="000E2576" w:rsidRPr="008711EA" w:rsidRDefault="000E2576" w:rsidP="000E2576">
      <w:pPr>
        <w:rPr>
          <w:lang w:eastAsia="zh-CN"/>
        </w:rPr>
      </w:pPr>
    </w:p>
    <w:bookmarkStart w:id="1340" w:name="_MON_1548859535"/>
    <w:bookmarkEnd w:id="1340"/>
    <w:p w14:paraId="4F048913" w14:textId="77777777" w:rsidR="000E2576" w:rsidRPr="008711EA" w:rsidRDefault="000E2576" w:rsidP="000E2576">
      <w:pPr>
        <w:pStyle w:val="TH"/>
      </w:pPr>
      <w:r w:rsidRPr="008711EA">
        <w:object w:dxaOrig="5430" w:dyaOrig="2550" w14:anchorId="5A8E3303">
          <v:shape id="_x0000_i1043" type="#_x0000_t75" style="width:270.15pt;height:127.3pt" o:ole="" fillcolor="window">
            <v:imagedata r:id="rId49" o:title=""/>
          </v:shape>
          <o:OLEObject Type="Embed" ProgID="Word.Picture.8" ShapeID="_x0000_i1043" DrawAspect="Content" ObjectID="_1771331849" r:id="rId50"/>
        </w:object>
      </w:r>
    </w:p>
    <w:p w14:paraId="7C0B750A" w14:textId="77777777" w:rsidR="000E2576" w:rsidRPr="008711EA" w:rsidRDefault="000E2576" w:rsidP="000E2576">
      <w:pPr>
        <w:pStyle w:val="TF"/>
        <w:rPr>
          <w:lang w:eastAsia="zh-CN"/>
        </w:rPr>
      </w:pPr>
      <w:r w:rsidRPr="008711EA">
        <w:t>Figure 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341" w:name="_Toc20953406"/>
      <w:bookmarkStart w:id="1342" w:name="_Toc29390583"/>
      <w:bookmarkStart w:id="1343" w:name="_Toc36551320"/>
      <w:bookmarkStart w:id="1344" w:name="_Toc45831517"/>
      <w:bookmarkStart w:id="1345" w:name="_Toc51762470"/>
      <w:bookmarkStart w:id="1346" w:name="_Toc64381522"/>
      <w:bookmarkStart w:id="1347" w:name="_Toc73964040"/>
      <w:bookmarkStart w:id="1348" w:name="_Toc88646648"/>
      <w:bookmarkStart w:id="1349" w:name="_Toc97882597"/>
      <w:bookmarkStart w:id="1350" w:name="_Toc98531172"/>
      <w:bookmarkStart w:id="1351" w:name="_Toc105517244"/>
      <w:bookmarkStart w:id="1352" w:name="_Toc106108135"/>
      <w:bookmarkStart w:id="1353"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354" w:name="_Toc114051939"/>
      <w:bookmarkStart w:id="1355" w:name="_Toc138845803"/>
      <w:r w:rsidRPr="008711EA">
        <w:t>8.3.11.</w:t>
      </w:r>
      <w:r w:rsidRPr="008711EA">
        <w:rPr>
          <w:lang w:eastAsia="zh-CN"/>
        </w:rPr>
        <w:t>3</w:t>
      </w:r>
      <w:r w:rsidRPr="008711EA">
        <w:tab/>
        <w:t>Unsuccessful Operation</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356" w:name="_Toc20953407"/>
      <w:bookmarkStart w:id="1357" w:name="_Toc29390584"/>
      <w:bookmarkStart w:id="1358" w:name="_Toc36551321"/>
      <w:bookmarkStart w:id="1359" w:name="_Toc45831518"/>
      <w:bookmarkStart w:id="1360" w:name="_Toc51762471"/>
      <w:bookmarkStart w:id="1361" w:name="_Toc64381523"/>
      <w:bookmarkStart w:id="1362" w:name="_Toc73964041"/>
      <w:bookmarkStart w:id="1363" w:name="_Toc88646649"/>
      <w:bookmarkStart w:id="1364" w:name="_Toc97882598"/>
      <w:bookmarkStart w:id="1365" w:name="_Toc98531173"/>
      <w:bookmarkStart w:id="1366" w:name="_Toc105517245"/>
      <w:bookmarkStart w:id="1367" w:name="_Toc106108136"/>
      <w:bookmarkStart w:id="1368" w:name="_Toc113656721"/>
      <w:bookmarkStart w:id="1369" w:name="_Toc114051940"/>
      <w:bookmarkStart w:id="1370" w:name="_Toc138845804"/>
      <w:r w:rsidRPr="008711EA">
        <w:t>8.3.11.</w:t>
      </w:r>
      <w:r w:rsidRPr="008711EA">
        <w:rPr>
          <w:lang w:eastAsia="zh-CN"/>
        </w:rPr>
        <w:t>4</w:t>
      </w:r>
      <w:r w:rsidRPr="008711EA">
        <w:tab/>
        <w:t>Abnormal Conditions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371" w:name="_Toc20953408"/>
      <w:bookmarkStart w:id="1372" w:name="_Toc29390585"/>
      <w:bookmarkStart w:id="1373" w:name="_Toc36551322"/>
      <w:bookmarkStart w:id="1374" w:name="_Toc45831519"/>
      <w:bookmarkStart w:id="1375" w:name="_Toc51762472"/>
      <w:bookmarkStart w:id="1376" w:name="_Toc64381524"/>
      <w:bookmarkStart w:id="1377" w:name="_Toc73964042"/>
      <w:bookmarkStart w:id="1378" w:name="_Toc88646650"/>
      <w:bookmarkStart w:id="1379" w:name="_Toc97882599"/>
      <w:bookmarkStart w:id="1380" w:name="_Toc98531174"/>
      <w:bookmarkStart w:id="1381" w:name="_Toc105517246"/>
      <w:bookmarkStart w:id="1382" w:name="_Toc106108137"/>
      <w:bookmarkStart w:id="1383" w:name="_Toc113656722"/>
      <w:bookmarkStart w:id="1384" w:name="_Toc114051941"/>
      <w:bookmarkStart w:id="1385" w:name="_Toc138845805"/>
      <w:r w:rsidRPr="008711EA">
        <w:rPr>
          <w:lang w:eastAsia="zh-CN"/>
        </w:rPr>
        <w:t>8.3.12</w:t>
      </w:r>
      <w:r w:rsidRPr="008711EA">
        <w:rPr>
          <w:lang w:eastAsia="zh-CN"/>
        </w:rPr>
        <w:tab/>
        <w:t xml:space="preserve">eNB CP Relocation </w:t>
      </w:r>
      <w:r w:rsidRPr="008711EA">
        <w:t>Indication</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44CE25BF" w14:textId="77777777" w:rsidR="000E2576" w:rsidRPr="008711EA" w:rsidRDefault="000E2576" w:rsidP="000E2576">
      <w:pPr>
        <w:pStyle w:val="Heading4"/>
        <w:rPr>
          <w:lang w:eastAsia="zh-CN"/>
        </w:rPr>
      </w:pPr>
      <w:bookmarkStart w:id="1386" w:name="_Toc20953409"/>
      <w:bookmarkStart w:id="1387" w:name="_Toc29390586"/>
      <w:bookmarkStart w:id="1388" w:name="_Toc36551323"/>
      <w:bookmarkStart w:id="1389" w:name="_Toc45831520"/>
      <w:bookmarkStart w:id="1390" w:name="_Toc51762473"/>
      <w:bookmarkStart w:id="1391" w:name="_Toc64381525"/>
      <w:bookmarkStart w:id="1392" w:name="_Toc73964043"/>
      <w:bookmarkStart w:id="1393" w:name="_Toc88646651"/>
      <w:bookmarkStart w:id="1394" w:name="_Toc97882600"/>
      <w:bookmarkStart w:id="1395" w:name="_Toc98531175"/>
      <w:bookmarkStart w:id="1396" w:name="_Toc105517247"/>
      <w:bookmarkStart w:id="1397" w:name="_Toc106108138"/>
      <w:bookmarkStart w:id="1398" w:name="_Toc113656723"/>
      <w:bookmarkStart w:id="1399" w:name="_Toc114051942"/>
      <w:bookmarkStart w:id="1400" w:name="_Toc138845806"/>
      <w:r w:rsidRPr="008711EA">
        <w:t>8.3.12.1</w:t>
      </w:r>
      <w:r w:rsidRPr="008711EA">
        <w:tab/>
        <w:t>General</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401" w:name="_Toc20953410"/>
      <w:bookmarkStart w:id="1402" w:name="_Toc29390587"/>
      <w:bookmarkStart w:id="1403" w:name="_Toc36551324"/>
      <w:bookmarkStart w:id="1404" w:name="_Toc45831521"/>
      <w:bookmarkStart w:id="1405" w:name="_Toc51762474"/>
      <w:bookmarkStart w:id="1406" w:name="_Toc64381526"/>
      <w:bookmarkStart w:id="1407" w:name="_Toc73964044"/>
      <w:bookmarkStart w:id="1408" w:name="_Toc88646652"/>
      <w:bookmarkStart w:id="1409" w:name="_Toc97882601"/>
      <w:bookmarkStart w:id="1410" w:name="_Toc98531176"/>
      <w:bookmarkStart w:id="1411" w:name="_Toc105517248"/>
      <w:bookmarkStart w:id="1412" w:name="_Toc106108139"/>
      <w:bookmarkStart w:id="1413" w:name="_Toc113656724"/>
      <w:bookmarkStart w:id="1414" w:name="_Toc114051943"/>
      <w:bookmarkStart w:id="1415" w:name="_Toc138845807"/>
      <w:r w:rsidRPr="008711EA">
        <w:lastRenderedPageBreak/>
        <w:t>8.3.12.2</w:t>
      </w:r>
      <w:r w:rsidRPr="008711EA">
        <w:tab/>
        <w:t>Successful Operation</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bookmarkStart w:id="1416" w:name="_MON_1540846591"/>
    <w:bookmarkEnd w:id="1416"/>
    <w:p w14:paraId="0107E47D" w14:textId="77777777" w:rsidR="000E2576" w:rsidRPr="008711EA" w:rsidRDefault="000E2576" w:rsidP="000E2576">
      <w:pPr>
        <w:pStyle w:val="TH"/>
        <w:rPr>
          <w:lang w:eastAsia="zh-CN"/>
        </w:rPr>
      </w:pPr>
      <w:r w:rsidRPr="008711EA">
        <w:object w:dxaOrig="5205" w:dyaOrig="2550" w14:anchorId="1C47ECA8">
          <v:shape id="_x0000_i1044" type="#_x0000_t75" style="width:259.2pt;height:127.3pt" o:ole="" fillcolor="window">
            <v:imagedata r:id="rId51" o:title=""/>
          </v:shape>
          <o:OLEObject Type="Embed" ProgID="Word.Picture.8" ShapeID="_x0000_i1044" DrawAspect="Content" ObjectID="_1771331850" r:id="rId52"/>
        </w:object>
      </w:r>
    </w:p>
    <w:p w14:paraId="26D54C41" w14:textId="77777777" w:rsidR="000E2576" w:rsidRPr="008711EA" w:rsidRDefault="000E2576" w:rsidP="000E2576">
      <w:pPr>
        <w:pStyle w:val="TF"/>
      </w:pPr>
      <w:r w:rsidRPr="00986899">
        <w:rPr>
          <w:lang w:val="fr-FR"/>
        </w:rPr>
        <w:t xml:space="preserve">Figure 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417" w:name="_Toc20953411"/>
      <w:bookmarkStart w:id="1418" w:name="_Toc29390588"/>
      <w:bookmarkStart w:id="1419" w:name="_Toc36551325"/>
      <w:bookmarkStart w:id="1420" w:name="_Toc45831522"/>
      <w:bookmarkStart w:id="1421" w:name="_Toc51762475"/>
      <w:bookmarkStart w:id="1422" w:name="_Toc64381527"/>
      <w:bookmarkStart w:id="1423" w:name="_Toc73964045"/>
      <w:bookmarkStart w:id="1424" w:name="_Toc88646653"/>
      <w:bookmarkStart w:id="1425" w:name="_Toc97882602"/>
      <w:bookmarkStart w:id="1426" w:name="_Toc98531177"/>
      <w:bookmarkStart w:id="1427" w:name="_Toc105517249"/>
      <w:bookmarkStart w:id="1428" w:name="_Toc106108140"/>
      <w:bookmarkStart w:id="1429" w:name="_Toc113656725"/>
      <w:bookmarkStart w:id="1430" w:name="_Toc114051944"/>
      <w:bookmarkStart w:id="1431" w:name="_Toc138845808"/>
      <w:r w:rsidRPr="008711EA">
        <w:t>8.3.12.3</w:t>
      </w:r>
      <w:r w:rsidRPr="008711EA">
        <w:tab/>
        <w:t>Unsuccessful Operation</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432" w:name="_Toc20953412"/>
      <w:bookmarkStart w:id="1433" w:name="_Toc29390589"/>
      <w:bookmarkStart w:id="1434" w:name="_Toc36551326"/>
      <w:bookmarkStart w:id="1435" w:name="_Toc45831523"/>
      <w:bookmarkStart w:id="1436" w:name="_Toc51762476"/>
      <w:bookmarkStart w:id="1437" w:name="_Toc64381528"/>
      <w:bookmarkStart w:id="1438" w:name="_Toc73964046"/>
      <w:bookmarkStart w:id="1439" w:name="_Toc88646654"/>
      <w:bookmarkStart w:id="1440" w:name="_Toc97882603"/>
      <w:bookmarkStart w:id="1441" w:name="_Toc98531178"/>
      <w:bookmarkStart w:id="1442" w:name="_Toc105517250"/>
      <w:bookmarkStart w:id="1443" w:name="_Toc106108141"/>
      <w:bookmarkStart w:id="1444" w:name="_Toc113656726"/>
      <w:bookmarkStart w:id="1445" w:name="_Toc114051945"/>
      <w:bookmarkStart w:id="1446" w:name="_Toc138845809"/>
      <w:r w:rsidRPr="008711EA">
        <w:t>8.3.12.4</w:t>
      </w:r>
      <w:r w:rsidRPr="008711EA">
        <w:tab/>
        <w:t>Abnormal Conditions</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447" w:name="_Toc20953413"/>
      <w:bookmarkStart w:id="1448" w:name="_Toc29390590"/>
      <w:bookmarkStart w:id="1449" w:name="_Toc36551327"/>
      <w:bookmarkStart w:id="1450" w:name="_Toc45831524"/>
      <w:bookmarkStart w:id="1451" w:name="_Toc51762477"/>
      <w:bookmarkStart w:id="1452" w:name="_Toc64381529"/>
      <w:bookmarkStart w:id="1453" w:name="_Toc73964047"/>
      <w:bookmarkStart w:id="1454" w:name="_Toc88646655"/>
      <w:bookmarkStart w:id="1455" w:name="_Toc97882604"/>
      <w:bookmarkStart w:id="1456" w:name="_Toc98531179"/>
      <w:bookmarkStart w:id="1457" w:name="_Toc105517251"/>
      <w:bookmarkStart w:id="1458" w:name="_Toc106108142"/>
      <w:bookmarkStart w:id="1459" w:name="_Toc113656727"/>
      <w:bookmarkStart w:id="1460" w:name="_Toc114051946"/>
      <w:bookmarkStart w:id="1461" w:name="_Toc138845810"/>
      <w:r w:rsidRPr="008711EA">
        <w:rPr>
          <w:lang w:eastAsia="zh-CN"/>
        </w:rPr>
        <w:t>8.3.13</w:t>
      </w:r>
      <w:r w:rsidRPr="008711EA">
        <w:rPr>
          <w:lang w:eastAsia="zh-CN"/>
        </w:rPr>
        <w:tab/>
        <w:t xml:space="preserve">MME CP Relocation </w:t>
      </w:r>
      <w:r w:rsidRPr="008711EA">
        <w:t>Indication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169EA82C" w14:textId="77777777" w:rsidR="000E2576" w:rsidRPr="008711EA" w:rsidRDefault="000E2576" w:rsidP="000E2576">
      <w:pPr>
        <w:pStyle w:val="Heading4"/>
        <w:rPr>
          <w:lang w:eastAsia="zh-CN"/>
        </w:rPr>
      </w:pPr>
      <w:bookmarkStart w:id="1462" w:name="_Toc20953414"/>
      <w:bookmarkStart w:id="1463" w:name="_Toc29390591"/>
      <w:bookmarkStart w:id="1464" w:name="_Toc36551328"/>
      <w:bookmarkStart w:id="1465" w:name="_Toc45831525"/>
      <w:bookmarkStart w:id="1466" w:name="_Toc51762478"/>
      <w:bookmarkStart w:id="1467" w:name="_Toc64381530"/>
      <w:bookmarkStart w:id="1468" w:name="_Toc73964048"/>
      <w:bookmarkStart w:id="1469" w:name="_Toc88646656"/>
      <w:bookmarkStart w:id="1470" w:name="_Toc97882605"/>
      <w:bookmarkStart w:id="1471" w:name="_Toc98531180"/>
      <w:bookmarkStart w:id="1472" w:name="_Toc105517252"/>
      <w:bookmarkStart w:id="1473" w:name="_Toc106108143"/>
      <w:bookmarkStart w:id="1474" w:name="_Toc113656728"/>
      <w:bookmarkStart w:id="1475" w:name="_Toc114051947"/>
      <w:bookmarkStart w:id="1476" w:name="_Toc138845811"/>
      <w:r w:rsidRPr="008711EA">
        <w:t>8.3.13.1</w:t>
      </w:r>
      <w:r w:rsidRPr="008711EA">
        <w:tab/>
        <w:t>General</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477" w:name="_Toc20953415"/>
      <w:bookmarkStart w:id="1478" w:name="_Toc29390592"/>
      <w:bookmarkStart w:id="1479" w:name="_Toc36551329"/>
      <w:bookmarkStart w:id="1480" w:name="_Toc45831526"/>
      <w:bookmarkStart w:id="1481" w:name="_Toc51762479"/>
      <w:bookmarkStart w:id="1482" w:name="_Toc64381531"/>
      <w:bookmarkStart w:id="1483" w:name="_Toc73964049"/>
      <w:bookmarkStart w:id="1484" w:name="_Toc88646657"/>
      <w:bookmarkStart w:id="1485" w:name="_Toc97882606"/>
      <w:bookmarkStart w:id="1486" w:name="_Toc98531181"/>
      <w:bookmarkStart w:id="1487" w:name="_Toc105517253"/>
      <w:bookmarkStart w:id="1488" w:name="_Toc106108144"/>
      <w:bookmarkStart w:id="1489" w:name="_Toc113656729"/>
      <w:bookmarkStart w:id="1490" w:name="_Toc114051948"/>
      <w:bookmarkStart w:id="1491" w:name="_Toc138845812"/>
      <w:r w:rsidRPr="008711EA">
        <w:t>8.3.13.2</w:t>
      </w:r>
      <w:r w:rsidRPr="008711EA">
        <w:tab/>
        <w:t>Successful Operation</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bookmarkStart w:id="1492" w:name="_MON_1555319290"/>
    <w:bookmarkEnd w:id="1492"/>
    <w:p w14:paraId="48C000D5" w14:textId="77777777" w:rsidR="000E2576" w:rsidRPr="008711EA" w:rsidRDefault="000E2576" w:rsidP="000E2576">
      <w:pPr>
        <w:pStyle w:val="TH"/>
        <w:rPr>
          <w:lang w:eastAsia="zh-CN"/>
        </w:rPr>
      </w:pPr>
      <w:r w:rsidRPr="008711EA">
        <w:object w:dxaOrig="5205" w:dyaOrig="2550" w14:anchorId="0E4EB875">
          <v:shape id="_x0000_i1045" type="#_x0000_t75" style="width:259.2pt;height:127.3pt" o:ole="" fillcolor="window">
            <v:imagedata r:id="rId53" o:title=""/>
          </v:shape>
          <o:OLEObject Type="Embed" ProgID="Word.Picture.8" ShapeID="_x0000_i1045" DrawAspect="Content" ObjectID="_1771331851" r:id="rId54"/>
        </w:object>
      </w:r>
    </w:p>
    <w:p w14:paraId="08ECC0A7" w14:textId="77777777" w:rsidR="000E2576" w:rsidRPr="008711EA" w:rsidRDefault="000E2576" w:rsidP="000E2576">
      <w:pPr>
        <w:pStyle w:val="TF"/>
      </w:pPr>
      <w:r w:rsidRPr="00986899">
        <w:rPr>
          <w:lang w:val="fr-FR"/>
        </w:rPr>
        <w:t xml:space="preserve">Figure 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493" w:name="_Toc20953416"/>
      <w:bookmarkStart w:id="1494" w:name="_Toc29390593"/>
      <w:bookmarkStart w:id="1495" w:name="_Toc36551330"/>
      <w:bookmarkStart w:id="1496" w:name="_Toc45831527"/>
      <w:bookmarkStart w:id="1497" w:name="_Toc51762480"/>
      <w:bookmarkStart w:id="1498" w:name="_Toc64381532"/>
      <w:bookmarkStart w:id="1499" w:name="_Toc73964050"/>
      <w:bookmarkStart w:id="1500" w:name="_Toc88646658"/>
      <w:bookmarkStart w:id="1501" w:name="_Toc97882607"/>
      <w:bookmarkStart w:id="1502" w:name="_Toc98531182"/>
      <w:bookmarkStart w:id="1503" w:name="_Toc105517254"/>
      <w:bookmarkStart w:id="1504" w:name="_Toc106108145"/>
      <w:bookmarkStart w:id="1505" w:name="_Toc113656730"/>
      <w:bookmarkStart w:id="1506" w:name="_Toc114051949"/>
      <w:bookmarkStart w:id="1507" w:name="_Toc138845813"/>
      <w:r w:rsidRPr="008711EA">
        <w:lastRenderedPageBreak/>
        <w:t>8.3.13.3</w:t>
      </w:r>
      <w:r w:rsidRPr="008711EA">
        <w:tab/>
        <w:t>Unsuccessful Operation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508" w:name="_Toc20953417"/>
      <w:bookmarkStart w:id="1509" w:name="_Toc29390594"/>
      <w:bookmarkStart w:id="1510" w:name="_Toc36551331"/>
      <w:bookmarkStart w:id="1511" w:name="_Toc45831528"/>
      <w:bookmarkStart w:id="1512" w:name="_Toc51762481"/>
      <w:bookmarkStart w:id="1513" w:name="_Toc64381533"/>
      <w:bookmarkStart w:id="1514" w:name="_Toc73964051"/>
      <w:bookmarkStart w:id="1515" w:name="_Toc88646659"/>
      <w:bookmarkStart w:id="1516" w:name="_Toc97882608"/>
      <w:bookmarkStart w:id="1517" w:name="_Toc98531183"/>
      <w:bookmarkStart w:id="1518" w:name="_Toc105517255"/>
      <w:bookmarkStart w:id="1519" w:name="_Toc106108146"/>
      <w:bookmarkStart w:id="1520" w:name="_Toc113656731"/>
      <w:bookmarkStart w:id="1521" w:name="_Toc114051950"/>
      <w:bookmarkStart w:id="1522" w:name="_Toc138845814"/>
      <w:r w:rsidRPr="008711EA">
        <w:t>8.3.13.4</w:t>
      </w:r>
      <w:r w:rsidRPr="008711EA">
        <w:tab/>
        <w:t>Abnormal Conditions</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523" w:name="_Toc20953418"/>
      <w:bookmarkStart w:id="1524" w:name="_Toc29390595"/>
      <w:bookmarkStart w:id="1525" w:name="_Toc36551332"/>
      <w:bookmarkStart w:id="1526" w:name="_Toc45831529"/>
      <w:bookmarkStart w:id="1527" w:name="_Toc51762482"/>
      <w:bookmarkStart w:id="1528" w:name="_Toc64381534"/>
      <w:bookmarkStart w:id="1529" w:name="_Toc73964052"/>
      <w:bookmarkStart w:id="1530" w:name="_Toc88646660"/>
      <w:bookmarkStart w:id="1531" w:name="_Toc97882609"/>
      <w:bookmarkStart w:id="1532" w:name="_Toc98531184"/>
      <w:bookmarkStart w:id="1533" w:name="_Toc105517256"/>
      <w:bookmarkStart w:id="1534" w:name="_Toc106108147"/>
      <w:bookmarkStart w:id="1535" w:name="_Toc113656732"/>
      <w:bookmarkStart w:id="1536" w:name="_Toc114051951"/>
      <w:bookmarkStart w:id="1537" w:name="_Toc138845815"/>
      <w:r w:rsidRPr="008711EA">
        <w:t>8.4</w:t>
      </w:r>
      <w:r w:rsidRPr="008711EA">
        <w:tab/>
        <w:t>Handover Signalling</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5BAF4AF9" w14:textId="77777777" w:rsidR="000E2576" w:rsidRPr="008711EA" w:rsidRDefault="000E2576" w:rsidP="000E2576">
      <w:pPr>
        <w:pStyle w:val="Heading3"/>
      </w:pPr>
      <w:bookmarkStart w:id="1538" w:name="_Toc20953419"/>
      <w:bookmarkStart w:id="1539" w:name="_Toc29390596"/>
      <w:bookmarkStart w:id="1540" w:name="_Toc36551333"/>
      <w:bookmarkStart w:id="1541" w:name="_Toc45831530"/>
      <w:bookmarkStart w:id="1542" w:name="_Toc51762483"/>
      <w:bookmarkStart w:id="1543" w:name="_Toc64381535"/>
      <w:bookmarkStart w:id="1544" w:name="_Toc73964053"/>
      <w:bookmarkStart w:id="1545" w:name="_Toc88646661"/>
      <w:bookmarkStart w:id="1546" w:name="_Toc97882610"/>
      <w:bookmarkStart w:id="1547" w:name="_Toc98531185"/>
      <w:bookmarkStart w:id="1548" w:name="_Toc105517257"/>
      <w:bookmarkStart w:id="1549" w:name="_Toc106108148"/>
      <w:bookmarkStart w:id="1550" w:name="_Toc113656733"/>
      <w:bookmarkStart w:id="1551" w:name="_Toc114051952"/>
      <w:bookmarkStart w:id="1552" w:name="_Toc138845816"/>
      <w:r w:rsidRPr="008711EA">
        <w:t>8.4.1</w:t>
      </w:r>
      <w:r w:rsidRPr="008711EA">
        <w:tab/>
        <w:t>Handover Preparation</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6EDC2804" w14:textId="77777777" w:rsidR="000E2576" w:rsidRPr="008711EA" w:rsidRDefault="000E2576" w:rsidP="000E2576">
      <w:pPr>
        <w:pStyle w:val="Heading4"/>
      </w:pPr>
      <w:bookmarkStart w:id="1553" w:name="_Toc20953420"/>
      <w:bookmarkStart w:id="1554" w:name="_Toc29390597"/>
      <w:bookmarkStart w:id="1555" w:name="_Toc36551334"/>
      <w:bookmarkStart w:id="1556" w:name="_Toc45831531"/>
      <w:bookmarkStart w:id="1557" w:name="_Toc51762484"/>
      <w:bookmarkStart w:id="1558" w:name="_Toc64381536"/>
      <w:bookmarkStart w:id="1559" w:name="_Toc73964054"/>
      <w:bookmarkStart w:id="1560" w:name="_Toc88646662"/>
      <w:bookmarkStart w:id="1561" w:name="_Toc97882611"/>
      <w:bookmarkStart w:id="1562" w:name="_Toc98531186"/>
      <w:bookmarkStart w:id="1563" w:name="_Toc105517258"/>
      <w:bookmarkStart w:id="1564" w:name="_Toc106108149"/>
      <w:bookmarkStart w:id="1565" w:name="_Toc113656734"/>
      <w:bookmarkStart w:id="1566" w:name="_Toc114051953"/>
      <w:bookmarkStart w:id="1567" w:name="_Toc138845817"/>
      <w:r w:rsidRPr="008711EA">
        <w:t>8.4.1.1</w:t>
      </w:r>
      <w:r w:rsidRPr="008711EA">
        <w:tab/>
        <w:t>General</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568" w:name="_Toc20953421"/>
      <w:bookmarkStart w:id="1569" w:name="_Toc29390598"/>
      <w:bookmarkStart w:id="1570" w:name="_Toc36551335"/>
      <w:bookmarkStart w:id="1571" w:name="_Toc45831532"/>
      <w:bookmarkStart w:id="1572" w:name="_Toc51762485"/>
      <w:bookmarkStart w:id="1573" w:name="_Toc64381537"/>
      <w:bookmarkStart w:id="1574" w:name="_Toc73964055"/>
      <w:bookmarkStart w:id="1575" w:name="_Toc88646663"/>
      <w:bookmarkStart w:id="1576" w:name="_Toc97882612"/>
      <w:bookmarkStart w:id="1577" w:name="_Toc98531187"/>
      <w:bookmarkStart w:id="1578" w:name="_Toc105517259"/>
      <w:bookmarkStart w:id="1579" w:name="_Toc106108150"/>
      <w:bookmarkStart w:id="1580" w:name="_Toc113656735"/>
      <w:bookmarkStart w:id="1581" w:name="_Toc114051954"/>
      <w:bookmarkStart w:id="1582" w:name="_Toc138845818"/>
      <w:r w:rsidRPr="008711EA">
        <w:t>8.4.1.2</w:t>
      </w:r>
      <w:r w:rsidRPr="008711EA">
        <w:tab/>
        <w:t>Successful Operation</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bookmarkStart w:id="1583" w:name="_MON_1295845412"/>
    <w:bookmarkEnd w:id="1583"/>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6" type="#_x0000_t75" style="width:258.05pt;height:124.4pt" o:ole="">
            <v:imagedata r:id="rId55" o:title=""/>
          </v:shape>
          <o:OLEObject Type="Embed" ProgID="Word.Picture.8" ShapeID="_x0000_i1046" DrawAspect="Content" ObjectID="_1771331852" r:id="rId56"/>
        </w:object>
      </w:r>
    </w:p>
    <w:p w14:paraId="0EE43347" w14:textId="77777777" w:rsidR="000E2576" w:rsidRPr="008711EA" w:rsidRDefault="000E2576" w:rsidP="000E2576">
      <w:pPr>
        <w:pStyle w:val="TF"/>
      </w:pPr>
      <w:bookmarkStart w:id="1584" w:name="_Ref161395216"/>
      <w:r w:rsidRPr="008711EA">
        <w:t>Figure</w:t>
      </w:r>
      <w:bookmarkEnd w:id="1584"/>
      <w:r w:rsidRPr="008711EA">
        <w:t xml:space="preserve"> 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 </w:t>
      </w:r>
      <w:r w:rsidR="00932A0D" w:rsidRPr="00631924">
        <w:rPr>
          <w:rFonts w:eastAsia="SimSun"/>
          <w:color w:val="0070C0"/>
          <w:lang w:eastAsia="zh-CN"/>
        </w:rPr>
        <w:t>the source eNB shall</w:t>
      </w:r>
      <w:r w:rsidR="00932A0D">
        <w:rPr>
          <w:rFonts w:eastAsia="SimSun"/>
          <w:color w:val="0070C0"/>
          <w:lang w:eastAsia="zh-CN"/>
        </w:rPr>
        <w:t xml:space="preserve"> </w:t>
      </w:r>
      <w:r w:rsidR="00932A0D" w:rsidRPr="006A7C61">
        <w:rPr>
          <w:rFonts w:eastAsia="SimSun"/>
          <w:color w:val="0070C0"/>
          <w:lang w:eastAsia="zh-CN"/>
        </w:rPr>
        <w:t>take it into account</w:t>
      </w:r>
      <w:r w:rsidR="00932A0D">
        <w:rPr>
          <w:rFonts w:eastAsia="SimSun"/>
          <w:color w:val="0070C0"/>
          <w:lang w:eastAsia="zh-CN"/>
        </w:rPr>
        <w:t xml:space="preserve"> </w:t>
      </w:r>
      <w:r w:rsidR="00932A0D" w:rsidRPr="006A7C61">
        <w:rPr>
          <w:rFonts w:eastAsia="SimSun"/>
          <w:color w:val="0070C0"/>
          <w:lang w:eastAsia="zh-CN"/>
        </w:rPr>
        <w:t xml:space="preserve">as the status of </w:t>
      </w:r>
      <w:r>
        <w:t>integrity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lastRenderedPageBreak/>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lastRenderedPageBreak/>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585" w:name="_Toc20953422"/>
      <w:bookmarkStart w:id="1586" w:name="_Toc29390599"/>
      <w:bookmarkStart w:id="1587" w:name="_Toc36551336"/>
      <w:bookmarkStart w:id="1588" w:name="_Toc45831533"/>
      <w:bookmarkStart w:id="1589" w:name="_Toc51762486"/>
      <w:bookmarkStart w:id="1590" w:name="_Toc64381538"/>
      <w:bookmarkStart w:id="1591" w:name="_Toc73964056"/>
      <w:bookmarkStart w:id="1592" w:name="_Toc88646664"/>
      <w:bookmarkStart w:id="1593" w:name="_Toc97882613"/>
      <w:r w:rsidRPr="008711EA">
        <w:rPr>
          <w:b/>
        </w:rPr>
        <w:lastRenderedPageBreak/>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594" w:name="_Toc98531188"/>
      <w:bookmarkStart w:id="1595" w:name="_Toc105517260"/>
      <w:bookmarkStart w:id="1596" w:name="_Toc106108151"/>
      <w:bookmarkStart w:id="1597" w:name="_Toc113656736"/>
      <w:bookmarkStart w:id="1598" w:name="_Toc114051955"/>
      <w:bookmarkStart w:id="1599" w:name="_Toc138845819"/>
      <w:r w:rsidRPr="008711EA">
        <w:t>8.4.1.3</w:t>
      </w:r>
      <w:r w:rsidRPr="008711EA">
        <w:tab/>
        <w:t>Unsuccessful Operation</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bookmarkStart w:id="1600" w:name="_MON_1295845433"/>
    <w:bookmarkEnd w:id="1600"/>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7" type="#_x0000_t75" style="width:258.05pt;height:124.4pt" o:ole="">
            <v:imagedata r:id="rId57" o:title=""/>
          </v:shape>
          <o:OLEObject Type="Embed" ProgID="Word.Picture.8" ShapeID="_x0000_i1047" DrawAspect="Content" ObjectID="_1771331853" r:id="rId58"/>
        </w:object>
      </w:r>
    </w:p>
    <w:p w14:paraId="2480EAB5" w14:textId="77777777" w:rsidR="000E2576" w:rsidRPr="008711EA" w:rsidRDefault="000E2576" w:rsidP="000E2576">
      <w:pPr>
        <w:pStyle w:val="TF"/>
      </w:pPr>
      <w:r w:rsidRPr="008711EA">
        <w:t>Figure 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601" w:name="_Toc20953423"/>
      <w:bookmarkStart w:id="1602" w:name="_Toc29390600"/>
      <w:bookmarkStart w:id="1603" w:name="_Toc36551337"/>
      <w:bookmarkStart w:id="1604" w:name="_Toc45831534"/>
      <w:bookmarkStart w:id="1605" w:name="_Toc51762487"/>
      <w:bookmarkStart w:id="1606" w:name="_Toc64381539"/>
      <w:bookmarkStart w:id="1607" w:name="_Toc73964057"/>
      <w:bookmarkStart w:id="1608" w:name="_Toc88646665"/>
      <w:bookmarkStart w:id="1609" w:name="_Toc97882614"/>
      <w:bookmarkStart w:id="1610" w:name="_Toc98531189"/>
      <w:bookmarkStart w:id="1611" w:name="_Toc105517261"/>
      <w:bookmarkStart w:id="1612" w:name="_Toc106108152"/>
      <w:bookmarkStart w:id="1613" w:name="_Toc113656737"/>
      <w:bookmarkStart w:id="1614" w:name="_Toc114051956"/>
      <w:bookmarkStart w:id="1615" w:name="_Toc138845820"/>
      <w:r w:rsidRPr="008711EA">
        <w:t>8.4.1.4</w:t>
      </w:r>
      <w:r w:rsidRPr="008711EA">
        <w:tab/>
        <w:t>Abnormal Conditions</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616" w:name="_Toc20953424"/>
      <w:bookmarkStart w:id="1617" w:name="_Toc29390601"/>
      <w:bookmarkStart w:id="1618" w:name="_Toc36551338"/>
      <w:bookmarkStart w:id="1619" w:name="_Toc45831535"/>
      <w:bookmarkStart w:id="1620" w:name="_Toc51762488"/>
      <w:bookmarkStart w:id="1621" w:name="_Toc64381540"/>
      <w:bookmarkStart w:id="1622" w:name="_Toc73964058"/>
      <w:bookmarkStart w:id="1623" w:name="_Toc88646666"/>
      <w:bookmarkStart w:id="1624" w:name="_Toc97882615"/>
      <w:bookmarkStart w:id="1625" w:name="_Toc98531190"/>
      <w:bookmarkStart w:id="1626" w:name="_Toc105517262"/>
      <w:bookmarkStart w:id="1627" w:name="_Toc106108153"/>
      <w:bookmarkStart w:id="1628" w:name="_Toc113656738"/>
      <w:bookmarkStart w:id="1629" w:name="_Toc114051957"/>
      <w:bookmarkStart w:id="1630" w:name="_Toc138845821"/>
      <w:r w:rsidRPr="008711EA">
        <w:t>8.4.2</w:t>
      </w:r>
      <w:r w:rsidRPr="008711EA">
        <w:tab/>
        <w:t>Handover Resource Allocation</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5DD6B94B" w14:textId="77777777" w:rsidR="000E2576" w:rsidRPr="008711EA" w:rsidRDefault="000E2576" w:rsidP="000E2576">
      <w:pPr>
        <w:pStyle w:val="Heading4"/>
      </w:pPr>
      <w:bookmarkStart w:id="1631" w:name="_Toc20953425"/>
      <w:bookmarkStart w:id="1632" w:name="_Toc29390602"/>
      <w:bookmarkStart w:id="1633" w:name="_Toc36551339"/>
      <w:bookmarkStart w:id="1634" w:name="_Toc45831536"/>
      <w:bookmarkStart w:id="1635" w:name="_Toc51762489"/>
      <w:bookmarkStart w:id="1636" w:name="_Toc64381541"/>
      <w:bookmarkStart w:id="1637" w:name="_Toc73964059"/>
      <w:bookmarkStart w:id="1638" w:name="_Toc88646667"/>
      <w:bookmarkStart w:id="1639" w:name="_Toc97882616"/>
      <w:bookmarkStart w:id="1640" w:name="_Toc98531191"/>
      <w:bookmarkStart w:id="1641" w:name="_Toc105517263"/>
      <w:bookmarkStart w:id="1642" w:name="_Toc106108154"/>
      <w:bookmarkStart w:id="1643" w:name="_Toc113656739"/>
      <w:bookmarkStart w:id="1644" w:name="_Toc114051958"/>
      <w:bookmarkStart w:id="1645" w:name="_Toc138845822"/>
      <w:r w:rsidRPr="008711EA">
        <w:t>8.4.2.1</w:t>
      </w:r>
      <w:r w:rsidRPr="008711EA">
        <w:tab/>
        <w:t>General</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646" w:name="_Toc20953426"/>
      <w:bookmarkStart w:id="1647" w:name="_Toc29390603"/>
      <w:bookmarkStart w:id="1648" w:name="_Toc36551340"/>
      <w:bookmarkStart w:id="1649" w:name="_Toc45831537"/>
      <w:bookmarkStart w:id="1650" w:name="_Toc51762490"/>
      <w:bookmarkStart w:id="1651" w:name="_Toc64381542"/>
      <w:bookmarkStart w:id="1652" w:name="_Toc73964060"/>
      <w:bookmarkStart w:id="1653" w:name="_Toc88646668"/>
      <w:bookmarkStart w:id="1654" w:name="_Toc97882617"/>
      <w:bookmarkStart w:id="1655" w:name="_Toc98531192"/>
      <w:bookmarkStart w:id="1656" w:name="_Toc105517264"/>
      <w:bookmarkStart w:id="1657" w:name="_Toc106108155"/>
      <w:bookmarkStart w:id="1658" w:name="_Toc113656740"/>
      <w:bookmarkStart w:id="1659" w:name="_Toc114051959"/>
      <w:bookmarkStart w:id="1660" w:name="_Toc138845823"/>
      <w:r w:rsidRPr="008711EA">
        <w:lastRenderedPageBreak/>
        <w:t>8.4.2.2</w:t>
      </w:r>
      <w:r w:rsidRPr="008711EA">
        <w:tab/>
        <w:t>Successful Operation</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bookmarkStart w:id="1661" w:name="_MON_1295845452"/>
    <w:bookmarkEnd w:id="1661"/>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8" type="#_x0000_t75" style="width:258.05pt;height:124.4pt" o:ole="">
            <v:imagedata r:id="rId59" o:title=""/>
          </v:shape>
          <o:OLEObject Type="Embed" ProgID="Word.Picture.8" ShapeID="_x0000_i1048" DrawAspect="Content" ObjectID="_1771331854" r:id="rId60"/>
        </w:object>
      </w:r>
    </w:p>
    <w:p w14:paraId="5507BF83" w14:textId="77777777" w:rsidR="000E2576" w:rsidRPr="008711EA" w:rsidRDefault="000E2576" w:rsidP="000E2576">
      <w:pPr>
        <w:pStyle w:val="TF"/>
      </w:pPr>
      <w:r w:rsidRPr="008711EA">
        <w:t>Figure 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662" w:name="OLE_LINK1"/>
      <w:bookmarkStart w:id="1663" w:name="OLE_LINK2"/>
      <w:r w:rsidRPr="008711EA">
        <w:t xml:space="preserve">HANDOVER REQUEST </w:t>
      </w:r>
      <w:bookmarkEnd w:id="1662"/>
      <w:bookmarkEnd w:id="1663"/>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lastRenderedPageBreak/>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lastRenderedPageBreak/>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0342DF01"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ins w:id="1664" w:author="CR1926" w:date="2024-03-04T18:39:00Z">
        <w:r w:rsidR="00672254">
          <w:rPr>
            <w:rFonts w:eastAsia="SimSun"/>
            <w:snapToGrid w:val="0"/>
            <w:lang w:eastAsia="zh-CN"/>
          </w:rPr>
          <w:t xml:space="preserve"> and use it </w:t>
        </w:r>
        <w:r w:rsidR="00672254">
          <w:rPr>
            <w:rFonts w:eastAsia="SimSun"/>
            <w:lang w:eastAsia="zh-CN"/>
          </w:rPr>
          <w:t xml:space="preserve">as specified in </w:t>
        </w:r>
        <w:r w:rsidR="00672254">
          <w:t>TS 38.401 [52]</w:t>
        </w:r>
      </w:ins>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lastRenderedPageBreak/>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665" w:name="_Hlk34125072"/>
      <w:r>
        <w:rPr>
          <w:rFonts w:hint="eastAsia"/>
          <w:lang w:eastAsia="zh-CN"/>
        </w:rPr>
        <w:t>within</w:t>
      </w:r>
      <w:r w:rsidRPr="00774EEA">
        <w:t xml:space="preserve"> the HANDOVER REQUEST ACKNOWLEDGE message</w:t>
      </w:r>
      <w:bookmarkEnd w:id="1665"/>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666" w:name="_Toc20953427"/>
      <w:bookmarkStart w:id="1667" w:name="_Toc29390604"/>
      <w:bookmarkStart w:id="1668" w:name="_Toc36551341"/>
      <w:bookmarkStart w:id="1669" w:name="_Toc45831538"/>
      <w:bookmarkStart w:id="1670" w:name="_Toc51762491"/>
      <w:bookmarkStart w:id="1671"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672" w:name="_Toc73964061"/>
      <w:bookmarkStart w:id="1673"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674" w:name="_Hlk85726801"/>
      <w:bookmarkStart w:id="1675"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676" w:name="_Toc98531193"/>
      <w:bookmarkEnd w:id="1674"/>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Pr="008711EA"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4A771292" w14:textId="77777777" w:rsidR="000E2576" w:rsidRPr="008711EA" w:rsidRDefault="000E2576" w:rsidP="000E2576">
      <w:pPr>
        <w:pStyle w:val="Heading4"/>
      </w:pPr>
      <w:bookmarkStart w:id="1677" w:name="_Toc105517265"/>
      <w:bookmarkStart w:id="1678" w:name="_Toc106108156"/>
      <w:bookmarkStart w:id="1679" w:name="_Toc113656741"/>
      <w:bookmarkStart w:id="1680" w:name="_Toc114051960"/>
      <w:bookmarkStart w:id="1681" w:name="_Toc138845824"/>
      <w:r w:rsidRPr="008711EA">
        <w:lastRenderedPageBreak/>
        <w:t>8.4.2.3</w:t>
      </w:r>
      <w:r w:rsidRPr="008711EA">
        <w:tab/>
        <w:t>Unsuccessful Operation</w:t>
      </w:r>
      <w:bookmarkEnd w:id="1666"/>
      <w:bookmarkEnd w:id="1667"/>
      <w:bookmarkEnd w:id="1668"/>
      <w:bookmarkEnd w:id="1669"/>
      <w:bookmarkEnd w:id="1670"/>
      <w:bookmarkEnd w:id="1671"/>
      <w:bookmarkEnd w:id="1672"/>
      <w:bookmarkEnd w:id="1673"/>
      <w:bookmarkEnd w:id="1675"/>
      <w:bookmarkEnd w:id="1676"/>
      <w:bookmarkEnd w:id="1677"/>
      <w:bookmarkEnd w:id="1678"/>
      <w:bookmarkEnd w:id="1679"/>
      <w:bookmarkEnd w:id="1680"/>
      <w:bookmarkEnd w:id="1681"/>
    </w:p>
    <w:bookmarkStart w:id="1682" w:name="_MON_1368417558"/>
    <w:bookmarkEnd w:id="1682"/>
    <w:bookmarkStart w:id="1683" w:name="_MON_1295845468"/>
    <w:bookmarkEnd w:id="1683"/>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49" type="#_x0000_t75" style="width:258.05pt;height:124.4pt" o:ole="">
            <v:imagedata r:id="rId61" o:title=""/>
          </v:shape>
          <o:OLEObject Type="Embed" ProgID="Word.Picture.8" ShapeID="_x0000_i1049" DrawAspect="Content" ObjectID="_1771331855" r:id="rId62"/>
        </w:object>
      </w:r>
    </w:p>
    <w:p w14:paraId="6E34A621" w14:textId="77777777" w:rsidR="000E2576" w:rsidRPr="008711EA" w:rsidRDefault="000E2576" w:rsidP="000E2576">
      <w:pPr>
        <w:pStyle w:val="TF"/>
      </w:pPr>
      <w:r w:rsidRPr="008711EA">
        <w:t>Figure 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684" w:name="_Toc20953428"/>
      <w:bookmarkStart w:id="1685" w:name="_Toc29390605"/>
      <w:bookmarkStart w:id="1686" w:name="_Toc36551342"/>
      <w:bookmarkStart w:id="1687" w:name="_Toc45831539"/>
      <w:bookmarkStart w:id="1688" w:name="_Toc51762492"/>
      <w:bookmarkStart w:id="1689" w:name="_Toc64381544"/>
      <w:bookmarkStart w:id="1690" w:name="_Toc73964062"/>
      <w:bookmarkStart w:id="1691" w:name="_Toc88646670"/>
      <w:bookmarkStart w:id="1692" w:name="_Toc97882619"/>
      <w:bookmarkStart w:id="1693" w:name="_Toc98531194"/>
      <w:bookmarkStart w:id="1694" w:name="_Toc105517266"/>
      <w:bookmarkStart w:id="1695" w:name="_Toc106108157"/>
      <w:bookmarkStart w:id="1696" w:name="_Toc113656742"/>
      <w:bookmarkStart w:id="1697" w:name="_Toc114051961"/>
      <w:bookmarkStart w:id="1698" w:name="_Toc138845825"/>
      <w:r w:rsidRPr="008711EA">
        <w:t>8.4.2.4</w:t>
      </w:r>
      <w:r w:rsidRPr="008711EA">
        <w:tab/>
        <w:t>Abnormal Conditions</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699" w:name="_Toc20953429"/>
      <w:bookmarkStart w:id="1700" w:name="_Toc29390606"/>
      <w:bookmarkStart w:id="1701" w:name="_Toc36551343"/>
      <w:bookmarkStart w:id="1702" w:name="_Toc45831540"/>
      <w:bookmarkStart w:id="1703" w:name="_Toc51762493"/>
      <w:bookmarkStart w:id="1704" w:name="_Toc64381545"/>
      <w:bookmarkStart w:id="1705" w:name="_Toc73964063"/>
      <w:bookmarkStart w:id="1706" w:name="_Toc88646671"/>
      <w:bookmarkStart w:id="1707" w:name="_Toc97882620"/>
      <w:bookmarkStart w:id="1708" w:name="_Toc98531195"/>
      <w:bookmarkStart w:id="1709" w:name="_Toc105517267"/>
      <w:bookmarkStart w:id="1710" w:name="_Toc106108158"/>
      <w:bookmarkStart w:id="1711" w:name="_Toc113656743"/>
      <w:bookmarkStart w:id="1712" w:name="_Toc114051962"/>
      <w:bookmarkStart w:id="1713" w:name="_Toc138845826"/>
      <w:r w:rsidRPr="008711EA">
        <w:lastRenderedPageBreak/>
        <w:t>8.4.3</w:t>
      </w:r>
      <w:r w:rsidRPr="008711EA">
        <w:tab/>
        <w:t>Handover Notification</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0B00BC06" w14:textId="77777777" w:rsidR="000E2576" w:rsidRPr="008711EA" w:rsidRDefault="000E2576" w:rsidP="000E2576">
      <w:pPr>
        <w:pStyle w:val="Heading4"/>
      </w:pPr>
      <w:bookmarkStart w:id="1714" w:name="_Toc20953430"/>
      <w:bookmarkStart w:id="1715" w:name="_Toc29390607"/>
      <w:bookmarkStart w:id="1716" w:name="_Toc36551344"/>
      <w:bookmarkStart w:id="1717" w:name="_Toc45831541"/>
      <w:bookmarkStart w:id="1718" w:name="_Toc51762494"/>
      <w:bookmarkStart w:id="1719" w:name="_Toc64381546"/>
      <w:bookmarkStart w:id="1720" w:name="_Toc73964064"/>
      <w:bookmarkStart w:id="1721" w:name="_Toc88646672"/>
      <w:bookmarkStart w:id="1722" w:name="_Toc97882621"/>
      <w:bookmarkStart w:id="1723" w:name="_Toc98531196"/>
      <w:bookmarkStart w:id="1724" w:name="_Toc105517268"/>
      <w:bookmarkStart w:id="1725" w:name="_Toc106108159"/>
      <w:bookmarkStart w:id="1726" w:name="_Toc113656744"/>
      <w:bookmarkStart w:id="1727" w:name="_Toc114051963"/>
      <w:bookmarkStart w:id="1728" w:name="_Toc138845827"/>
      <w:r w:rsidRPr="008711EA">
        <w:t>8.4.3.1</w:t>
      </w:r>
      <w:r w:rsidRPr="008711EA">
        <w:tab/>
        <w:t>General</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729" w:name="_Toc20953431"/>
      <w:bookmarkStart w:id="1730" w:name="_Toc29390608"/>
      <w:bookmarkStart w:id="1731" w:name="_Toc36551345"/>
      <w:bookmarkStart w:id="1732" w:name="_Toc45831542"/>
      <w:bookmarkStart w:id="1733" w:name="_Toc51762495"/>
      <w:bookmarkStart w:id="1734" w:name="_Toc64381547"/>
      <w:bookmarkStart w:id="1735" w:name="_Toc73964065"/>
      <w:bookmarkStart w:id="1736" w:name="_Toc88646673"/>
      <w:bookmarkStart w:id="1737" w:name="_Toc97882622"/>
      <w:bookmarkStart w:id="1738" w:name="_Toc98531197"/>
      <w:bookmarkStart w:id="1739" w:name="_Toc105517269"/>
      <w:bookmarkStart w:id="1740" w:name="_Toc106108160"/>
      <w:bookmarkStart w:id="1741" w:name="_Toc113656745"/>
      <w:bookmarkStart w:id="1742" w:name="_Toc114051964"/>
      <w:bookmarkStart w:id="1743" w:name="_Toc138845828"/>
      <w:r w:rsidRPr="008711EA">
        <w:t>8.4.3.2</w:t>
      </w:r>
      <w:r w:rsidRPr="008711EA">
        <w:tab/>
        <w:t>Successful Operation</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bookmarkStart w:id="1744" w:name="_MON_1295845489"/>
    <w:bookmarkEnd w:id="1744"/>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0" type="#_x0000_t75" style="width:258.05pt;height:88.7pt" o:ole="">
            <v:imagedata r:id="rId63" o:title=""/>
          </v:shape>
          <o:OLEObject Type="Embed" ProgID="Word.Picture.8" ShapeID="_x0000_i1050" DrawAspect="Content" ObjectID="_1771331856" r:id="rId64"/>
        </w:object>
      </w:r>
    </w:p>
    <w:p w14:paraId="7DB68B4E" w14:textId="77777777" w:rsidR="000E2576" w:rsidRPr="008711EA" w:rsidRDefault="000E2576" w:rsidP="000E2576">
      <w:pPr>
        <w:pStyle w:val="TF"/>
      </w:pPr>
      <w:r w:rsidRPr="008711EA">
        <w:t>Figure 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745" w:name="_Toc20953432"/>
      <w:bookmarkStart w:id="1746" w:name="_Toc29390609"/>
      <w:bookmarkStart w:id="1747" w:name="_Toc36551346"/>
      <w:bookmarkStart w:id="1748" w:name="_Toc45831543"/>
      <w:bookmarkStart w:id="1749" w:name="_Toc51762496"/>
      <w:bookmarkStart w:id="1750" w:name="_Toc64381548"/>
      <w:bookmarkStart w:id="1751" w:name="_Toc73964066"/>
      <w:bookmarkStart w:id="1752" w:name="_Toc88646674"/>
      <w:bookmarkStart w:id="1753" w:name="_Toc97882623"/>
      <w:bookmarkStart w:id="1754" w:name="_Toc98531198"/>
      <w:bookmarkStart w:id="1755" w:name="_Toc105517270"/>
      <w:bookmarkStart w:id="1756" w:name="_Toc106108161"/>
      <w:bookmarkStart w:id="1757" w:name="_Toc113656746"/>
      <w:bookmarkStart w:id="1758" w:name="_Toc114051965"/>
      <w:bookmarkStart w:id="1759" w:name="_Toc138845829"/>
      <w:r w:rsidRPr="008711EA">
        <w:t>8.4.3.3</w:t>
      </w:r>
      <w:r w:rsidRPr="008711EA">
        <w:tab/>
        <w:t>Abnormal Conditions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760" w:name="_Toc20953433"/>
      <w:bookmarkStart w:id="1761" w:name="_Toc29390610"/>
      <w:bookmarkStart w:id="1762" w:name="_Toc36551347"/>
      <w:bookmarkStart w:id="1763" w:name="_Toc45831544"/>
      <w:bookmarkStart w:id="1764" w:name="_Toc51762497"/>
      <w:bookmarkStart w:id="1765" w:name="_Toc64381549"/>
      <w:bookmarkStart w:id="1766" w:name="_Toc73964067"/>
      <w:bookmarkStart w:id="1767" w:name="_Toc88646675"/>
      <w:bookmarkStart w:id="1768" w:name="_Toc97882624"/>
      <w:bookmarkStart w:id="1769" w:name="_Toc98531199"/>
      <w:bookmarkStart w:id="1770" w:name="_Toc105517271"/>
      <w:bookmarkStart w:id="1771" w:name="_Toc106108162"/>
      <w:bookmarkStart w:id="1772" w:name="_Toc113656747"/>
      <w:bookmarkStart w:id="1773" w:name="_Toc114051966"/>
      <w:bookmarkStart w:id="1774" w:name="_Toc138845830"/>
      <w:r w:rsidRPr="008711EA">
        <w:t>8.4.4</w:t>
      </w:r>
      <w:r w:rsidRPr="008711EA">
        <w:tab/>
        <w:t>Path Switch Request</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001FF7C7" w14:textId="77777777" w:rsidR="000E2576" w:rsidRPr="008711EA" w:rsidRDefault="000E2576" w:rsidP="000E2576">
      <w:pPr>
        <w:pStyle w:val="Heading4"/>
      </w:pPr>
      <w:bookmarkStart w:id="1775" w:name="_Toc20953434"/>
      <w:bookmarkStart w:id="1776" w:name="_Toc29390611"/>
      <w:bookmarkStart w:id="1777" w:name="_Toc36551348"/>
      <w:bookmarkStart w:id="1778" w:name="_Toc45831545"/>
      <w:bookmarkStart w:id="1779" w:name="_Toc51762498"/>
      <w:bookmarkStart w:id="1780" w:name="_Toc64381550"/>
      <w:bookmarkStart w:id="1781" w:name="_Toc73964068"/>
      <w:bookmarkStart w:id="1782" w:name="_Toc88646676"/>
      <w:bookmarkStart w:id="1783" w:name="_Toc97882625"/>
      <w:bookmarkStart w:id="1784" w:name="_Toc98531200"/>
      <w:bookmarkStart w:id="1785" w:name="_Toc105517272"/>
      <w:bookmarkStart w:id="1786" w:name="_Toc106108163"/>
      <w:bookmarkStart w:id="1787" w:name="_Toc113656748"/>
      <w:bookmarkStart w:id="1788" w:name="_Toc114051967"/>
      <w:bookmarkStart w:id="1789" w:name="_Toc138845831"/>
      <w:r w:rsidRPr="008711EA">
        <w:t>8.4.4.1</w:t>
      </w:r>
      <w:r w:rsidRPr="008711EA">
        <w:tab/>
        <w:t>General</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790" w:name="_Toc20953435"/>
      <w:bookmarkStart w:id="1791" w:name="_Toc29390612"/>
      <w:bookmarkStart w:id="1792" w:name="_Toc36551349"/>
      <w:bookmarkStart w:id="1793" w:name="_Toc45831546"/>
      <w:bookmarkStart w:id="1794" w:name="_Toc51762499"/>
      <w:bookmarkStart w:id="1795" w:name="_Toc64381551"/>
      <w:bookmarkStart w:id="1796" w:name="_Toc73964069"/>
      <w:bookmarkStart w:id="1797" w:name="_Toc88646677"/>
      <w:bookmarkStart w:id="1798" w:name="_Toc97882626"/>
      <w:bookmarkStart w:id="1799" w:name="_Toc98531201"/>
      <w:bookmarkStart w:id="1800" w:name="_Toc105517273"/>
      <w:bookmarkStart w:id="1801" w:name="_Toc106108164"/>
      <w:bookmarkStart w:id="1802" w:name="_Toc113656749"/>
      <w:bookmarkStart w:id="1803" w:name="_Toc114051968"/>
      <w:bookmarkStart w:id="1804" w:name="_Toc138845832"/>
      <w:r w:rsidRPr="008711EA">
        <w:lastRenderedPageBreak/>
        <w:t>8.4.4.2</w:t>
      </w:r>
      <w:r w:rsidRPr="008711EA">
        <w:tab/>
        <w:t>Successful Operation</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bookmarkStart w:id="1805" w:name="_MON_1295845504"/>
    <w:bookmarkEnd w:id="1805"/>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1" type="#_x0000_t75" style="width:267.25pt;height:112.3pt" o:ole="">
            <v:imagedata r:id="rId65" o:title=""/>
          </v:shape>
          <o:OLEObject Type="Embed" ProgID="Word.Picture.8" ShapeID="_x0000_i1051" DrawAspect="Content" ObjectID="_1771331857" r:id="rId66"/>
        </w:object>
      </w:r>
    </w:p>
    <w:p w14:paraId="5B3B4D08" w14:textId="77777777" w:rsidR="000E2576" w:rsidRPr="008711EA" w:rsidRDefault="000E2576" w:rsidP="000E2576">
      <w:pPr>
        <w:pStyle w:val="TF"/>
      </w:pPr>
      <w:r w:rsidRPr="008711EA">
        <w:t>Figure 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806" w:name="_Hlk499867889"/>
      <w:r w:rsidRPr="008711EA">
        <w:rPr>
          <w:i/>
          <w:lang w:eastAsia="zh-CN"/>
        </w:rPr>
        <w:t xml:space="preserve">NR UE Security Capabilities </w:t>
      </w:r>
      <w:bookmarkEnd w:id="1806"/>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lastRenderedPageBreak/>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807" w:name="_Toc20953436"/>
      <w:bookmarkStart w:id="1808" w:name="_Toc29390613"/>
      <w:bookmarkStart w:id="1809" w:name="_Toc36551350"/>
      <w:bookmarkStart w:id="1810" w:name="_Toc45831547"/>
      <w:bookmarkStart w:id="1811" w:name="_Toc51762500"/>
      <w:bookmarkStart w:id="1812" w:name="_Toc64381552"/>
      <w:bookmarkStart w:id="1813" w:name="_Toc73964070"/>
      <w:bookmarkStart w:id="1814" w:name="_Toc88646678"/>
      <w:bookmarkStart w:id="1815"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816" w:name="_Toc98531202"/>
      <w:bookmarkStart w:id="1817" w:name="_Toc105517274"/>
      <w:bookmarkStart w:id="1818" w:name="_Toc106108165"/>
      <w:bookmarkStart w:id="1819" w:name="_Toc113656750"/>
      <w:bookmarkStart w:id="1820" w:name="_Toc114051969"/>
      <w:bookmarkStart w:id="1821" w:name="_Toc138845833"/>
      <w:r w:rsidRPr="008711EA">
        <w:lastRenderedPageBreak/>
        <w:t>8.4.4.3</w:t>
      </w:r>
      <w:r w:rsidRPr="008711EA">
        <w:tab/>
        <w:t>Unsuccessful Operation</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bookmarkStart w:id="1822" w:name="_MON_1295845529"/>
    <w:bookmarkEnd w:id="1822"/>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2" type="#_x0000_t75" style="width:258.05pt;height:112.3pt" o:ole="">
            <v:imagedata r:id="rId67" o:title=""/>
          </v:shape>
          <o:OLEObject Type="Embed" ProgID="Word.Picture.8" ShapeID="_x0000_i1052" DrawAspect="Content" ObjectID="_1771331858" r:id="rId68"/>
        </w:object>
      </w:r>
    </w:p>
    <w:p w14:paraId="345B0E27" w14:textId="77777777" w:rsidR="000E2576" w:rsidRPr="008711EA" w:rsidRDefault="000E2576" w:rsidP="000E2576">
      <w:pPr>
        <w:pStyle w:val="TF"/>
      </w:pPr>
      <w:r w:rsidRPr="008711EA">
        <w:t>Figure 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823" w:name="_Toc20953437"/>
      <w:bookmarkStart w:id="1824" w:name="_Toc29390614"/>
      <w:bookmarkStart w:id="1825" w:name="_Toc36551351"/>
      <w:bookmarkStart w:id="1826" w:name="_Toc45831548"/>
      <w:bookmarkStart w:id="1827" w:name="_Toc51762501"/>
      <w:bookmarkStart w:id="1828" w:name="_Toc64381553"/>
      <w:bookmarkStart w:id="1829" w:name="_Toc73964071"/>
      <w:bookmarkStart w:id="1830" w:name="_Toc88646679"/>
      <w:bookmarkStart w:id="1831" w:name="_Toc97882628"/>
      <w:bookmarkStart w:id="1832" w:name="_Toc98531203"/>
      <w:bookmarkStart w:id="1833" w:name="_Toc105517275"/>
      <w:bookmarkStart w:id="1834" w:name="_Toc106108166"/>
      <w:bookmarkStart w:id="1835" w:name="_Toc113656751"/>
      <w:bookmarkStart w:id="1836" w:name="_Toc114051970"/>
      <w:bookmarkStart w:id="1837" w:name="_Toc138845834"/>
      <w:r w:rsidRPr="008711EA">
        <w:t>8.4.4.4</w:t>
      </w:r>
      <w:r w:rsidRPr="008711EA">
        <w:tab/>
        <w:t>Abnormal Conditions</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838" w:name="_Toc20953438"/>
      <w:bookmarkStart w:id="1839" w:name="_Toc29390615"/>
      <w:bookmarkStart w:id="1840" w:name="_Toc36551352"/>
      <w:bookmarkStart w:id="1841" w:name="_Toc45831549"/>
      <w:bookmarkStart w:id="1842" w:name="_Toc51762502"/>
      <w:bookmarkStart w:id="1843" w:name="_Toc64381554"/>
      <w:bookmarkStart w:id="1844" w:name="_Toc73964072"/>
      <w:bookmarkStart w:id="1845" w:name="_Toc88646680"/>
      <w:bookmarkStart w:id="1846" w:name="_Toc97882629"/>
      <w:bookmarkStart w:id="1847" w:name="_Toc98531204"/>
      <w:bookmarkStart w:id="1848" w:name="_Toc105517276"/>
      <w:bookmarkStart w:id="1849" w:name="_Toc106108167"/>
      <w:bookmarkStart w:id="1850" w:name="_Toc113656752"/>
      <w:bookmarkStart w:id="1851" w:name="_Toc114051971"/>
      <w:bookmarkStart w:id="1852" w:name="_Toc138845835"/>
      <w:r w:rsidRPr="008711EA">
        <w:t>8.4.5</w:t>
      </w:r>
      <w:r w:rsidRPr="008711EA">
        <w:tab/>
        <w:t>Handover Cancellation</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73001103" w14:textId="77777777" w:rsidR="000E2576" w:rsidRPr="008711EA" w:rsidRDefault="000E2576" w:rsidP="000E2576">
      <w:pPr>
        <w:pStyle w:val="Heading4"/>
      </w:pPr>
      <w:bookmarkStart w:id="1853" w:name="_Toc20953439"/>
      <w:bookmarkStart w:id="1854" w:name="_Toc29390616"/>
      <w:bookmarkStart w:id="1855" w:name="_Toc36551353"/>
      <w:bookmarkStart w:id="1856" w:name="_Toc45831550"/>
      <w:bookmarkStart w:id="1857" w:name="_Toc51762503"/>
      <w:bookmarkStart w:id="1858" w:name="_Toc64381555"/>
      <w:bookmarkStart w:id="1859" w:name="_Toc73964073"/>
      <w:bookmarkStart w:id="1860" w:name="_Toc88646681"/>
      <w:bookmarkStart w:id="1861" w:name="_Toc97882630"/>
      <w:bookmarkStart w:id="1862" w:name="_Toc98531205"/>
      <w:bookmarkStart w:id="1863" w:name="_Toc105517277"/>
      <w:bookmarkStart w:id="1864" w:name="_Toc106108168"/>
      <w:bookmarkStart w:id="1865" w:name="_Toc113656753"/>
      <w:bookmarkStart w:id="1866" w:name="_Toc114051972"/>
      <w:bookmarkStart w:id="1867" w:name="_Toc138845836"/>
      <w:r w:rsidRPr="008711EA">
        <w:t>8.4.5.1</w:t>
      </w:r>
      <w:r w:rsidRPr="008711EA">
        <w:tab/>
        <w:t>General</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1868" w:name="_Toc20953440"/>
      <w:bookmarkStart w:id="1869" w:name="_Toc29390617"/>
      <w:bookmarkStart w:id="1870" w:name="_Toc36551354"/>
      <w:bookmarkStart w:id="1871" w:name="_Toc45831551"/>
      <w:bookmarkStart w:id="1872" w:name="_Toc51762504"/>
      <w:bookmarkStart w:id="1873" w:name="_Toc64381556"/>
      <w:bookmarkStart w:id="1874" w:name="_Toc73964074"/>
      <w:bookmarkStart w:id="1875" w:name="_Toc88646682"/>
      <w:bookmarkStart w:id="1876" w:name="_Toc97882631"/>
      <w:bookmarkStart w:id="1877" w:name="_Toc98531206"/>
      <w:bookmarkStart w:id="1878" w:name="_Toc105517278"/>
      <w:bookmarkStart w:id="1879" w:name="_Toc106108169"/>
      <w:bookmarkStart w:id="1880" w:name="_Toc113656754"/>
      <w:bookmarkStart w:id="1881" w:name="_Toc114051973"/>
      <w:bookmarkStart w:id="1882" w:name="_Toc138845837"/>
      <w:r w:rsidRPr="008711EA">
        <w:t>8.4.5.2</w:t>
      </w:r>
      <w:r w:rsidRPr="008711EA">
        <w:tab/>
        <w:t>Successful Operation</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bookmarkStart w:id="1883" w:name="_MON_1288780381"/>
    <w:bookmarkStart w:id="1884" w:name="_MON_1252756886"/>
    <w:bookmarkEnd w:id="1883"/>
    <w:bookmarkEnd w:id="1884"/>
    <w:bookmarkStart w:id="1885" w:name="_MON_1256027099"/>
    <w:bookmarkEnd w:id="1885"/>
    <w:p w14:paraId="28622B46" w14:textId="77777777" w:rsidR="000E2576" w:rsidRPr="008711EA" w:rsidRDefault="000E2576" w:rsidP="000E2576">
      <w:pPr>
        <w:pStyle w:val="TH"/>
      </w:pPr>
      <w:r w:rsidRPr="008711EA">
        <w:object w:dxaOrig="4950" w:dyaOrig="2550" w14:anchorId="7F7ADAFD">
          <v:shape id="_x0000_i1053" type="#_x0000_t75" style="width:247.7pt;height:127.3pt" o:ole="" fillcolor="window">
            <v:imagedata r:id="rId69" o:title=""/>
          </v:shape>
          <o:OLEObject Type="Embed" ProgID="Word.Picture.8" ShapeID="_x0000_i1053" DrawAspect="Content" ObjectID="_1771331859" r:id="rId70"/>
        </w:object>
      </w:r>
    </w:p>
    <w:p w14:paraId="5922E303" w14:textId="77777777" w:rsidR="000E2576" w:rsidRPr="008711EA" w:rsidRDefault="000E2576" w:rsidP="000E2576">
      <w:pPr>
        <w:pStyle w:val="TF"/>
        <w:rPr>
          <w:rFonts w:eastAsia="MS Mincho"/>
        </w:rPr>
      </w:pPr>
      <w:r w:rsidRPr="008711EA">
        <w:t xml:space="preserve">Figure 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lastRenderedPageBreak/>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1886" w:name="_Toc20953441"/>
      <w:bookmarkStart w:id="1887" w:name="_Toc29390618"/>
      <w:bookmarkStart w:id="1888" w:name="_Toc36551355"/>
      <w:bookmarkStart w:id="1889" w:name="_Toc45831552"/>
      <w:bookmarkStart w:id="1890" w:name="_Toc51762505"/>
      <w:bookmarkStart w:id="1891" w:name="_Toc64381557"/>
      <w:bookmarkStart w:id="1892" w:name="_Toc73964075"/>
      <w:bookmarkStart w:id="1893" w:name="_Toc88646683"/>
      <w:bookmarkStart w:id="1894" w:name="_Toc97882632"/>
      <w:bookmarkStart w:id="1895" w:name="_Toc98531207"/>
      <w:bookmarkStart w:id="1896" w:name="_Toc105517279"/>
      <w:bookmarkStart w:id="1897" w:name="_Toc106108170"/>
      <w:bookmarkStart w:id="1898" w:name="_Toc113656755"/>
      <w:bookmarkStart w:id="1899" w:name="_Toc114051974"/>
      <w:bookmarkStart w:id="1900" w:name="_Toc138845838"/>
      <w:r w:rsidRPr="008711EA">
        <w:t>8.4.5.3</w:t>
      </w:r>
      <w:r w:rsidRPr="008711EA">
        <w:tab/>
        <w:t>Unsuccessful Operation</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1901" w:name="_Toc20953442"/>
      <w:bookmarkStart w:id="1902" w:name="_Toc29390619"/>
      <w:bookmarkStart w:id="1903" w:name="_Toc36551356"/>
      <w:bookmarkStart w:id="1904" w:name="_Toc45831553"/>
      <w:bookmarkStart w:id="1905" w:name="_Toc51762506"/>
      <w:bookmarkStart w:id="1906" w:name="_Toc64381558"/>
      <w:bookmarkStart w:id="1907" w:name="_Toc73964076"/>
      <w:bookmarkStart w:id="1908" w:name="_Toc88646684"/>
      <w:bookmarkStart w:id="1909" w:name="_Toc97882633"/>
      <w:bookmarkStart w:id="1910" w:name="_Toc98531208"/>
      <w:bookmarkStart w:id="1911" w:name="_Toc105517280"/>
      <w:bookmarkStart w:id="1912" w:name="_Toc106108171"/>
      <w:bookmarkStart w:id="1913" w:name="_Toc113656756"/>
      <w:bookmarkStart w:id="1914" w:name="_Toc114051975"/>
      <w:bookmarkStart w:id="1915" w:name="_Toc138845839"/>
      <w:r w:rsidRPr="008711EA">
        <w:t>8.4.5.4</w:t>
      </w:r>
      <w:r w:rsidRPr="008711EA">
        <w:tab/>
        <w:t>Abnormal Conditions</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1916" w:name="_Toc20953443"/>
      <w:bookmarkStart w:id="1917" w:name="_Toc29390620"/>
      <w:bookmarkStart w:id="1918" w:name="_Toc36551357"/>
      <w:bookmarkStart w:id="1919" w:name="_Toc45831554"/>
      <w:bookmarkStart w:id="1920" w:name="_Toc51762507"/>
      <w:bookmarkStart w:id="1921" w:name="_Toc64381559"/>
      <w:bookmarkStart w:id="1922" w:name="_Toc73964077"/>
      <w:bookmarkStart w:id="1923" w:name="_Toc88646685"/>
      <w:bookmarkStart w:id="1924" w:name="_Toc97882634"/>
      <w:bookmarkStart w:id="1925" w:name="_Toc98531209"/>
      <w:bookmarkStart w:id="1926" w:name="_Toc105517281"/>
      <w:bookmarkStart w:id="1927" w:name="_Toc106108172"/>
      <w:bookmarkStart w:id="1928" w:name="_Toc113656757"/>
      <w:bookmarkStart w:id="1929" w:name="_Toc114051976"/>
      <w:bookmarkStart w:id="1930" w:name="_Toc138845840"/>
      <w:r w:rsidRPr="008711EA">
        <w:t>8.4.6</w:t>
      </w:r>
      <w:r w:rsidRPr="008711EA">
        <w:tab/>
        <w:t>eNB Status Transfer</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D29718F" w14:textId="77777777" w:rsidR="000E2576" w:rsidRPr="008711EA" w:rsidRDefault="000E2576" w:rsidP="000E2576">
      <w:pPr>
        <w:pStyle w:val="Heading4"/>
      </w:pPr>
      <w:bookmarkStart w:id="1931" w:name="_Toc20953444"/>
      <w:bookmarkStart w:id="1932" w:name="_Toc29390621"/>
      <w:bookmarkStart w:id="1933" w:name="_Toc36551358"/>
      <w:bookmarkStart w:id="1934" w:name="_Toc45831555"/>
      <w:bookmarkStart w:id="1935" w:name="_Toc51762508"/>
      <w:bookmarkStart w:id="1936" w:name="_Toc64381560"/>
      <w:bookmarkStart w:id="1937" w:name="_Toc73964078"/>
      <w:bookmarkStart w:id="1938" w:name="_Toc88646686"/>
      <w:bookmarkStart w:id="1939" w:name="_Toc97882635"/>
      <w:bookmarkStart w:id="1940" w:name="_Toc98531210"/>
      <w:bookmarkStart w:id="1941" w:name="_Toc105517282"/>
      <w:bookmarkStart w:id="1942" w:name="_Toc106108173"/>
      <w:bookmarkStart w:id="1943" w:name="_Toc113656758"/>
      <w:bookmarkStart w:id="1944" w:name="_Toc114051977"/>
      <w:bookmarkStart w:id="1945" w:name="_Toc138845841"/>
      <w:r w:rsidRPr="008711EA">
        <w:t>8.4.6.1</w:t>
      </w:r>
      <w:r w:rsidRPr="008711EA">
        <w:tab/>
        <w:t>General</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1946" w:name="_Toc20953445"/>
      <w:bookmarkStart w:id="1947" w:name="_Toc29390622"/>
      <w:bookmarkStart w:id="1948" w:name="_Toc36551359"/>
      <w:bookmarkStart w:id="1949" w:name="_Toc45831556"/>
      <w:bookmarkStart w:id="1950" w:name="_Toc51762509"/>
      <w:bookmarkStart w:id="1951" w:name="_Toc64381561"/>
      <w:bookmarkStart w:id="1952" w:name="_Toc73964079"/>
      <w:bookmarkStart w:id="1953" w:name="_Toc88646687"/>
      <w:bookmarkStart w:id="1954" w:name="_Toc97882636"/>
      <w:bookmarkStart w:id="1955" w:name="_Toc98531211"/>
      <w:bookmarkStart w:id="1956" w:name="_Toc105517283"/>
      <w:bookmarkStart w:id="1957" w:name="_Toc106108174"/>
      <w:bookmarkStart w:id="1958" w:name="_Toc113656759"/>
      <w:bookmarkStart w:id="1959" w:name="_Toc114051978"/>
      <w:bookmarkStart w:id="1960" w:name="_Toc138845842"/>
      <w:r w:rsidRPr="008711EA">
        <w:t>8.4.6.2</w:t>
      </w:r>
      <w:r w:rsidRPr="008711EA">
        <w:tab/>
        <w:t>Successful Operation</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bookmarkStart w:id="1961" w:name="_MON_1295845547"/>
    <w:bookmarkEnd w:id="1961"/>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4" type="#_x0000_t75" style="width:259.8pt;height:101.95pt" o:ole="">
            <v:imagedata r:id="rId71" o:title=""/>
          </v:shape>
          <o:OLEObject Type="Embed" ProgID="Word.Picture.8" ShapeID="_x0000_i1054" DrawAspect="Content" ObjectID="_1771331860" r:id="rId72"/>
        </w:object>
      </w:r>
    </w:p>
    <w:p w14:paraId="0A0A87BB" w14:textId="77777777" w:rsidR="000E2576" w:rsidRPr="008711EA" w:rsidRDefault="000E2576" w:rsidP="000E2576">
      <w:pPr>
        <w:pStyle w:val="TF"/>
      </w:pPr>
      <w:r w:rsidRPr="008711EA">
        <w:t>Figure 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w:t>
      </w:r>
      <w:r w:rsidRPr="008711EA">
        <w:rPr>
          <w:bCs/>
        </w:rPr>
        <w:lastRenderedPageBreak/>
        <w:t>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1962" w:name="_Toc20953446"/>
      <w:bookmarkStart w:id="1963" w:name="_Toc29390623"/>
      <w:bookmarkStart w:id="1964" w:name="_Toc36551360"/>
      <w:bookmarkStart w:id="1965" w:name="_Toc45831557"/>
      <w:bookmarkStart w:id="1966" w:name="_Toc51762510"/>
      <w:bookmarkStart w:id="1967" w:name="_Toc64381562"/>
      <w:bookmarkStart w:id="1968" w:name="_Toc73964080"/>
      <w:bookmarkStart w:id="1969" w:name="_Toc88646688"/>
      <w:bookmarkStart w:id="1970" w:name="_Toc97882637"/>
      <w:bookmarkStart w:id="1971" w:name="_Toc98531212"/>
      <w:bookmarkStart w:id="1972" w:name="_Toc105517284"/>
      <w:bookmarkStart w:id="1973" w:name="_Toc106108175"/>
      <w:bookmarkStart w:id="1974" w:name="_Toc113656760"/>
      <w:bookmarkStart w:id="1975" w:name="_Toc114051979"/>
      <w:bookmarkStart w:id="1976" w:name="_Toc138845843"/>
      <w:r w:rsidRPr="008711EA">
        <w:t>8.4.6.3</w:t>
      </w:r>
      <w:r w:rsidRPr="008711EA">
        <w:tab/>
        <w:t>Unsuccessful Operation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1977" w:name="_Toc20953447"/>
      <w:bookmarkStart w:id="1978" w:name="_Toc29390624"/>
      <w:bookmarkStart w:id="1979" w:name="_Toc36551361"/>
      <w:bookmarkStart w:id="1980" w:name="_Toc45831558"/>
      <w:bookmarkStart w:id="1981" w:name="_Toc51762511"/>
      <w:bookmarkStart w:id="1982" w:name="_Toc64381563"/>
      <w:bookmarkStart w:id="1983" w:name="_Toc73964081"/>
      <w:bookmarkStart w:id="1984" w:name="_Toc88646689"/>
      <w:bookmarkStart w:id="1985" w:name="_Toc97882638"/>
      <w:bookmarkStart w:id="1986" w:name="_Toc98531213"/>
      <w:bookmarkStart w:id="1987" w:name="_Toc105517285"/>
      <w:bookmarkStart w:id="1988" w:name="_Toc106108176"/>
      <w:bookmarkStart w:id="1989" w:name="_Toc113656761"/>
      <w:bookmarkStart w:id="1990" w:name="_Toc114051980"/>
      <w:bookmarkStart w:id="1991" w:name="_Toc138845844"/>
      <w:r w:rsidRPr="008711EA">
        <w:t>8.4.6.4</w:t>
      </w:r>
      <w:r w:rsidRPr="008711EA">
        <w:tab/>
        <w:t>Abnormal Conditions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1992" w:name="_Toc20953448"/>
      <w:bookmarkStart w:id="1993" w:name="_Toc29390625"/>
      <w:bookmarkStart w:id="1994" w:name="_Toc36551362"/>
      <w:bookmarkStart w:id="1995" w:name="_Toc45831559"/>
      <w:bookmarkStart w:id="1996" w:name="_Toc51762512"/>
      <w:bookmarkStart w:id="1997" w:name="_Toc64381564"/>
      <w:bookmarkStart w:id="1998" w:name="_Toc73964082"/>
      <w:bookmarkStart w:id="1999" w:name="_Toc88646690"/>
      <w:bookmarkStart w:id="2000" w:name="_Toc97882639"/>
      <w:bookmarkStart w:id="2001" w:name="_Toc98531214"/>
      <w:bookmarkStart w:id="2002" w:name="_Toc105517286"/>
      <w:bookmarkStart w:id="2003" w:name="_Toc106108177"/>
      <w:bookmarkStart w:id="2004" w:name="_Toc113656762"/>
      <w:bookmarkStart w:id="2005" w:name="_Toc114051981"/>
      <w:bookmarkStart w:id="2006" w:name="_Toc138845845"/>
      <w:r w:rsidRPr="008711EA">
        <w:t>8.4.7</w:t>
      </w:r>
      <w:r w:rsidRPr="008711EA">
        <w:tab/>
        <w:t>MME Status Transfer</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71F24482" w14:textId="77777777" w:rsidR="000E2576" w:rsidRPr="008711EA" w:rsidRDefault="000E2576" w:rsidP="000E2576">
      <w:pPr>
        <w:pStyle w:val="Heading4"/>
      </w:pPr>
      <w:bookmarkStart w:id="2007" w:name="_Toc20953449"/>
      <w:bookmarkStart w:id="2008" w:name="_Toc29390626"/>
      <w:bookmarkStart w:id="2009" w:name="_Toc36551363"/>
      <w:bookmarkStart w:id="2010" w:name="_Toc45831560"/>
      <w:bookmarkStart w:id="2011" w:name="_Toc51762513"/>
      <w:bookmarkStart w:id="2012" w:name="_Toc64381565"/>
      <w:bookmarkStart w:id="2013" w:name="_Toc73964083"/>
      <w:bookmarkStart w:id="2014" w:name="_Toc88646691"/>
      <w:bookmarkStart w:id="2015" w:name="_Toc97882640"/>
      <w:bookmarkStart w:id="2016" w:name="_Toc98531215"/>
      <w:bookmarkStart w:id="2017" w:name="_Toc105517287"/>
      <w:bookmarkStart w:id="2018" w:name="_Toc106108178"/>
      <w:bookmarkStart w:id="2019" w:name="_Toc113656763"/>
      <w:bookmarkStart w:id="2020" w:name="_Toc114051982"/>
      <w:bookmarkStart w:id="2021" w:name="_Toc138845846"/>
      <w:r w:rsidRPr="008711EA">
        <w:t>8.4.7.1</w:t>
      </w:r>
      <w:r w:rsidRPr="008711EA">
        <w:tab/>
        <w:t>General</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022" w:name="_Toc20953450"/>
      <w:bookmarkStart w:id="2023" w:name="_Toc29390627"/>
      <w:bookmarkStart w:id="2024" w:name="_Toc36551364"/>
      <w:bookmarkStart w:id="2025" w:name="_Toc45831561"/>
      <w:bookmarkStart w:id="2026" w:name="_Toc51762514"/>
      <w:bookmarkStart w:id="2027" w:name="_Toc64381566"/>
      <w:bookmarkStart w:id="2028" w:name="_Toc73964084"/>
      <w:bookmarkStart w:id="2029" w:name="_Toc88646692"/>
      <w:bookmarkStart w:id="2030" w:name="_Toc97882641"/>
      <w:bookmarkStart w:id="2031" w:name="_Toc98531216"/>
      <w:bookmarkStart w:id="2032" w:name="_Toc105517288"/>
      <w:bookmarkStart w:id="2033" w:name="_Toc106108179"/>
      <w:bookmarkStart w:id="2034" w:name="_Toc113656764"/>
      <w:bookmarkStart w:id="2035" w:name="_Toc114051983"/>
      <w:bookmarkStart w:id="2036" w:name="_Toc138845847"/>
      <w:r w:rsidRPr="008711EA">
        <w:t>8.4.7.2</w:t>
      </w:r>
      <w:r w:rsidRPr="008711EA">
        <w:tab/>
        <w:t>Successful Operation</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bookmarkStart w:id="2037" w:name="_MON_1368417559"/>
    <w:bookmarkEnd w:id="2037"/>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5" type="#_x0000_t75" style="width:259.8pt;height:101.95pt" o:ole="">
            <v:imagedata r:id="rId73" o:title=""/>
          </v:shape>
          <o:OLEObject Type="Embed" ProgID="Word.Picture.8" ShapeID="_x0000_i1055" DrawAspect="Content" ObjectID="_1771331861" r:id="rId74"/>
        </w:object>
      </w:r>
    </w:p>
    <w:p w14:paraId="009FD75A" w14:textId="77777777" w:rsidR="000E2576" w:rsidRPr="008711EA" w:rsidRDefault="000E2576" w:rsidP="000E2576">
      <w:pPr>
        <w:pStyle w:val="TF"/>
      </w:pPr>
      <w:r w:rsidRPr="008711EA">
        <w:t>Figure 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038" w:name="_Toc20953451"/>
      <w:bookmarkStart w:id="2039" w:name="_Toc29390628"/>
      <w:bookmarkStart w:id="2040" w:name="_Toc36551365"/>
      <w:bookmarkStart w:id="2041" w:name="_Toc45831562"/>
      <w:bookmarkStart w:id="2042" w:name="_Toc51762515"/>
      <w:bookmarkStart w:id="2043" w:name="_Toc64381567"/>
      <w:bookmarkStart w:id="2044" w:name="_Toc73964085"/>
      <w:bookmarkStart w:id="2045" w:name="_Toc88646693"/>
      <w:bookmarkStart w:id="2046" w:name="_Toc97882642"/>
      <w:bookmarkStart w:id="2047" w:name="_Toc98531217"/>
      <w:bookmarkStart w:id="2048" w:name="_Toc105517289"/>
      <w:bookmarkStart w:id="2049" w:name="_Toc106108180"/>
      <w:bookmarkStart w:id="2050" w:name="_Toc113656765"/>
      <w:bookmarkStart w:id="2051" w:name="_Toc114051984"/>
      <w:bookmarkStart w:id="2052" w:name="_Toc138845848"/>
      <w:r w:rsidRPr="008711EA">
        <w:t>8.4.7.3</w:t>
      </w:r>
      <w:r w:rsidRPr="008711EA">
        <w:tab/>
        <w:t>Unsuccessful Operation</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053" w:name="_Toc20953452"/>
      <w:bookmarkStart w:id="2054" w:name="_Toc29390629"/>
      <w:bookmarkStart w:id="2055" w:name="_Toc36551366"/>
      <w:bookmarkStart w:id="2056" w:name="_Toc45831563"/>
      <w:bookmarkStart w:id="2057" w:name="_Toc51762516"/>
      <w:bookmarkStart w:id="2058" w:name="_Toc64381568"/>
      <w:bookmarkStart w:id="2059" w:name="_Toc73964086"/>
      <w:bookmarkStart w:id="2060" w:name="_Toc88646694"/>
      <w:bookmarkStart w:id="2061" w:name="_Toc97882643"/>
      <w:bookmarkStart w:id="2062" w:name="_Toc98531218"/>
      <w:bookmarkStart w:id="2063" w:name="_Toc105517290"/>
      <w:bookmarkStart w:id="2064" w:name="_Toc106108181"/>
      <w:bookmarkStart w:id="2065" w:name="_Toc113656766"/>
      <w:bookmarkStart w:id="2066" w:name="_Toc114051985"/>
      <w:bookmarkStart w:id="2067" w:name="_Toc138845849"/>
      <w:r w:rsidRPr="008711EA">
        <w:lastRenderedPageBreak/>
        <w:t>8.4.7.4</w:t>
      </w:r>
      <w:r w:rsidRPr="008711EA">
        <w:tab/>
        <w:t>Abnormal Conditions</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068" w:name="_Toc5691800"/>
      <w:bookmarkStart w:id="2069" w:name="_Toc45831564"/>
      <w:bookmarkStart w:id="2070" w:name="_Toc51762517"/>
      <w:bookmarkStart w:id="2071" w:name="_Toc64381569"/>
      <w:bookmarkStart w:id="2072" w:name="_Toc73964087"/>
      <w:bookmarkStart w:id="2073" w:name="_Toc88646695"/>
      <w:bookmarkStart w:id="2074" w:name="_Toc97882644"/>
      <w:bookmarkStart w:id="2075" w:name="_Toc98531219"/>
      <w:bookmarkStart w:id="2076" w:name="_Toc105517291"/>
      <w:bookmarkStart w:id="2077" w:name="_Toc106108182"/>
      <w:bookmarkStart w:id="2078" w:name="_Toc113656767"/>
      <w:bookmarkStart w:id="2079" w:name="_Toc114051986"/>
      <w:bookmarkStart w:id="2080" w:name="_Toc138845850"/>
      <w:r>
        <w:rPr>
          <w:rFonts w:eastAsia="SimSun"/>
        </w:rPr>
        <w:t>8.4.8</w:t>
      </w:r>
      <w:r w:rsidRPr="0022719E">
        <w:rPr>
          <w:rFonts w:eastAsia="SimSun"/>
        </w:rPr>
        <w:tab/>
        <w:t xml:space="preserve">Handover </w:t>
      </w:r>
      <w:bookmarkEnd w:id="2068"/>
      <w:r w:rsidRPr="0022719E">
        <w:rPr>
          <w:rFonts w:eastAsia="SimSun"/>
        </w:rPr>
        <w:t>Success</w:t>
      </w:r>
      <w:bookmarkEnd w:id="2069"/>
      <w:bookmarkEnd w:id="2070"/>
      <w:bookmarkEnd w:id="2071"/>
      <w:bookmarkEnd w:id="2072"/>
      <w:bookmarkEnd w:id="2073"/>
      <w:bookmarkEnd w:id="2074"/>
      <w:bookmarkEnd w:id="2075"/>
      <w:bookmarkEnd w:id="2076"/>
      <w:bookmarkEnd w:id="2077"/>
      <w:bookmarkEnd w:id="2078"/>
      <w:bookmarkEnd w:id="2079"/>
      <w:bookmarkEnd w:id="2080"/>
    </w:p>
    <w:p w14:paraId="4A17E45B" w14:textId="77777777" w:rsidR="00622101" w:rsidRPr="0022719E" w:rsidRDefault="00622101" w:rsidP="00F43EA4">
      <w:pPr>
        <w:pStyle w:val="Heading4"/>
        <w:rPr>
          <w:rFonts w:eastAsia="SimSun"/>
        </w:rPr>
      </w:pPr>
      <w:bookmarkStart w:id="2081" w:name="_Toc5691801"/>
      <w:bookmarkStart w:id="2082" w:name="_Toc45831565"/>
      <w:bookmarkStart w:id="2083" w:name="_Toc51762518"/>
      <w:bookmarkStart w:id="2084" w:name="_Toc64381570"/>
      <w:bookmarkStart w:id="2085" w:name="_Toc73964088"/>
      <w:bookmarkStart w:id="2086" w:name="_Toc88646696"/>
      <w:bookmarkStart w:id="2087" w:name="_Toc97882645"/>
      <w:bookmarkStart w:id="2088" w:name="_Toc98531220"/>
      <w:bookmarkStart w:id="2089" w:name="_Toc105517292"/>
      <w:bookmarkStart w:id="2090" w:name="_Toc106108183"/>
      <w:bookmarkStart w:id="2091" w:name="_Toc113656768"/>
      <w:bookmarkStart w:id="2092" w:name="_Toc114051987"/>
      <w:bookmarkStart w:id="2093" w:name="_Toc138845851"/>
      <w:r>
        <w:rPr>
          <w:rFonts w:eastAsia="SimSun"/>
        </w:rPr>
        <w:t>8.4.8</w:t>
      </w:r>
      <w:r w:rsidRPr="0022719E">
        <w:rPr>
          <w:rFonts w:eastAsia="SimSun"/>
        </w:rPr>
        <w:t>.1</w:t>
      </w:r>
      <w:r w:rsidRPr="0022719E">
        <w:rPr>
          <w:rFonts w:eastAsia="SimSun"/>
        </w:rPr>
        <w:tab/>
        <w:t>General</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094" w:name="_Toc5691802"/>
      <w:bookmarkStart w:id="2095" w:name="_Toc45831566"/>
      <w:bookmarkStart w:id="2096" w:name="_Toc51762519"/>
      <w:bookmarkStart w:id="2097" w:name="_Toc64381571"/>
      <w:bookmarkStart w:id="2098" w:name="_Toc73964089"/>
      <w:bookmarkStart w:id="2099" w:name="_Toc88646697"/>
      <w:bookmarkStart w:id="2100" w:name="_Toc97882646"/>
      <w:bookmarkStart w:id="2101" w:name="_Toc98531221"/>
      <w:bookmarkStart w:id="2102" w:name="_Toc105517293"/>
      <w:bookmarkStart w:id="2103" w:name="_Toc106108184"/>
      <w:bookmarkStart w:id="2104" w:name="_Toc113656769"/>
      <w:bookmarkStart w:id="2105" w:name="_Toc114051988"/>
      <w:bookmarkStart w:id="2106" w:name="_Toc138845852"/>
      <w:r>
        <w:rPr>
          <w:rFonts w:eastAsia="SimSun"/>
        </w:rPr>
        <w:t>8.4.8</w:t>
      </w:r>
      <w:r w:rsidRPr="0022719E">
        <w:rPr>
          <w:rFonts w:eastAsia="SimSun"/>
        </w:rPr>
        <w:t>.2</w:t>
      </w:r>
      <w:r w:rsidRPr="0022719E">
        <w:rPr>
          <w:rFonts w:eastAsia="SimSun"/>
        </w:rPr>
        <w:tab/>
        <w:t>Successful Operation</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6" type="#_x0000_t75" style="width:259.8pt;height:100.8pt" o:ole="">
            <v:imagedata r:id="rId75" o:title=""/>
          </v:shape>
          <o:OLEObject Type="Embed" ProgID="Word.Picture.8" ShapeID="_x0000_i1056" DrawAspect="Content" ObjectID="_1771331862" r:id="rId76"/>
        </w:object>
      </w:r>
    </w:p>
    <w:p w14:paraId="38FFDE07" w14:textId="77777777" w:rsidR="00622101" w:rsidRPr="0022719E" w:rsidRDefault="00622101" w:rsidP="00F43EA4">
      <w:pPr>
        <w:pStyle w:val="TF"/>
        <w:rPr>
          <w:rFonts w:eastAsia="SimSun"/>
        </w:rPr>
      </w:pPr>
      <w:r w:rsidRPr="0022719E">
        <w:rPr>
          <w:rFonts w:eastAsia="SimSun"/>
        </w:rPr>
        <w:t xml:space="preserve">Figure </w:t>
      </w:r>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107"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108" w:name="_Toc5691804"/>
      <w:bookmarkStart w:id="2109" w:name="_Toc45831567"/>
      <w:bookmarkStart w:id="2110" w:name="_Toc51762520"/>
      <w:bookmarkStart w:id="2111" w:name="_Toc64381572"/>
      <w:bookmarkStart w:id="2112" w:name="_Toc73964090"/>
      <w:bookmarkStart w:id="2113" w:name="_Toc88646698"/>
      <w:bookmarkStart w:id="2114" w:name="_Toc97882647"/>
      <w:bookmarkStart w:id="2115" w:name="_Toc98531222"/>
      <w:bookmarkStart w:id="2116" w:name="_Toc105517294"/>
      <w:bookmarkStart w:id="2117" w:name="_Toc106108185"/>
      <w:bookmarkStart w:id="2118" w:name="_Toc113656770"/>
      <w:bookmarkStart w:id="2119" w:name="_Toc114051989"/>
      <w:bookmarkStart w:id="2120" w:name="_Toc138845853"/>
      <w:bookmarkEnd w:id="2107"/>
      <w:r>
        <w:rPr>
          <w:rFonts w:eastAsia="SimSun"/>
        </w:rPr>
        <w:t>8.4.8.</w:t>
      </w:r>
      <w:r>
        <w:rPr>
          <w:rFonts w:eastAsia="SimSun" w:hint="eastAsia"/>
          <w:lang w:eastAsia="zh-CN"/>
        </w:rPr>
        <w:t>3</w:t>
      </w:r>
      <w:r w:rsidRPr="0022719E">
        <w:rPr>
          <w:rFonts w:eastAsia="SimSun"/>
        </w:rPr>
        <w:tab/>
        <w:t>Abnormal Conditions</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121" w:name="_Toc45831568"/>
      <w:bookmarkStart w:id="2122" w:name="_Toc51762521"/>
      <w:bookmarkStart w:id="2123" w:name="_Toc64381573"/>
      <w:bookmarkStart w:id="2124" w:name="_Toc73964091"/>
      <w:bookmarkStart w:id="2125" w:name="_Toc88646699"/>
      <w:bookmarkStart w:id="2126" w:name="_Toc97882648"/>
      <w:bookmarkStart w:id="2127" w:name="_Toc98531223"/>
      <w:bookmarkStart w:id="2128" w:name="_Toc105517295"/>
      <w:bookmarkStart w:id="2129" w:name="_Toc106108186"/>
      <w:bookmarkStart w:id="2130" w:name="_Toc113656771"/>
      <w:bookmarkStart w:id="2131" w:name="_Toc114051990"/>
      <w:bookmarkStart w:id="2132" w:name="_Toc138845854"/>
      <w:r>
        <w:rPr>
          <w:rFonts w:eastAsia="SimSun"/>
        </w:rPr>
        <w:t>8.4.9</w:t>
      </w:r>
      <w:r w:rsidRPr="00EF7B89">
        <w:rPr>
          <w:rFonts w:eastAsia="SimSun"/>
        </w:rPr>
        <w:tab/>
        <w:t>eNB Early Status Transfer</w:t>
      </w:r>
      <w:bookmarkEnd w:id="2121"/>
      <w:bookmarkEnd w:id="2122"/>
      <w:bookmarkEnd w:id="2123"/>
      <w:bookmarkEnd w:id="2124"/>
      <w:bookmarkEnd w:id="2125"/>
      <w:bookmarkEnd w:id="2126"/>
      <w:bookmarkEnd w:id="2127"/>
      <w:bookmarkEnd w:id="2128"/>
      <w:bookmarkEnd w:id="2129"/>
      <w:bookmarkEnd w:id="2130"/>
      <w:bookmarkEnd w:id="2131"/>
      <w:bookmarkEnd w:id="2132"/>
    </w:p>
    <w:p w14:paraId="451EE70A" w14:textId="77777777" w:rsidR="00622101" w:rsidRPr="00EF7B89" w:rsidRDefault="00622101" w:rsidP="00F43EA4">
      <w:pPr>
        <w:pStyle w:val="Heading4"/>
        <w:rPr>
          <w:rFonts w:eastAsia="SimSun"/>
        </w:rPr>
      </w:pPr>
      <w:bookmarkStart w:id="2133" w:name="_Toc45831569"/>
      <w:bookmarkStart w:id="2134" w:name="_Toc51762522"/>
      <w:bookmarkStart w:id="2135" w:name="_Toc64381574"/>
      <w:bookmarkStart w:id="2136" w:name="_Toc73964092"/>
      <w:bookmarkStart w:id="2137" w:name="_Toc88646700"/>
      <w:bookmarkStart w:id="2138" w:name="_Toc97882649"/>
      <w:bookmarkStart w:id="2139" w:name="_Toc98531224"/>
      <w:bookmarkStart w:id="2140" w:name="_Toc105517296"/>
      <w:bookmarkStart w:id="2141" w:name="_Toc106108187"/>
      <w:bookmarkStart w:id="2142" w:name="_Toc113656772"/>
      <w:bookmarkStart w:id="2143" w:name="_Toc114051991"/>
      <w:bookmarkStart w:id="2144" w:name="_Toc138845855"/>
      <w:r>
        <w:rPr>
          <w:rFonts w:eastAsia="SimSun"/>
        </w:rPr>
        <w:t>8.4.9</w:t>
      </w:r>
      <w:r w:rsidRPr="00EF7B89">
        <w:rPr>
          <w:rFonts w:eastAsia="SimSun"/>
        </w:rPr>
        <w:t>.1</w:t>
      </w:r>
      <w:r w:rsidRPr="00EF7B89">
        <w:rPr>
          <w:rFonts w:eastAsia="SimSun"/>
        </w:rPr>
        <w:tab/>
        <w:t>General</w:t>
      </w:r>
      <w:bookmarkEnd w:id="2133"/>
      <w:bookmarkEnd w:id="2134"/>
      <w:bookmarkEnd w:id="2135"/>
      <w:bookmarkEnd w:id="2136"/>
      <w:bookmarkEnd w:id="2137"/>
      <w:bookmarkEnd w:id="2138"/>
      <w:bookmarkEnd w:id="2139"/>
      <w:bookmarkEnd w:id="2140"/>
      <w:bookmarkEnd w:id="2141"/>
      <w:bookmarkEnd w:id="2142"/>
      <w:bookmarkEnd w:id="2143"/>
      <w:bookmarkEnd w:id="2144"/>
    </w:p>
    <w:p w14:paraId="4D92351C" w14:textId="77777777"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p>
    <w:p w14:paraId="7D0C6223" w14:textId="77777777" w:rsidR="00622101" w:rsidRPr="00EF7B89" w:rsidRDefault="00622101" w:rsidP="00F43EA4">
      <w:pPr>
        <w:pStyle w:val="Heading4"/>
        <w:rPr>
          <w:rFonts w:eastAsia="SimSun"/>
        </w:rPr>
      </w:pPr>
      <w:bookmarkStart w:id="2145" w:name="_Toc45831570"/>
      <w:bookmarkStart w:id="2146" w:name="_Toc51762523"/>
      <w:bookmarkStart w:id="2147" w:name="_Toc64381575"/>
      <w:bookmarkStart w:id="2148" w:name="_Toc73964093"/>
      <w:bookmarkStart w:id="2149" w:name="_Toc88646701"/>
      <w:bookmarkStart w:id="2150" w:name="_Toc97882650"/>
      <w:bookmarkStart w:id="2151" w:name="_Toc98531225"/>
      <w:bookmarkStart w:id="2152" w:name="_Toc105517297"/>
      <w:bookmarkStart w:id="2153" w:name="_Toc106108188"/>
      <w:bookmarkStart w:id="2154" w:name="_Toc113656773"/>
      <w:bookmarkStart w:id="2155" w:name="_Toc114051992"/>
      <w:bookmarkStart w:id="2156" w:name="_Toc138845856"/>
      <w:r>
        <w:rPr>
          <w:rFonts w:eastAsia="SimSun"/>
        </w:rPr>
        <w:t>8.4.9</w:t>
      </w:r>
      <w:r w:rsidRPr="00EF7B89">
        <w:rPr>
          <w:rFonts w:eastAsia="SimSun"/>
        </w:rPr>
        <w:t>.2</w:t>
      </w:r>
      <w:r w:rsidRPr="00EF7B89">
        <w:rPr>
          <w:rFonts w:eastAsia="SimSun"/>
        </w:rPr>
        <w:tab/>
        <w:t>Successful Operation</w:t>
      </w:r>
      <w:bookmarkEnd w:id="2145"/>
      <w:bookmarkEnd w:id="2146"/>
      <w:bookmarkEnd w:id="2147"/>
      <w:bookmarkEnd w:id="2148"/>
      <w:bookmarkEnd w:id="2149"/>
      <w:bookmarkEnd w:id="2150"/>
      <w:bookmarkEnd w:id="2151"/>
      <w:bookmarkEnd w:id="2152"/>
      <w:bookmarkEnd w:id="2153"/>
      <w:bookmarkEnd w:id="2154"/>
      <w:bookmarkEnd w:id="2155"/>
      <w:bookmarkEnd w:id="2156"/>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7" type="#_x0000_t75" style="width:259.8pt;height:101.95pt" o:ole="">
            <v:imagedata r:id="rId77" o:title=""/>
          </v:shape>
          <o:OLEObject Type="Embed" ProgID="Word.Picture.8" ShapeID="_x0000_i1057" DrawAspect="Content" ObjectID="_1771331863" r:id="rId78"/>
        </w:object>
      </w:r>
    </w:p>
    <w:p w14:paraId="1725E066" w14:textId="77777777" w:rsidR="00622101" w:rsidRPr="00EF7B89" w:rsidRDefault="00622101" w:rsidP="00F43EA4">
      <w:pPr>
        <w:pStyle w:val="TF"/>
        <w:rPr>
          <w:rFonts w:eastAsia="SimSun"/>
        </w:rPr>
      </w:pPr>
      <w:r w:rsidRPr="00EF7B89">
        <w:rPr>
          <w:rFonts w:eastAsia="SimSun"/>
        </w:rPr>
        <w:t xml:space="preserve">Figure </w:t>
      </w:r>
      <w:r>
        <w:rPr>
          <w:rFonts w:eastAsia="SimSun"/>
        </w:rPr>
        <w:t>8.4.</w:t>
      </w:r>
      <w:r w:rsidR="00C92B1A">
        <w:rPr>
          <w:rFonts w:eastAsia="SimSun"/>
        </w:rPr>
        <w:t>9</w:t>
      </w:r>
      <w:r w:rsidRPr="00EF7B89">
        <w:rPr>
          <w:rFonts w:eastAsia="SimSun"/>
        </w:rPr>
        <w:t>.2-1: eNB Early Status Transfer procedure</w:t>
      </w:r>
    </w:p>
    <w:p w14:paraId="231E6DD7" w14:textId="77777777"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 xml:space="preserve">E-RABs Subject to Early Status </w:t>
      </w:r>
      <w:r w:rsidRPr="00AC4B93">
        <w:rPr>
          <w:rFonts w:eastAsia="SimSun"/>
          <w:i/>
        </w:rPr>
        <w:lastRenderedPageBreak/>
        <w:t>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157" w:name="_Toc45831571"/>
      <w:bookmarkStart w:id="2158" w:name="_Toc51762524"/>
      <w:bookmarkStart w:id="2159" w:name="_Toc64381576"/>
      <w:bookmarkStart w:id="2160" w:name="_Toc73964094"/>
      <w:bookmarkStart w:id="2161" w:name="_Toc88646702"/>
      <w:bookmarkStart w:id="2162" w:name="_Toc97882651"/>
      <w:bookmarkStart w:id="2163" w:name="_Toc98531226"/>
      <w:bookmarkStart w:id="2164" w:name="_Toc105517298"/>
      <w:bookmarkStart w:id="2165" w:name="_Toc106108189"/>
      <w:bookmarkStart w:id="2166" w:name="_Toc113656774"/>
      <w:bookmarkStart w:id="2167" w:name="_Toc114051993"/>
      <w:bookmarkStart w:id="2168" w:name="_Toc138845857"/>
      <w:r>
        <w:rPr>
          <w:rFonts w:eastAsia="SimSun"/>
        </w:rPr>
        <w:t>8.4.9</w:t>
      </w:r>
      <w:r w:rsidRPr="00EF7B89">
        <w:rPr>
          <w:rFonts w:eastAsia="SimSun"/>
        </w:rPr>
        <w:t>.3</w:t>
      </w:r>
      <w:r w:rsidRPr="00EF7B89">
        <w:rPr>
          <w:rFonts w:eastAsia="SimSun"/>
        </w:rPr>
        <w:tab/>
        <w:t>Unsuccessful Operation</w:t>
      </w:r>
      <w:bookmarkEnd w:id="2157"/>
      <w:bookmarkEnd w:id="2158"/>
      <w:bookmarkEnd w:id="2159"/>
      <w:bookmarkEnd w:id="2160"/>
      <w:bookmarkEnd w:id="2161"/>
      <w:bookmarkEnd w:id="2162"/>
      <w:bookmarkEnd w:id="2163"/>
      <w:bookmarkEnd w:id="2164"/>
      <w:bookmarkEnd w:id="2165"/>
      <w:bookmarkEnd w:id="2166"/>
      <w:bookmarkEnd w:id="2167"/>
      <w:bookmarkEnd w:id="2168"/>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169" w:name="_Toc45831572"/>
      <w:bookmarkStart w:id="2170" w:name="_Toc51762525"/>
      <w:bookmarkStart w:id="2171" w:name="_Toc64381577"/>
      <w:bookmarkStart w:id="2172" w:name="_Toc73964095"/>
      <w:bookmarkStart w:id="2173" w:name="_Toc88646703"/>
      <w:bookmarkStart w:id="2174" w:name="_Toc97882652"/>
      <w:bookmarkStart w:id="2175" w:name="_Toc98531227"/>
      <w:bookmarkStart w:id="2176" w:name="_Toc105517299"/>
      <w:bookmarkStart w:id="2177" w:name="_Toc106108190"/>
      <w:bookmarkStart w:id="2178" w:name="_Toc113656775"/>
      <w:bookmarkStart w:id="2179" w:name="_Toc114051994"/>
      <w:bookmarkStart w:id="2180" w:name="_Toc138845858"/>
      <w:r>
        <w:rPr>
          <w:rFonts w:eastAsia="SimSun"/>
        </w:rPr>
        <w:t>8.4.9</w:t>
      </w:r>
      <w:r w:rsidRPr="00EF7B89">
        <w:rPr>
          <w:rFonts w:eastAsia="SimSun"/>
        </w:rPr>
        <w:t>.4</w:t>
      </w:r>
      <w:r w:rsidRPr="00EF7B89">
        <w:rPr>
          <w:rFonts w:eastAsia="SimSun"/>
        </w:rPr>
        <w:tab/>
        <w:t>Abnormal Conditions</w:t>
      </w:r>
      <w:bookmarkEnd w:id="2169"/>
      <w:bookmarkEnd w:id="2170"/>
      <w:bookmarkEnd w:id="2171"/>
      <w:bookmarkEnd w:id="2172"/>
      <w:bookmarkEnd w:id="2173"/>
      <w:bookmarkEnd w:id="2174"/>
      <w:bookmarkEnd w:id="2175"/>
      <w:bookmarkEnd w:id="2176"/>
      <w:bookmarkEnd w:id="2177"/>
      <w:bookmarkEnd w:id="2178"/>
      <w:bookmarkEnd w:id="2179"/>
      <w:bookmarkEnd w:id="2180"/>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181" w:name="_Toc45831573"/>
      <w:bookmarkStart w:id="2182" w:name="_Toc51762526"/>
      <w:bookmarkStart w:id="2183" w:name="_Toc64381578"/>
      <w:bookmarkStart w:id="2184" w:name="_Toc73964096"/>
      <w:bookmarkStart w:id="2185" w:name="_Toc88646704"/>
      <w:bookmarkStart w:id="2186" w:name="_Toc97882653"/>
      <w:bookmarkStart w:id="2187" w:name="_Toc98531228"/>
      <w:bookmarkStart w:id="2188" w:name="_Toc105517300"/>
      <w:bookmarkStart w:id="2189" w:name="_Toc106108191"/>
      <w:bookmarkStart w:id="2190" w:name="_Toc113656776"/>
      <w:bookmarkStart w:id="2191" w:name="_Toc114051995"/>
      <w:bookmarkStart w:id="2192" w:name="_Toc138845859"/>
      <w:r>
        <w:rPr>
          <w:rFonts w:eastAsia="SimSun"/>
        </w:rPr>
        <w:t>8.4.10</w:t>
      </w:r>
      <w:r w:rsidRPr="00EF7B89">
        <w:rPr>
          <w:rFonts w:eastAsia="SimSun"/>
        </w:rPr>
        <w:tab/>
        <w:t>MME Early Status Transfer</w:t>
      </w:r>
      <w:bookmarkEnd w:id="2181"/>
      <w:bookmarkEnd w:id="2182"/>
      <w:bookmarkEnd w:id="2183"/>
      <w:bookmarkEnd w:id="2184"/>
      <w:bookmarkEnd w:id="2185"/>
      <w:bookmarkEnd w:id="2186"/>
      <w:bookmarkEnd w:id="2187"/>
      <w:bookmarkEnd w:id="2188"/>
      <w:bookmarkEnd w:id="2189"/>
      <w:bookmarkEnd w:id="2190"/>
      <w:bookmarkEnd w:id="2191"/>
      <w:bookmarkEnd w:id="2192"/>
    </w:p>
    <w:p w14:paraId="6120C5CC" w14:textId="77777777" w:rsidR="00622101" w:rsidRPr="00EF7B89" w:rsidRDefault="00622101" w:rsidP="00F43EA4">
      <w:pPr>
        <w:pStyle w:val="Heading4"/>
        <w:rPr>
          <w:rFonts w:eastAsia="SimSun"/>
        </w:rPr>
      </w:pPr>
      <w:bookmarkStart w:id="2193" w:name="_Toc45831574"/>
      <w:bookmarkStart w:id="2194" w:name="_Toc51762527"/>
      <w:bookmarkStart w:id="2195" w:name="_Toc64381579"/>
      <w:bookmarkStart w:id="2196" w:name="_Toc73964097"/>
      <w:bookmarkStart w:id="2197" w:name="_Toc88646705"/>
      <w:bookmarkStart w:id="2198" w:name="_Toc97882654"/>
      <w:bookmarkStart w:id="2199" w:name="_Toc98531229"/>
      <w:bookmarkStart w:id="2200" w:name="_Toc105517301"/>
      <w:bookmarkStart w:id="2201" w:name="_Toc106108192"/>
      <w:bookmarkStart w:id="2202" w:name="_Toc113656777"/>
      <w:bookmarkStart w:id="2203" w:name="_Toc114051996"/>
      <w:bookmarkStart w:id="2204" w:name="_Toc138845860"/>
      <w:r>
        <w:rPr>
          <w:rFonts w:eastAsia="SimSun"/>
        </w:rPr>
        <w:t>8.4.10</w:t>
      </w:r>
      <w:r w:rsidRPr="00EF7B89">
        <w:rPr>
          <w:rFonts w:eastAsia="SimSun"/>
        </w:rPr>
        <w:t>.1</w:t>
      </w:r>
      <w:r w:rsidRPr="00EF7B89">
        <w:rPr>
          <w:rFonts w:eastAsia="SimSun"/>
        </w:rPr>
        <w:tab/>
        <w:t>General</w:t>
      </w:r>
      <w:bookmarkEnd w:id="2193"/>
      <w:bookmarkEnd w:id="2194"/>
      <w:bookmarkEnd w:id="2195"/>
      <w:bookmarkEnd w:id="2196"/>
      <w:bookmarkEnd w:id="2197"/>
      <w:bookmarkEnd w:id="2198"/>
      <w:bookmarkEnd w:id="2199"/>
      <w:bookmarkEnd w:id="2200"/>
      <w:bookmarkEnd w:id="2201"/>
      <w:bookmarkEnd w:id="2202"/>
      <w:bookmarkEnd w:id="2203"/>
      <w:bookmarkEnd w:id="2204"/>
    </w:p>
    <w:p w14:paraId="41511141" w14:textId="77777777"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p>
    <w:p w14:paraId="5E0FC4E6" w14:textId="77777777" w:rsidR="00622101" w:rsidRPr="00EF7B89" w:rsidRDefault="00622101" w:rsidP="00F43EA4">
      <w:pPr>
        <w:pStyle w:val="Heading4"/>
        <w:rPr>
          <w:rFonts w:eastAsia="SimSun"/>
        </w:rPr>
      </w:pPr>
      <w:bookmarkStart w:id="2205" w:name="_Toc45831575"/>
      <w:bookmarkStart w:id="2206" w:name="_Toc51762528"/>
      <w:bookmarkStart w:id="2207" w:name="_Toc64381580"/>
      <w:bookmarkStart w:id="2208" w:name="_Toc73964098"/>
      <w:bookmarkStart w:id="2209" w:name="_Toc88646706"/>
      <w:bookmarkStart w:id="2210" w:name="_Toc97882655"/>
      <w:bookmarkStart w:id="2211" w:name="_Toc98531230"/>
      <w:bookmarkStart w:id="2212" w:name="_Toc105517302"/>
      <w:bookmarkStart w:id="2213" w:name="_Toc106108193"/>
      <w:bookmarkStart w:id="2214" w:name="_Toc113656778"/>
      <w:bookmarkStart w:id="2215" w:name="_Toc114051997"/>
      <w:bookmarkStart w:id="2216" w:name="_Toc138845861"/>
      <w:r>
        <w:rPr>
          <w:rFonts w:eastAsia="SimSun"/>
        </w:rPr>
        <w:t>8.4.10</w:t>
      </w:r>
      <w:r w:rsidRPr="00EF7B89">
        <w:rPr>
          <w:rFonts w:eastAsia="SimSun"/>
        </w:rPr>
        <w:t>.2</w:t>
      </w:r>
      <w:r w:rsidRPr="00EF7B89">
        <w:rPr>
          <w:rFonts w:eastAsia="SimSun"/>
        </w:rPr>
        <w:tab/>
        <w:t>Successful Operation</w:t>
      </w:r>
      <w:bookmarkEnd w:id="2205"/>
      <w:bookmarkEnd w:id="2206"/>
      <w:bookmarkEnd w:id="2207"/>
      <w:bookmarkEnd w:id="2208"/>
      <w:bookmarkEnd w:id="2209"/>
      <w:bookmarkEnd w:id="2210"/>
      <w:bookmarkEnd w:id="2211"/>
      <w:bookmarkEnd w:id="2212"/>
      <w:bookmarkEnd w:id="2213"/>
      <w:bookmarkEnd w:id="2214"/>
      <w:bookmarkEnd w:id="2215"/>
      <w:bookmarkEnd w:id="2216"/>
    </w:p>
    <w:bookmarkStart w:id="2217" w:name="_MON_1295845562"/>
    <w:bookmarkEnd w:id="2217"/>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8" type="#_x0000_t75" style="width:259.8pt;height:101.95pt" o:ole="">
            <v:imagedata r:id="rId79" o:title=""/>
          </v:shape>
          <o:OLEObject Type="Embed" ProgID="Word.Picture.8" ShapeID="_x0000_i1058" DrawAspect="Content" ObjectID="_1771331864" r:id="rId80"/>
        </w:object>
      </w:r>
    </w:p>
    <w:p w14:paraId="4071EB4C" w14:textId="77777777" w:rsidR="00622101" w:rsidRPr="00EF7B89" w:rsidRDefault="00622101" w:rsidP="00F43EA4">
      <w:pPr>
        <w:pStyle w:val="TF"/>
        <w:rPr>
          <w:rFonts w:eastAsia="SimSun"/>
        </w:rPr>
      </w:pPr>
      <w:r w:rsidRPr="00EF7B89">
        <w:rPr>
          <w:rFonts w:eastAsia="SimSun"/>
        </w:rPr>
        <w:t xml:space="preserve">Figure </w:t>
      </w:r>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Pr="00EF7B89"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0DBED860" w14:textId="77777777" w:rsidR="00622101" w:rsidRPr="00EF7B89" w:rsidRDefault="00622101" w:rsidP="00F43EA4">
      <w:pPr>
        <w:pStyle w:val="Heading4"/>
        <w:rPr>
          <w:rFonts w:eastAsia="SimSun"/>
        </w:rPr>
      </w:pPr>
      <w:bookmarkStart w:id="2218" w:name="_Toc45831576"/>
      <w:bookmarkStart w:id="2219" w:name="_Toc51762529"/>
      <w:bookmarkStart w:id="2220" w:name="_Toc64381581"/>
      <w:bookmarkStart w:id="2221" w:name="_Toc73964099"/>
      <w:bookmarkStart w:id="2222" w:name="_Toc88646707"/>
      <w:bookmarkStart w:id="2223" w:name="_Toc97882656"/>
      <w:bookmarkStart w:id="2224" w:name="_Toc98531231"/>
      <w:bookmarkStart w:id="2225" w:name="_Toc105517303"/>
      <w:bookmarkStart w:id="2226" w:name="_Toc106108194"/>
      <w:bookmarkStart w:id="2227" w:name="_Toc113656779"/>
      <w:bookmarkStart w:id="2228" w:name="_Toc114051998"/>
      <w:bookmarkStart w:id="2229" w:name="_Toc138845862"/>
      <w:r>
        <w:rPr>
          <w:rFonts w:eastAsia="SimSun"/>
        </w:rPr>
        <w:t>8.4.10</w:t>
      </w:r>
      <w:r w:rsidRPr="00EF7B89">
        <w:rPr>
          <w:rFonts w:eastAsia="SimSun"/>
        </w:rPr>
        <w:t>.3</w:t>
      </w:r>
      <w:r w:rsidRPr="00EF7B89">
        <w:rPr>
          <w:rFonts w:eastAsia="SimSun"/>
        </w:rPr>
        <w:tab/>
        <w:t>Unsuccessful Operation</w:t>
      </w:r>
      <w:bookmarkEnd w:id="2218"/>
      <w:bookmarkEnd w:id="2219"/>
      <w:bookmarkEnd w:id="2220"/>
      <w:bookmarkEnd w:id="2221"/>
      <w:bookmarkEnd w:id="2222"/>
      <w:bookmarkEnd w:id="2223"/>
      <w:bookmarkEnd w:id="2224"/>
      <w:bookmarkEnd w:id="2225"/>
      <w:bookmarkEnd w:id="2226"/>
      <w:bookmarkEnd w:id="2227"/>
      <w:bookmarkEnd w:id="2228"/>
      <w:bookmarkEnd w:id="2229"/>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230" w:name="_Toc45831577"/>
      <w:bookmarkStart w:id="2231" w:name="_Toc51762530"/>
      <w:bookmarkStart w:id="2232" w:name="_Toc64381582"/>
      <w:bookmarkStart w:id="2233" w:name="_Toc73964100"/>
      <w:bookmarkStart w:id="2234" w:name="_Toc88646708"/>
      <w:bookmarkStart w:id="2235" w:name="_Toc97882657"/>
      <w:bookmarkStart w:id="2236" w:name="_Toc98531232"/>
      <w:bookmarkStart w:id="2237" w:name="_Toc105517304"/>
      <w:bookmarkStart w:id="2238" w:name="_Toc106108195"/>
      <w:bookmarkStart w:id="2239" w:name="_Toc113656780"/>
      <w:bookmarkStart w:id="2240" w:name="_Toc114051999"/>
      <w:bookmarkStart w:id="2241" w:name="_Toc138845863"/>
      <w:r>
        <w:rPr>
          <w:rFonts w:eastAsia="SimSun"/>
        </w:rPr>
        <w:t>8.4.10</w:t>
      </w:r>
      <w:r w:rsidRPr="00EF7B89">
        <w:rPr>
          <w:rFonts w:eastAsia="SimSun"/>
        </w:rPr>
        <w:t>.4</w:t>
      </w:r>
      <w:r w:rsidRPr="00EF7B89">
        <w:rPr>
          <w:rFonts w:eastAsia="SimSun"/>
        </w:rPr>
        <w:tab/>
        <w:t>Abnormal Conditions</w:t>
      </w:r>
      <w:bookmarkEnd w:id="2230"/>
      <w:bookmarkEnd w:id="2231"/>
      <w:bookmarkEnd w:id="2232"/>
      <w:bookmarkEnd w:id="2233"/>
      <w:bookmarkEnd w:id="2234"/>
      <w:bookmarkEnd w:id="2235"/>
      <w:bookmarkEnd w:id="2236"/>
      <w:bookmarkEnd w:id="2237"/>
      <w:bookmarkEnd w:id="2238"/>
      <w:bookmarkEnd w:id="2239"/>
      <w:bookmarkEnd w:id="2240"/>
      <w:bookmarkEnd w:id="2241"/>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242" w:name="_Toc20953453"/>
      <w:bookmarkStart w:id="2243" w:name="_Toc29390630"/>
      <w:bookmarkStart w:id="2244" w:name="_Toc36551367"/>
      <w:bookmarkStart w:id="2245" w:name="_Toc45831578"/>
      <w:bookmarkStart w:id="2246" w:name="_Toc51762531"/>
      <w:bookmarkStart w:id="2247" w:name="_Toc64381583"/>
      <w:bookmarkStart w:id="2248" w:name="_Toc73964101"/>
      <w:bookmarkStart w:id="2249" w:name="_Toc88646709"/>
      <w:bookmarkStart w:id="2250" w:name="_Toc97882658"/>
      <w:bookmarkStart w:id="2251" w:name="_Toc98531233"/>
      <w:bookmarkStart w:id="2252" w:name="_Toc105517305"/>
      <w:bookmarkStart w:id="2253" w:name="_Toc106108196"/>
      <w:bookmarkStart w:id="2254" w:name="_Toc113656781"/>
      <w:bookmarkStart w:id="2255" w:name="_Toc114052000"/>
      <w:bookmarkStart w:id="2256" w:name="_Toc138845864"/>
      <w:r w:rsidRPr="008711EA">
        <w:t>8.5</w:t>
      </w:r>
      <w:r w:rsidRPr="008711EA">
        <w:tab/>
        <w:t>Paging</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1C8A901C" w14:textId="77777777" w:rsidR="000E2576" w:rsidRPr="008711EA" w:rsidRDefault="000E2576" w:rsidP="000E2576">
      <w:pPr>
        <w:pStyle w:val="Heading3"/>
      </w:pPr>
      <w:bookmarkStart w:id="2257" w:name="_Toc20953454"/>
      <w:bookmarkStart w:id="2258" w:name="_Toc29390631"/>
      <w:bookmarkStart w:id="2259" w:name="_Toc36551368"/>
      <w:bookmarkStart w:id="2260" w:name="_Toc45831579"/>
      <w:bookmarkStart w:id="2261" w:name="_Toc51762532"/>
      <w:bookmarkStart w:id="2262" w:name="_Toc64381584"/>
      <w:bookmarkStart w:id="2263" w:name="_Toc73964102"/>
      <w:bookmarkStart w:id="2264" w:name="_Toc88646710"/>
      <w:bookmarkStart w:id="2265" w:name="_Toc97882659"/>
      <w:bookmarkStart w:id="2266" w:name="_Toc98531234"/>
      <w:bookmarkStart w:id="2267" w:name="_Toc105517306"/>
      <w:bookmarkStart w:id="2268" w:name="_Toc106108197"/>
      <w:bookmarkStart w:id="2269" w:name="_Toc113656782"/>
      <w:bookmarkStart w:id="2270" w:name="_Toc114052001"/>
      <w:bookmarkStart w:id="2271" w:name="_Toc138845865"/>
      <w:r w:rsidRPr="008711EA">
        <w:t>8.5.1</w:t>
      </w:r>
      <w:r w:rsidRPr="008711EA">
        <w:tab/>
        <w:t>General</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272" w:name="_Toc20953455"/>
      <w:bookmarkStart w:id="2273" w:name="_Toc29390632"/>
      <w:bookmarkStart w:id="2274" w:name="_Toc36551369"/>
      <w:bookmarkStart w:id="2275" w:name="_Toc45831580"/>
      <w:bookmarkStart w:id="2276" w:name="_Toc51762533"/>
      <w:bookmarkStart w:id="2277" w:name="_Toc64381585"/>
      <w:bookmarkStart w:id="2278" w:name="_Toc73964103"/>
      <w:bookmarkStart w:id="2279" w:name="_Toc88646711"/>
      <w:bookmarkStart w:id="2280" w:name="_Toc97882660"/>
      <w:bookmarkStart w:id="2281" w:name="_Toc98531235"/>
      <w:bookmarkStart w:id="2282" w:name="_Toc105517307"/>
      <w:bookmarkStart w:id="2283" w:name="_Toc106108198"/>
      <w:bookmarkStart w:id="2284" w:name="_Toc113656783"/>
      <w:bookmarkStart w:id="2285" w:name="_Toc114052002"/>
      <w:bookmarkStart w:id="2286" w:name="_Toc138845866"/>
      <w:r w:rsidRPr="008711EA">
        <w:lastRenderedPageBreak/>
        <w:t>8.5.2</w:t>
      </w:r>
      <w:r w:rsidRPr="008711EA">
        <w:tab/>
        <w:t>Successful Operation</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bookmarkStart w:id="2287" w:name="_MON_1244465455"/>
    <w:bookmarkStart w:id="2288" w:name="_MON_1244269763"/>
    <w:bookmarkStart w:id="2289" w:name="_MON_1244269790"/>
    <w:bookmarkStart w:id="2290" w:name="_MON_1244269797"/>
    <w:bookmarkEnd w:id="2287"/>
    <w:bookmarkEnd w:id="2288"/>
    <w:bookmarkEnd w:id="2289"/>
    <w:bookmarkEnd w:id="2290"/>
    <w:bookmarkStart w:id="2291" w:name="_MON_1244465388"/>
    <w:bookmarkEnd w:id="2291"/>
    <w:p w14:paraId="60B9C701" w14:textId="77777777" w:rsidR="000E2576" w:rsidRPr="008711EA" w:rsidRDefault="000E2576" w:rsidP="000E2576">
      <w:pPr>
        <w:pStyle w:val="TH"/>
      </w:pPr>
      <w:r w:rsidRPr="008711EA">
        <w:object w:dxaOrig="5220" w:dyaOrig="2565" w14:anchorId="0258969E">
          <v:shape id="_x0000_i1059" type="#_x0000_t75" style="width:260.95pt;height:127.3pt" o:ole="" fillcolor="window">
            <v:imagedata r:id="rId81" o:title=""/>
          </v:shape>
          <o:OLEObject Type="Embed" ProgID="Word.Picture.8" ShapeID="_x0000_i1059" DrawAspect="Content" ObjectID="_1771331865" r:id="rId82"/>
        </w:object>
      </w:r>
    </w:p>
    <w:p w14:paraId="52146A12" w14:textId="77777777" w:rsidR="000E2576" w:rsidRPr="008711EA" w:rsidRDefault="000E2576" w:rsidP="000E2576">
      <w:pPr>
        <w:pStyle w:val="TF"/>
      </w:pPr>
      <w:r w:rsidRPr="008711EA">
        <w:t>Figure 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lastRenderedPageBreak/>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292" w:name="_Toc20953456"/>
      <w:bookmarkStart w:id="2293" w:name="_Toc29390633"/>
      <w:bookmarkStart w:id="2294" w:name="_Toc36551370"/>
      <w:bookmarkStart w:id="2295" w:name="_Toc45831581"/>
      <w:bookmarkStart w:id="2296" w:name="_Toc51762534"/>
      <w:bookmarkStart w:id="2297" w:name="_Toc64381586"/>
      <w:bookmarkStart w:id="2298" w:name="_Toc73964104"/>
      <w:bookmarkStart w:id="2299" w:name="_Toc88646712"/>
      <w:bookmarkStart w:id="2300"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301" w:name="_Toc98531236"/>
      <w:bookmarkStart w:id="2302" w:name="_Toc105517308"/>
      <w:bookmarkStart w:id="2303" w:name="_Toc106108199"/>
      <w:bookmarkStart w:id="2304" w:name="_Toc113656784"/>
      <w:bookmarkStart w:id="2305" w:name="_Toc114052003"/>
      <w:bookmarkStart w:id="2306" w:name="_Toc138845867"/>
      <w:r w:rsidRPr="008711EA">
        <w:t>8.5.3</w:t>
      </w:r>
      <w:r w:rsidRPr="008711EA">
        <w:tab/>
        <w:t>Unsuccessful Operation</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307" w:name="_Toc20953457"/>
      <w:bookmarkStart w:id="2308" w:name="_Toc29390634"/>
      <w:bookmarkStart w:id="2309" w:name="_Toc36551371"/>
      <w:bookmarkStart w:id="2310" w:name="_Toc45831582"/>
      <w:bookmarkStart w:id="2311" w:name="_Toc51762535"/>
      <w:bookmarkStart w:id="2312" w:name="_Toc64381587"/>
      <w:bookmarkStart w:id="2313" w:name="_Toc73964105"/>
      <w:bookmarkStart w:id="2314" w:name="_Toc88646713"/>
      <w:bookmarkStart w:id="2315" w:name="_Toc97882662"/>
      <w:bookmarkStart w:id="2316" w:name="_Toc98531237"/>
      <w:bookmarkStart w:id="2317" w:name="_Toc105517309"/>
      <w:bookmarkStart w:id="2318" w:name="_Toc106108200"/>
      <w:bookmarkStart w:id="2319" w:name="_Toc113656785"/>
      <w:bookmarkStart w:id="2320" w:name="_Toc114052004"/>
      <w:bookmarkStart w:id="2321" w:name="_Toc138845868"/>
      <w:r w:rsidRPr="008711EA">
        <w:t>8.5.4</w:t>
      </w:r>
      <w:r w:rsidRPr="008711EA">
        <w:tab/>
        <w:t>Abnormal Conditions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322" w:name="_Toc20953458"/>
      <w:bookmarkStart w:id="2323" w:name="_Toc29390635"/>
      <w:bookmarkStart w:id="2324" w:name="_Toc36551372"/>
      <w:bookmarkStart w:id="2325" w:name="_Toc45831583"/>
      <w:bookmarkStart w:id="2326" w:name="_Toc51762536"/>
      <w:bookmarkStart w:id="2327" w:name="_Toc64381588"/>
      <w:bookmarkStart w:id="2328" w:name="_Toc73964106"/>
      <w:bookmarkStart w:id="2329" w:name="_Toc88646714"/>
      <w:bookmarkStart w:id="2330" w:name="_Toc97882663"/>
      <w:bookmarkStart w:id="2331" w:name="_Toc98531238"/>
      <w:bookmarkStart w:id="2332" w:name="_Toc105517310"/>
      <w:bookmarkStart w:id="2333" w:name="_Toc106108201"/>
      <w:bookmarkStart w:id="2334" w:name="_Toc113656786"/>
      <w:bookmarkStart w:id="2335" w:name="_Toc114052005"/>
      <w:bookmarkStart w:id="2336" w:name="_Toc138845869"/>
      <w:r w:rsidRPr="008711EA">
        <w:t>8.6</w:t>
      </w:r>
      <w:r w:rsidRPr="008711EA">
        <w:tab/>
        <w:t>NAS transport</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3CE369F9" w14:textId="77777777" w:rsidR="000E2576" w:rsidRPr="008711EA" w:rsidRDefault="000E2576" w:rsidP="000E2576">
      <w:pPr>
        <w:pStyle w:val="Heading3"/>
        <w:rPr>
          <w:rFonts w:eastAsia="Batang"/>
        </w:rPr>
      </w:pPr>
      <w:bookmarkStart w:id="2337" w:name="_Toc20953459"/>
      <w:bookmarkStart w:id="2338" w:name="_Toc29390636"/>
      <w:bookmarkStart w:id="2339" w:name="_Toc36551373"/>
      <w:bookmarkStart w:id="2340" w:name="_Toc45831584"/>
      <w:bookmarkStart w:id="2341" w:name="_Toc51762537"/>
      <w:bookmarkStart w:id="2342" w:name="_Toc64381589"/>
      <w:bookmarkStart w:id="2343" w:name="_Toc73964107"/>
      <w:bookmarkStart w:id="2344" w:name="_Toc88646715"/>
      <w:bookmarkStart w:id="2345" w:name="_Toc97882664"/>
      <w:bookmarkStart w:id="2346" w:name="_Toc98531239"/>
      <w:bookmarkStart w:id="2347" w:name="_Toc105517311"/>
      <w:bookmarkStart w:id="2348" w:name="_Toc106108202"/>
      <w:bookmarkStart w:id="2349" w:name="_Toc113656787"/>
      <w:bookmarkStart w:id="2350" w:name="_Toc114052006"/>
      <w:bookmarkStart w:id="2351" w:name="_Toc138845870"/>
      <w:r w:rsidRPr="008711EA">
        <w:t>8.6.1</w:t>
      </w:r>
      <w:r w:rsidRPr="008711EA">
        <w:tab/>
        <w:t>General</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352" w:name="_Toc20953460"/>
      <w:bookmarkStart w:id="2353" w:name="_Toc29390637"/>
      <w:bookmarkStart w:id="2354" w:name="_Toc36551374"/>
      <w:bookmarkStart w:id="2355" w:name="_Toc45831585"/>
      <w:bookmarkStart w:id="2356" w:name="_Toc51762538"/>
      <w:bookmarkStart w:id="2357" w:name="_Toc64381590"/>
      <w:bookmarkStart w:id="2358" w:name="_Toc73964108"/>
      <w:bookmarkStart w:id="2359" w:name="_Toc88646716"/>
      <w:bookmarkStart w:id="2360" w:name="_Toc97882665"/>
      <w:bookmarkStart w:id="2361" w:name="_Toc98531240"/>
      <w:bookmarkStart w:id="2362" w:name="_Toc105517312"/>
      <w:bookmarkStart w:id="2363" w:name="_Toc106108203"/>
      <w:bookmarkStart w:id="2364" w:name="_Toc113656788"/>
      <w:bookmarkStart w:id="2365" w:name="_Toc114052007"/>
      <w:bookmarkStart w:id="2366" w:name="_Toc138845871"/>
      <w:r w:rsidRPr="008711EA">
        <w:t>8.6.</w:t>
      </w:r>
      <w:r w:rsidRPr="008711EA">
        <w:rPr>
          <w:rFonts w:eastAsia="Batang"/>
        </w:rPr>
        <w:t>2</w:t>
      </w:r>
      <w:r w:rsidRPr="008711EA">
        <w:tab/>
        <w:t>Successful Operation</w:t>
      </w:r>
      <w:r w:rsidRPr="008711EA">
        <w:rPr>
          <w:rFonts w:eastAsia="Batang"/>
        </w:rPr>
        <w:t>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28B9465B" w14:textId="77777777" w:rsidR="000E2576" w:rsidRPr="008711EA" w:rsidRDefault="000E2576" w:rsidP="000E2576">
      <w:pPr>
        <w:pStyle w:val="Heading4"/>
      </w:pPr>
      <w:bookmarkStart w:id="2367" w:name="_Toc20953461"/>
      <w:bookmarkStart w:id="2368" w:name="_Toc29390638"/>
      <w:bookmarkStart w:id="2369" w:name="_Toc36551375"/>
      <w:bookmarkStart w:id="2370" w:name="_Toc45831586"/>
      <w:bookmarkStart w:id="2371" w:name="_Toc51762539"/>
      <w:bookmarkStart w:id="2372" w:name="_Toc64381591"/>
      <w:bookmarkStart w:id="2373" w:name="_Toc73964109"/>
      <w:bookmarkStart w:id="2374" w:name="_Toc88646717"/>
      <w:bookmarkStart w:id="2375" w:name="_Toc97882666"/>
      <w:bookmarkStart w:id="2376" w:name="_Toc98531241"/>
      <w:bookmarkStart w:id="2377" w:name="_Toc105517313"/>
      <w:bookmarkStart w:id="2378" w:name="_Toc106108204"/>
      <w:bookmarkStart w:id="2379" w:name="_Toc113656789"/>
      <w:bookmarkStart w:id="2380" w:name="_Toc114052008"/>
      <w:bookmarkStart w:id="2381" w:name="_Toc138845872"/>
      <w:r w:rsidRPr="008711EA">
        <w:t>8.6.</w:t>
      </w:r>
      <w:r w:rsidRPr="008711EA">
        <w:rPr>
          <w:rFonts w:eastAsia="Batang"/>
        </w:rPr>
        <w:t>2.1</w:t>
      </w:r>
      <w:r w:rsidRPr="008711EA">
        <w:tab/>
        <w:t>Initial UE Message</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bookmarkStart w:id="2382" w:name="_MON_1244465569"/>
    <w:bookmarkStart w:id="2383" w:name="_MON_1244269848"/>
    <w:bookmarkStart w:id="2384" w:name="_MON_1244269871"/>
    <w:bookmarkStart w:id="2385" w:name="_MON_1244269877"/>
    <w:bookmarkStart w:id="2386" w:name="_MON_1244465470"/>
    <w:bookmarkEnd w:id="2382"/>
    <w:bookmarkEnd w:id="2383"/>
    <w:bookmarkEnd w:id="2384"/>
    <w:bookmarkEnd w:id="2385"/>
    <w:bookmarkEnd w:id="2386"/>
    <w:bookmarkStart w:id="2387" w:name="_MON_1244465560"/>
    <w:bookmarkEnd w:id="2387"/>
    <w:p w14:paraId="66CCCC1A" w14:textId="77777777" w:rsidR="000E2576" w:rsidRPr="008711EA" w:rsidRDefault="000E2576" w:rsidP="000E2576">
      <w:pPr>
        <w:pStyle w:val="TH"/>
        <w:rPr>
          <w:rFonts w:eastAsia="Batang"/>
        </w:rPr>
      </w:pPr>
      <w:r w:rsidRPr="008711EA">
        <w:object w:dxaOrig="5220" w:dyaOrig="2565" w14:anchorId="1B96DA02">
          <v:shape id="_x0000_i1060" type="#_x0000_t75" style="width:260.95pt;height:127.3pt" o:ole="" fillcolor="window">
            <v:imagedata r:id="rId83" o:title=""/>
          </v:shape>
          <o:OLEObject Type="Embed" ProgID="Word.Picture.8" ShapeID="_x0000_i1060" DrawAspect="Content" ObjectID="_1771331866" r:id="rId84"/>
        </w:object>
      </w:r>
    </w:p>
    <w:p w14:paraId="59BEE061" w14:textId="77777777" w:rsidR="000E2576" w:rsidRPr="008711EA" w:rsidRDefault="000E2576" w:rsidP="000E2576">
      <w:pPr>
        <w:pStyle w:val="TF"/>
      </w:pPr>
      <w:r w:rsidRPr="008711EA">
        <w:t>Figure 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w:t>
      </w:r>
      <w:r w:rsidRPr="008711EA">
        <w:lastRenderedPageBreak/>
        <w:t xml:space="preserve">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7AEFB3CC" w14:textId="77777777" w:rsidR="000E2576" w:rsidRPr="008711EA" w:rsidRDefault="000E2576" w:rsidP="000E2576">
      <w:pPr>
        <w:pStyle w:val="Heading4"/>
      </w:pPr>
      <w:bookmarkStart w:id="2388" w:name="_Toc20953462"/>
      <w:bookmarkStart w:id="2389" w:name="_Toc29390639"/>
      <w:bookmarkStart w:id="2390" w:name="_Toc36551376"/>
      <w:bookmarkStart w:id="2391" w:name="_Toc45831587"/>
      <w:bookmarkStart w:id="2392" w:name="_Toc51762540"/>
      <w:bookmarkStart w:id="2393" w:name="_Toc64381592"/>
      <w:bookmarkStart w:id="2394" w:name="_Toc73964110"/>
      <w:bookmarkStart w:id="2395" w:name="_Toc88646718"/>
      <w:bookmarkStart w:id="2396" w:name="_Toc97882667"/>
      <w:bookmarkStart w:id="2397" w:name="_Toc98531242"/>
      <w:bookmarkStart w:id="2398" w:name="_Toc105517314"/>
      <w:bookmarkStart w:id="2399" w:name="_Toc106108205"/>
      <w:bookmarkStart w:id="2400" w:name="_Toc113656790"/>
      <w:bookmarkStart w:id="2401" w:name="_Toc114052009"/>
      <w:bookmarkStart w:id="2402" w:name="_Toc138845873"/>
      <w:r w:rsidRPr="008711EA">
        <w:lastRenderedPageBreak/>
        <w:t>8.6.2.2</w:t>
      </w:r>
      <w:r w:rsidRPr="008711EA">
        <w:tab/>
        <w:t>DOWNLINK NAS TRANSPORT</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bookmarkStart w:id="2403" w:name="_MON_1244464741"/>
    <w:bookmarkStart w:id="2404" w:name="_MON_1244465580"/>
    <w:bookmarkStart w:id="2405" w:name="_MON_1244465686"/>
    <w:bookmarkEnd w:id="2403"/>
    <w:bookmarkEnd w:id="2404"/>
    <w:bookmarkEnd w:id="2405"/>
    <w:bookmarkStart w:id="2406" w:name="_MON_1244269909"/>
    <w:bookmarkEnd w:id="2406"/>
    <w:p w14:paraId="58D19EDB" w14:textId="77777777" w:rsidR="000E2576" w:rsidRPr="008711EA" w:rsidRDefault="000E2576" w:rsidP="000E2576">
      <w:pPr>
        <w:pStyle w:val="TH"/>
      </w:pPr>
      <w:r w:rsidRPr="008711EA">
        <w:object w:dxaOrig="5220" w:dyaOrig="2565" w14:anchorId="05363176">
          <v:shape id="_x0000_i1061" type="#_x0000_t75" style="width:260.95pt;height:127.3pt" o:ole="" fillcolor="window">
            <v:imagedata r:id="rId85" o:title=""/>
          </v:shape>
          <o:OLEObject Type="Embed" ProgID="Word.Picture.8" ShapeID="_x0000_i1061" DrawAspect="Content" ObjectID="_1771331867" r:id="rId86"/>
        </w:object>
      </w:r>
    </w:p>
    <w:p w14:paraId="7CC81A3C" w14:textId="77777777" w:rsidR="000E2576" w:rsidRPr="008711EA" w:rsidRDefault="000E2576" w:rsidP="000E2576">
      <w:pPr>
        <w:pStyle w:val="TF"/>
      </w:pPr>
      <w:r w:rsidRPr="008711EA">
        <w:t xml:space="preserve">Figure 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lastRenderedPageBreak/>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Pr="008711E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407" w:name="_Toc20953463"/>
      <w:bookmarkStart w:id="2408" w:name="_Toc29390640"/>
      <w:bookmarkStart w:id="2409" w:name="_Toc36551377"/>
      <w:bookmarkStart w:id="2410" w:name="_Toc45831588"/>
      <w:bookmarkStart w:id="2411" w:name="_Toc51762541"/>
      <w:bookmarkStart w:id="2412" w:name="_Toc64381593"/>
      <w:bookmarkStart w:id="2413" w:name="_Toc73964111"/>
      <w:bookmarkStart w:id="2414" w:name="_Toc88646719"/>
      <w:bookmarkStart w:id="2415" w:name="_Toc97882668"/>
      <w:bookmarkStart w:id="2416" w:name="_Toc98531243"/>
      <w:bookmarkStart w:id="2417" w:name="_Toc105517315"/>
      <w:bookmarkStart w:id="2418" w:name="_Toc106108206"/>
      <w:bookmarkStart w:id="2419" w:name="_Toc113656791"/>
      <w:bookmarkStart w:id="2420" w:name="_Toc114052010"/>
      <w:bookmarkStart w:id="2421" w:name="_Toc138845874"/>
      <w:r w:rsidRPr="008711EA">
        <w:t>8.6.2.3</w:t>
      </w:r>
      <w:r w:rsidRPr="008711EA">
        <w:tab/>
        <w:t>UPLINK NAS TRANSPORT</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bookmarkStart w:id="2422" w:name="_MON_1244465746"/>
    <w:bookmarkStart w:id="2423" w:name="_MON_1244269971"/>
    <w:bookmarkEnd w:id="2422"/>
    <w:bookmarkEnd w:id="2423"/>
    <w:bookmarkStart w:id="2424" w:name="_MON_1244464699"/>
    <w:bookmarkEnd w:id="2424"/>
    <w:p w14:paraId="2CA436BC" w14:textId="77777777" w:rsidR="000E2576" w:rsidRPr="008711EA" w:rsidRDefault="000E2576" w:rsidP="000E2576">
      <w:pPr>
        <w:pStyle w:val="TH"/>
      </w:pPr>
      <w:r w:rsidRPr="008711EA">
        <w:object w:dxaOrig="5220" w:dyaOrig="2565" w14:anchorId="0B141EDD">
          <v:shape id="_x0000_i1062" type="#_x0000_t75" style="width:260.95pt;height:127.3pt" o:ole="" fillcolor="window">
            <v:imagedata r:id="rId87" o:title=""/>
          </v:shape>
          <o:OLEObject Type="Embed" ProgID="Word.Picture.8" ShapeID="_x0000_i1062" DrawAspect="Content" ObjectID="_1771331868" r:id="rId88"/>
        </w:object>
      </w:r>
    </w:p>
    <w:p w14:paraId="32D48F02" w14:textId="77777777" w:rsidR="000E2576" w:rsidRPr="008711EA" w:rsidRDefault="000E2576" w:rsidP="000E2576">
      <w:pPr>
        <w:pStyle w:val="TF"/>
      </w:pPr>
      <w:r w:rsidRPr="008711EA">
        <w:t xml:space="preserve">Figure 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lastRenderedPageBreak/>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425" w:name="_Toc20953464"/>
      <w:bookmarkStart w:id="2426" w:name="_Toc29390641"/>
      <w:bookmarkStart w:id="2427" w:name="_Toc36551378"/>
      <w:bookmarkStart w:id="2428" w:name="_Toc45831589"/>
      <w:bookmarkStart w:id="2429" w:name="_Toc51762542"/>
      <w:bookmarkStart w:id="2430" w:name="_Toc64381594"/>
      <w:bookmarkStart w:id="2431" w:name="_Toc73964112"/>
      <w:bookmarkStart w:id="2432" w:name="_Toc88646720"/>
      <w:bookmarkStart w:id="2433" w:name="_Toc97882669"/>
      <w:bookmarkStart w:id="2434" w:name="_Toc98531244"/>
      <w:bookmarkStart w:id="2435" w:name="_Toc105517316"/>
      <w:bookmarkStart w:id="2436" w:name="_Toc106108207"/>
      <w:bookmarkStart w:id="2437" w:name="_Toc113656792"/>
      <w:bookmarkStart w:id="2438" w:name="_Toc114052011"/>
      <w:bookmarkStart w:id="2439" w:name="_Toc138845875"/>
      <w:r w:rsidRPr="008711EA">
        <w:t>8.6.2.4</w:t>
      </w:r>
      <w:r w:rsidRPr="008711EA">
        <w:tab/>
        <w:t>NAS NON DELIVERY INDICATION</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bookmarkStart w:id="2440" w:name="_MON_1256574052"/>
    <w:bookmarkStart w:id="2441" w:name="_MON_1254748609"/>
    <w:bookmarkStart w:id="2442" w:name="_MON_1254748625"/>
    <w:bookmarkStart w:id="2443" w:name="_MON_1255898092"/>
    <w:bookmarkEnd w:id="2440"/>
    <w:bookmarkEnd w:id="2441"/>
    <w:bookmarkEnd w:id="2442"/>
    <w:bookmarkEnd w:id="2443"/>
    <w:bookmarkStart w:id="2444" w:name="_MON_1256311635"/>
    <w:bookmarkEnd w:id="2444"/>
    <w:p w14:paraId="47196399" w14:textId="77777777" w:rsidR="000E2576" w:rsidRPr="008711EA" w:rsidRDefault="000E2576" w:rsidP="000E2576">
      <w:pPr>
        <w:pStyle w:val="TH"/>
      </w:pPr>
      <w:r w:rsidRPr="008711EA">
        <w:object w:dxaOrig="5220" w:dyaOrig="2565" w14:anchorId="1DF0B118">
          <v:shape id="_x0000_i1063" type="#_x0000_t75" style="width:260.95pt;height:127.3pt" o:ole="" fillcolor="window">
            <v:imagedata r:id="rId89" o:title=""/>
          </v:shape>
          <o:OLEObject Type="Embed" ProgID="Word.Picture.8" ShapeID="_x0000_i1063" DrawAspect="Content" ObjectID="_1771331869" r:id="rId90"/>
        </w:object>
      </w:r>
    </w:p>
    <w:p w14:paraId="340EC371" w14:textId="77777777" w:rsidR="000E2576" w:rsidRPr="008711EA" w:rsidRDefault="000E2576" w:rsidP="000E2576">
      <w:pPr>
        <w:pStyle w:val="TF"/>
      </w:pPr>
      <w:r w:rsidRPr="008711EA">
        <w:t xml:space="preserve">Figure 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445" w:name="_Toc20953465"/>
      <w:bookmarkStart w:id="2446" w:name="_Toc29390642"/>
      <w:bookmarkStart w:id="2447" w:name="_Toc36551379"/>
      <w:bookmarkStart w:id="2448" w:name="_Toc45831590"/>
      <w:bookmarkStart w:id="2449" w:name="_Toc51762543"/>
      <w:bookmarkStart w:id="2450" w:name="_Toc64381595"/>
      <w:bookmarkStart w:id="2451" w:name="_Toc73964113"/>
      <w:bookmarkStart w:id="2452" w:name="_Toc88646721"/>
      <w:bookmarkStart w:id="2453" w:name="_Toc97882670"/>
      <w:bookmarkStart w:id="2454" w:name="_Toc98531245"/>
      <w:bookmarkStart w:id="2455" w:name="_Toc105517317"/>
      <w:bookmarkStart w:id="2456" w:name="_Toc106108208"/>
      <w:bookmarkStart w:id="2457" w:name="_Toc113656793"/>
      <w:bookmarkStart w:id="2458" w:name="_Toc114052012"/>
      <w:bookmarkStart w:id="2459" w:name="_Toc138845876"/>
      <w:r w:rsidRPr="008711EA">
        <w:t>8.6.2.4a</w:t>
      </w:r>
      <w:r w:rsidRPr="008711EA">
        <w:tab/>
        <w:t>NAS DELIVERY INDICATION</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bookmarkStart w:id="2460" w:name="_MON_1547871804"/>
    <w:bookmarkEnd w:id="2460"/>
    <w:p w14:paraId="3F38514C" w14:textId="77777777" w:rsidR="000E2576" w:rsidRPr="008711EA" w:rsidRDefault="000E2576" w:rsidP="000E2576">
      <w:pPr>
        <w:pStyle w:val="TH"/>
      </w:pPr>
      <w:r w:rsidRPr="008711EA">
        <w:object w:dxaOrig="5220" w:dyaOrig="2565" w14:anchorId="35C6B106">
          <v:shape id="_x0000_i1064" type="#_x0000_t75" style="width:260.95pt;height:127.3pt" o:ole="" fillcolor="window">
            <v:imagedata r:id="rId91" o:title=""/>
          </v:shape>
          <o:OLEObject Type="Embed" ProgID="Word.Picture.8" ShapeID="_x0000_i1064" DrawAspect="Content" ObjectID="_1771331870" r:id="rId92"/>
        </w:object>
      </w:r>
    </w:p>
    <w:p w14:paraId="6E939697" w14:textId="77777777" w:rsidR="000E2576" w:rsidRPr="008711EA" w:rsidRDefault="000E2576" w:rsidP="000E2576">
      <w:pPr>
        <w:pStyle w:val="TF"/>
      </w:pPr>
      <w:r w:rsidRPr="008711EA">
        <w:t xml:space="preserve">Figure 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461" w:name="_Toc20953466"/>
      <w:bookmarkStart w:id="2462" w:name="_Toc29390643"/>
      <w:bookmarkStart w:id="2463" w:name="_Toc36551380"/>
      <w:bookmarkStart w:id="2464" w:name="_Toc45831591"/>
      <w:bookmarkStart w:id="2465" w:name="_Toc51762544"/>
      <w:bookmarkStart w:id="2466" w:name="_Toc64381596"/>
      <w:bookmarkStart w:id="2467" w:name="_Toc73964114"/>
      <w:bookmarkStart w:id="2468" w:name="_Toc88646722"/>
      <w:bookmarkStart w:id="2469" w:name="_Toc97882671"/>
      <w:bookmarkStart w:id="2470" w:name="_Toc98531246"/>
      <w:bookmarkStart w:id="2471" w:name="_Toc105517318"/>
      <w:bookmarkStart w:id="2472" w:name="_Toc106108209"/>
      <w:bookmarkStart w:id="2473" w:name="_Toc113656794"/>
      <w:bookmarkStart w:id="2474" w:name="_Toc114052013"/>
      <w:bookmarkStart w:id="2475" w:name="_Toc138845877"/>
      <w:r w:rsidRPr="008711EA">
        <w:lastRenderedPageBreak/>
        <w:t>8.6.2.5</w:t>
      </w:r>
      <w:r w:rsidRPr="008711EA">
        <w:tab/>
        <w:t>Reroute NAS Request</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bookmarkStart w:id="2476" w:name="_MON_1504708773"/>
    <w:bookmarkEnd w:id="2476"/>
    <w:p w14:paraId="530641FC" w14:textId="77777777" w:rsidR="000E2576" w:rsidRPr="008711EA" w:rsidRDefault="000E2576" w:rsidP="000E2576">
      <w:pPr>
        <w:pStyle w:val="TH"/>
      </w:pPr>
      <w:r w:rsidRPr="008711EA">
        <w:object w:dxaOrig="5220" w:dyaOrig="2565" w14:anchorId="2281FBB6">
          <v:shape id="_x0000_i1065" type="#_x0000_t75" style="width:260.95pt;height:127.3pt" o:ole="" fillcolor="window">
            <v:imagedata r:id="rId93" o:title=""/>
          </v:shape>
          <o:OLEObject Type="Embed" ProgID="Word.Picture.8" ShapeID="_x0000_i1065" DrawAspect="Content" ObjectID="_1771331871" r:id="rId94"/>
        </w:object>
      </w:r>
    </w:p>
    <w:p w14:paraId="321E34B1" w14:textId="77777777" w:rsidR="000E2576" w:rsidRPr="008711EA" w:rsidRDefault="000E2576" w:rsidP="000E2576">
      <w:pPr>
        <w:pStyle w:val="TF"/>
      </w:pPr>
      <w:r w:rsidRPr="008711EA">
        <w:t xml:space="preserve">Figure 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477" w:name="_Toc20953467"/>
      <w:bookmarkStart w:id="2478" w:name="_Toc29390644"/>
      <w:bookmarkStart w:id="2479" w:name="_Toc36551381"/>
      <w:bookmarkStart w:id="2480" w:name="_Toc45831592"/>
      <w:bookmarkStart w:id="2481" w:name="_Toc51762545"/>
      <w:bookmarkStart w:id="2482" w:name="_Toc64381597"/>
      <w:bookmarkStart w:id="2483" w:name="_Toc73964115"/>
      <w:bookmarkStart w:id="2484" w:name="_Toc88646723"/>
      <w:bookmarkStart w:id="2485" w:name="_Toc97882672"/>
      <w:bookmarkStart w:id="2486" w:name="_Toc98531247"/>
      <w:bookmarkStart w:id="2487" w:name="_Toc105517319"/>
      <w:bookmarkStart w:id="2488" w:name="_Toc106108210"/>
      <w:bookmarkStart w:id="2489" w:name="_Toc113656795"/>
      <w:bookmarkStart w:id="2490" w:name="_Toc114052014"/>
      <w:bookmarkStart w:id="2491" w:name="_Toc138845878"/>
      <w:r w:rsidRPr="008711EA">
        <w:t>8.6.3</w:t>
      </w:r>
      <w:r w:rsidRPr="008711EA">
        <w:tab/>
        <w:t>Unsuccessful Operation</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492" w:name="_Toc20953468"/>
      <w:bookmarkStart w:id="2493" w:name="_Toc29390645"/>
      <w:bookmarkStart w:id="2494" w:name="_Toc36551382"/>
      <w:bookmarkStart w:id="2495" w:name="_Toc45831593"/>
      <w:bookmarkStart w:id="2496" w:name="_Toc51762546"/>
      <w:bookmarkStart w:id="2497" w:name="_Toc64381598"/>
      <w:bookmarkStart w:id="2498" w:name="_Toc73964116"/>
      <w:bookmarkStart w:id="2499" w:name="_Toc88646724"/>
      <w:bookmarkStart w:id="2500" w:name="_Toc97882673"/>
      <w:bookmarkStart w:id="2501" w:name="_Toc98531248"/>
      <w:bookmarkStart w:id="2502" w:name="_Toc105517320"/>
      <w:bookmarkStart w:id="2503" w:name="_Toc106108211"/>
      <w:bookmarkStart w:id="2504" w:name="_Toc113656796"/>
      <w:bookmarkStart w:id="2505" w:name="_Toc114052015"/>
      <w:bookmarkStart w:id="2506" w:name="_Toc138845879"/>
      <w:r w:rsidRPr="008711EA">
        <w:t>8.6.4</w:t>
      </w:r>
      <w:r w:rsidRPr="008711EA">
        <w:tab/>
        <w:t>Abnormal Conditions</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507" w:name="_Toc20953469"/>
      <w:bookmarkStart w:id="2508" w:name="_Toc29390646"/>
      <w:bookmarkStart w:id="2509" w:name="_Toc36551383"/>
      <w:bookmarkStart w:id="2510" w:name="_Toc45831594"/>
      <w:bookmarkStart w:id="2511" w:name="_Toc51762547"/>
      <w:bookmarkStart w:id="2512" w:name="_Toc64381599"/>
      <w:bookmarkStart w:id="2513" w:name="_Toc73964117"/>
      <w:bookmarkStart w:id="2514" w:name="_Toc88646725"/>
      <w:bookmarkStart w:id="2515" w:name="_Toc97882674"/>
      <w:bookmarkStart w:id="2516" w:name="_Toc98531249"/>
      <w:bookmarkStart w:id="2517" w:name="_Toc105517321"/>
      <w:bookmarkStart w:id="2518" w:name="_Toc106108212"/>
      <w:bookmarkStart w:id="2519" w:name="_Toc113656797"/>
      <w:bookmarkStart w:id="2520" w:name="_Toc114052016"/>
      <w:bookmarkStart w:id="2521" w:name="_Toc138845880"/>
      <w:r w:rsidRPr="008711EA">
        <w:t>8.7</w:t>
      </w:r>
      <w:r w:rsidRPr="008711EA">
        <w:tab/>
        <w:t>Management procedures</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04798ED5" w14:textId="77777777" w:rsidR="000E2576" w:rsidRPr="008711EA" w:rsidRDefault="000E2576" w:rsidP="000E2576">
      <w:pPr>
        <w:pStyle w:val="Heading3"/>
      </w:pPr>
      <w:bookmarkStart w:id="2522" w:name="_Toc20953470"/>
      <w:bookmarkStart w:id="2523" w:name="_Toc29390647"/>
      <w:bookmarkStart w:id="2524" w:name="_Toc36551384"/>
      <w:bookmarkStart w:id="2525" w:name="_Toc45831595"/>
      <w:bookmarkStart w:id="2526" w:name="_Toc51762548"/>
      <w:bookmarkStart w:id="2527" w:name="_Toc64381600"/>
      <w:bookmarkStart w:id="2528" w:name="_Toc73964118"/>
      <w:bookmarkStart w:id="2529" w:name="_Toc88646726"/>
      <w:bookmarkStart w:id="2530" w:name="_Toc97882675"/>
      <w:bookmarkStart w:id="2531" w:name="_Toc98531250"/>
      <w:bookmarkStart w:id="2532" w:name="_Toc105517322"/>
      <w:bookmarkStart w:id="2533" w:name="_Toc106108213"/>
      <w:bookmarkStart w:id="2534" w:name="_Toc113656798"/>
      <w:bookmarkStart w:id="2535" w:name="_Toc114052017"/>
      <w:bookmarkStart w:id="2536" w:name="_Toc138845881"/>
      <w:r w:rsidRPr="008711EA">
        <w:t>8.7.1</w:t>
      </w:r>
      <w:r w:rsidRPr="008711EA">
        <w:tab/>
        <w:t>Reset</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466938FA" w14:textId="77777777" w:rsidR="000E2576" w:rsidRPr="008711EA" w:rsidRDefault="000E2576" w:rsidP="000E2576">
      <w:pPr>
        <w:pStyle w:val="Heading4"/>
      </w:pPr>
      <w:bookmarkStart w:id="2537" w:name="_Toc20953471"/>
      <w:bookmarkStart w:id="2538" w:name="_Toc29390648"/>
      <w:bookmarkStart w:id="2539" w:name="_Toc36551385"/>
      <w:bookmarkStart w:id="2540" w:name="_Toc45831596"/>
      <w:bookmarkStart w:id="2541" w:name="_Toc51762549"/>
      <w:bookmarkStart w:id="2542" w:name="_Toc64381601"/>
      <w:bookmarkStart w:id="2543" w:name="_Toc73964119"/>
      <w:bookmarkStart w:id="2544" w:name="_Toc88646727"/>
      <w:bookmarkStart w:id="2545" w:name="_Toc97882676"/>
      <w:bookmarkStart w:id="2546" w:name="_Toc98531251"/>
      <w:bookmarkStart w:id="2547" w:name="_Toc105517323"/>
      <w:bookmarkStart w:id="2548" w:name="_Toc106108214"/>
      <w:bookmarkStart w:id="2549" w:name="_Toc113656799"/>
      <w:bookmarkStart w:id="2550" w:name="_Toc114052018"/>
      <w:bookmarkStart w:id="2551" w:name="_Toc138845882"/>
      <w:r w:rsidRPr="008711EA">
        <w:t>8.7.1.1</w:t>
      </w:r>
      <w:r w:rsidRPr="008711EA">
        <w:tab/>
        <w:t>General</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552" w:name="_Toc20953472"/>
      <w:bookmarkStart w:id="2553" w:name="_Toc29390649"/>
      <w:bookmarkStart w:id="2554" w:name="_Toc36551386"/>
      <w:bookmarkStart w:id="2555" w:name="_Toc45831597"/>
      <w:bookmarkStart w:id="2556" w:name="_Toc51762550"/>
      <w:bookmarkStart w:id="2557" w:name="_Toc64381602"/>
      <w:bookmarkStart w:id="2558" w:name="_Toc73964120"/>
      <w:bookmarkStart w:id="2559" w:name="_Toc88646728"/>
      <w:bookmarkStart w:id="2560" w:name="_Toc97882677"/>
      <w:bookmarkStart w:id="2561" w:name="_Toc98531252"/>
      <w:bookmarkStart w:id="2562" w:name="_Toc105517324"/>
      <w:bookmarkStart w:id="2563" w:name="_Toc106108215"/>
      <w:bookmarkStart w:id="2564" w:name="_Toc113656800"/>
      <w:bookmarkStart w:id="2565" w:name="_Toc114052019"/>
      <w:bookmarkStart w:id="2566" w:name="_Toc138845883"/>
      <w:r w:rsidRPr="008711EA">
        <w:lastRenderedPageBreak/>
        <w:t>8.7.1.2</w:t>
      </w:r>
      <w:r w:rsidRPr="008711EA">
        <w:tab/>
        <w:t>Successful Operation</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6DEAD7C8" w14:textId="77777777" w:rsidR="000E2576" w:rsidRPr="008711EA" w:rsidRDefault="000E2576" w:rsidP="000E2576">
      <w:pPr>
        <w:pStyle w:val="Heading5"/>
      </w:pPr>
      <w:bookmarkStart w:id="2567" w:name="_Toc20953473"/>
      <w:bookmarkStart w:id="2568" w:name="_Toc29390650"/>
      <w:bookmarkStart w:id="2569" w:name="_Toc36551387"/>
      <w:bookmarkStart w:id="2570" w:name="_Toc45831598"/>
      <w:bookmarkStart w:id="2571" w:name="_Toc51762551"/>
      <w:bookmarkStart w:id="2572" w:name="_Toc64381603"/>
      <w:bookmarkStart w:id="2573" w:name="_Toc73964121"/>
      <w:bookmarkStart w:id="2574" w:name="_Toc88646729"/>
      <w:bookmarkStart w:id="2575" w:name="_Toc97882678"/>
      <w:bookmarkStart w:id="2576" w:name="_Toc98531253"/>
      <w:bookmarkStart w:id="2577" w:name="_Toc105517325"/>
      <w:bookmarkStart w:id="2578" w:name="_Toc106108216"/>
      <w:bookmarkStart w:id="2579" w:name="_Toc113656801"/>
      <w:bookmarkStart w:id="2580" w:name="_Toc114052020"/>
      <w:bookmarkStart w:id="2581" w:name="_Toc138845884"/>
      <w:r w:rsidRPr="008711EA">
        <w:t>8.7.1.2.1</w:t>
      </w:r>
      <w:r w:rsidRPr="008711EA">
        <w:tab/>
        <w:t>Reset Procedure Initiated from the MME</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bookmarkStart w:id="2582" w:name="_MON_1703868143"/>
    <w:bookmarkEnd w:id="2582"/>
    <w:p w14:paraId="656517C1" w14:textId="77777777" w:rsidR="0023240C" w:rsidRPr="008711EA" w:rsidRDefault="0023240C" w:rsidP="0023240C">
      <w:pPr>
        <w:pStyle w:val="TH"/>
      </w:pPr>
      <w:r w:rsidRPr="008711EA">
        <w:object w:dxaOrig="3675" w:dyaOrig="3555" w14:anchorId="6FA2485C">
          <v:shape id="_x0000_i1066" type="#_x0000_t75" style="width:184.3pt;height:176.85pt" o:ole="" fillcolor="window">
            <v:imagedata r:id="rId95" o:title=""/>
          </v:shape>
          <o:OLEObject Type="Embed" ProgID="Word.Picture.8" ShapeID="_x0000_i1066" DrawAspect="Content" ObjectID="_1771331872" r:id="rId96"/>
        </w:object>
      </w:r>
    </w:p>
    <w:p w14:paraId="724D29F1" w14:textId="77777777" w:rsidR="000E2576" w:rsidRPr="008711EA" w:rsidRDefault="000E2576" w:rsidP="000E2576">
      <w:pPr>
        <w:pStyle w:val="TF"/>
        <w:rPr>
          <w:rFonts w:eastAsia="MS Mincho"/>
        </w:rPr>
      </w:pPr>
      <w:r w:rsidRPr="008711EA">
        <w:t>Figure 8.7.1.2.1-1: Reset procedure initiated from the MME. Successful operation</w:t>
      </w:r>
      <w:r w:rsidRPr="008711EA">
        <w:rPr>
          <w:rFonts w:eastAsia="MS Mincho"/>
        </w:rPr>
        <w:t>.</w:t>
      </w:r>
    </w:p>
    <w:p w14:paraId="154EF2CC" w14:textId="77777777" w:rsidR="000E2576" w:rsidRPr="008711EA" w:rsidRDefault="000E2576" w:rsidP="000E2576">
      <w:bookmarkStart w:id="2583" w:name="OLE_LINK3"/>
      <w:bookmarkStart w:id="2584"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583"/>
    <w:bookmarkEnd w:id="2584"/>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585" w:name="_Toc20953474"/>
      <w:bookmarkStart w:id="2586" w:name="_Toc29390651"/>
      <w:bookmarkStart w:id="2587" w:name="_Toc36551388"/>
      <w:bookmarkStart w:id="2588" w:name="_Toc45831599"/>
      <w:bookmarkStart w:id="2589" w:name="_Toc51762552"/>
      <w:bookmarkStart w:id="2590" w:name="_Toc64381604"/>
      <w:bookmarkStart w:id="2591" w:name="_Toc73964122"/>
      <w:bookmarkStart w:id="2592" w:name="_Toc88646730"/>
      <w:bookmarkStart w:id="2593" w:name="_Toc97882679"/>
      <w:bookmarkStart w:id="2594" w:name="_Toc98531254"/>
      <w:bookmarkStart w:id="2595" w:name="_Toc105517326"/>
      <w:bookmarkStart w:id="2596" w:name="_Toc106108217"/>
      <w:bookmarkStart w:id="2597" w:name="_Toc113656802"/>
      <w:bookmarkStart w:id="2598" w:name="_Toc114052021"/>
      <w:bookmarkStart w:id="2599" w:name="_Toc138845885"/>
      <w:r w:rsidRPr="008711EA">
        <w:lastRenderedPageBreak/>
        <w:t>8.7.1.2.2</w:t>
      </w:r>
      <w:r w:rsidRPr="008711EA">
        <w:tab/>
        <w:t>Reset Procedure Initiated from the E-UTRAN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bookmarkStart w:id="2600" w:name="_MON_1703868175"/>
    <w:bookmarkEnd w:id="2600"/>
    <w:p w14:paraId="263CF29B" w14:textId="77777777" w:rsidR="0023240C" w:rsidRPr="008711EA" w:rsidRDefault="0023240C" w:rsidP="0023240C">
      <w:pPr>
        <w:pStyle w:val="TH"/>
      </w:pPr>
      <w:r w:rsidRPr="008711EA">
        <w:object w:dxaOrig="3675" w:dyaOrig="3555" w14:anchorId="3FBEEA0F">
          <v:shape id="_x0000_i1067" type="#_x0000_t75" style="width:184.3pt;height:176.85pt" o:ole="" fillcolor="window">
            <v:imagedata r:id="rId97" o:title=""/>
          </v:shape>
          <o:OLEObject Type="Embed" ProgID="Word.Picture.8" ShapeID="_x0000_i1067" DrawAspect="Content" ObjectID="_1771331873" r:id="rId98"/>
        </w:object>
      </w:r>
    </w:p>
    <w:p w14:paraId="0B33E054" w14:textId="77777777" w:rsidR="000E2576" w:rsidRPr="008711EA" w:rsidRDefault="000E2576" w:rsidP="000E2576">
      <w:pPr>
        <w:pStyle w:val="TF"/>
        <w:rPr>
          <w:rFonts w:eastAsia="MS Mincho"/>
        </w:rPr>
      </w:pPr>
      <w:r w:rsidRPr="008711EA">
        <w:t>Figure 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601" w:name="OLE_LINK5"/>
      <w:bookmarkStart w:id="2602" w:name="OLE_LINK6"/>
      <w:r w:rsidRPr="008711EA">
        <w:t>eNB</w:t>
      </w:r>
      <w:bookmarkEnd w:id="2601"/>
      <w:bookmarkEnd w:id="2602"/>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603" w:name="_Toc20953475"/>
      <w:bookmarkStart w:id="2604" w:name="_Toc29390652"/>
      <w:bookmarkStart w:id="2605" w:name="_Toc36551389"/>
      <w:bookmarkStart w:id="2606" w:name="_Toc45831600"/>
      <w:bookmarkStart w:id="2607" w:name="_Toc51762553"/>
      <w:bookmarkStart w:id="2608" w:name="_Toc64381605"/>
      <w:bookmarkStart w:id="2609" w:name="_Toc73964123"/>
      <w:bookmarkStart w:id="2610" w:name="_Toc88646731"/>
      <w:bookmarkStart w:id="2611" w:name="_Toc97882680"/>
      <w:bookmarkStart w:id="2612" w:name="_Toc98531255"/>
      <w:bookmarkStart w:id="2613" w:name="_Toc105517327"/>
      <w:bookmarkStart w:id="2614" w:name="_Toc106108218"/>
      <w:bookmarkStart w:id="2615" w:name="_Toc113656803"/>
      <w:bookmarkStart w:id="2616" w:name="_Toc114052022"/>
      <w:bookmarkStart w:id="2617" w:name="_Toc138845886"/>
      <w:r w:rsidRPr="008711EA">
        <w:t>8.7.1.3</w:t>
      </w:r>
      <w:r w:rsidRPr="008711EA">
        <w:tab/>
        <w:t>Abnormal Conditions</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36819BB5" w14:textId="77777777" w:rsidR="000E2576" w:rsidRPr="008711EA" w:rsidRDefault="000E2576" w:rsidP="000E2576">
      <w:pPr>
        <w:pStyle w:val="Heading5"/>
      </w:pPr>
      <w:bookmarkStart w:id="2618" w:name="_Toc20953476"/>
      <w:bookmarkStart w:id="2619" w:name="_Toc29390653"/>
      <w:bookmarkStart w:id="2620" w:name="_Toc36551390"/>
      <w:bookmarkStart w:id="2621" w:name="_Toc45831601"/>
      <w:bookmarkStart w:id="2622" w:name="_Toc51762554"/>
      <w:bookmarkStart w:id="2623" w:name="_Toc64381606"/>
      <w:bookmarkStart w:id="2624" w:name="_Toc73964124"/>
      <w:bookmarkStart w:id="2625" w:name="_Toc88646732"/>
      <w:bookmarkStart w:id="2626" w:name="_Toc97882681"/>
      <w:bookmarkStart w:id="2627" w:name="_Toc98531256"/>
      <w:bookmarkStart w:id="2628" w:name="_Toc105517328"/>
      <w:bookmarkStart w:id="2629" w:name="_Toc106108219"/>
      <w:bookmarkStart w:id="2630" w:name="_Toc113656804"/>
      <w:bookmarkStart w:id="2631" w:name="_Toc114052023"/>
      <w:bookmarkStart w:id="2632" w:name="_Toc138845887"/>
      <w:r w:rsidRPr="008711EA">
        <w:t>8.7.1.3.1</w:t>
      </w:r>
      <w:r w:rsidRPr="008711EA">
        <w:tab/>
        <w:t>Abnormal Condition at the EPC</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633" w:name="_Toc20953477"/>
      <w:bookmarkStart w:id="2634" w:name="_Toc29390654"/>
      <w:bookmarkStart w:id="2635" w:name="_Toc36551391"/>
      <w:bookmarkStart w:id="2636" w:name="_Toc45831602"/>
      <w:bookmarkStart w:id="2637" w:name="_Toc51762555"/>
      <w:bookmarkStart w:id="2638" w:name="_Toc64381607"/>
      <w:bookmarkStart w:id="2639" w:name="_Toc73964125"/>
      <w:bookmarkStart w:id="2640" w:name="_Toc88646733"/>
      <w:bookmarkStart w:id="2641" w:name="_Toc97882682"/>
      <w:bookmarkStart w:id="2642" w:name="_Toc98531257"/>
      <w:bookmarkStart w:id="2643" w:name="_Toc105517329"/>
      <w:bookmarkStart w:id="2644" w:name="_Toc106108220"/>
      <w:bookmarkStart w:id="2645" w:name="_Toc113656805"/>
      <w:bookmarkStart w:id="2646" w:name="_Toc114052024"/>
      <w:bookmarkStart w:id="2647" w:name="_Toc138845888"/>
      <w:r w:rsidRPr="008711EA">
        <w:lastRenderedPageBreak/>
        <w:t>8.7.1.3.2</w:t>
      </w:r>
      <w:r w:rsidRPr="008711EA">
        <w:tab/>
        <w:t>Abnormal Condition at the E-UTRAN</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648" w:name="_Toc20953478"/>
      <w:bookmarkStart w:id="2649" w:name="_Toc29390655"/>
      <w:bookmarkStart w:id="2650" w:name="_Toc36551392"/>
      <w:bookmarkStart w:id="2651" w:name="_Toc45831603"/>
      <w:bookmarkStart w:id="2652" w:name="_Toc51762556"/>
      <w:bookmarkStart w:id="2653" w:name="_Toc64381608"/>
      <w:bookmarkStart w:id="2654" w:name="_Toc73964126"/>
      <w:bookmarkStart w:id="2655" w:name="_Toc88646734"/>
      <w:bookmarkStart w:id="2656" w:name="_Toc97882683"/>
      <w:bookmarkStart w:id="2657" w:name="_Toc98531258"/>
      <w:bookmarkStart w:id="2658" w:name="_Toc105517330"/>
      <w:bookmarkStart w:id="2659" w:name="_Toc106108221"/>
      <w:bookmarkStart w:id="2660" w:name="_Toc113656806"/>
      <w:bookmarkStart w:id="2661" w:name="_Toc114052025"/>
      <w:bookmarkStart w:id="2662" w:name="_Toc138845889"/>
      <w:r w:rsidRPr="008711EA">
        <w:t>8.7.1.3.3</w:t>
      </w:r>
      <w:r w:rsidRPr="008711EA">
        <w:tab/>
        <w:t>Crossing of Reset Messages</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663" w:name="_Toc20953479"/>
      <w:bookmarkStart w:id="2664" w:name="_Toc29390656"/>
      <w:bookmarkStart w:id="2665" w:name="_Toc36551393"/>
      <w:bookmarkStart w:id="2666" w:name="_Toc45831604"/>
      <w:bookmarkStart w:id="2667" w:name="_Toc51762557"/>
      <w:bookmarkStart w:id="2668" w:name="_Toc64381609"/>
      <w:bookmarkStart w:id="2669" w:name="_Toc73964127"/>
      <w:bookmarkStart w:id="2670" w:name="_Toc88646735"/>
      <w:bookmarkStart w:id="2671" w:name="_Toc97882684"/>
      <w:bookmarkStart w:id="2672" w:name="_Toc98531259"/>
      <w:bookmarkStart w:id="2673" w:name="_Toc105517331"/>
      <w:bookmarkStart w:id="2674" w:name="_Toc106108222"/>
      <w:bookmarkStart w:id="2675" w:name="_Toc113656807"/>
      <w:bookmarkStart w:id="2676" w:name="_Toc114052026"/>
      <w:bookmarkStart w:id="2677" w:name="_Toc138845890"/>
      <w:r w:rsidRPr="008711EA">
        <w:t>8.7.2</w:t>
      </w:r>
      <w:r w:rsidRPr="008711EA">
        <w:tab/>
        <w:t>Error Indication</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76443E2F" w14:textId="77777777" w:rsidR="000E2576" w:rsidRPr="008711EA" w:rsidRDefault="000E2576" w:rsidP="000E2576">
      <w:pPr>
        <w:pStyle w:val="Heading4"/>
      </w:pPr>
      <w:bookmarkStart w:id="2678" w:name="_Toc20953480"/>
      <w:bookmarkStart w:id="2679" w:name="_Toc29390657"/>
      <w:bookmarkStart w:id="2680" w:name="_Toc36551394"/>
      <w:bookmarkStart w:id="2681" w:name="_Toc45831605"/>
      <w:bookmarkStart w:id="2682" w:name="_Toc51762558"/>
      <w:bookmarkStart w:id="2683" w:name="_Toc64381610"/>
      <w:bookmarkStart w:id="2684" w:name="_Toc73964128"/>
      <w:bookmarkStart w:id="2685" w:name="_Toc88646736"/>
      <w:bookmarkStart w:id="2686" w:name="_Toc97882685"/>
      <w:bookmarkStart w:id="2687" w:name="_Toc98531260"/>
      <w:bookmarkStart w:id="2688" w:name="_Toc105517332"/>
      <w:bookmarkStart w:id="2689" w:name="_Toc106108223"/>
      <w:bookmarkStart w:id="2690" w:name="_Toc113656808"/>
      <w:bookmarkStart w:id="2691" w:name="_Toc114052027"/>
      <w:bookmarkStart w:id="2692" w:name="_Toc138845891"/>
      <w:r w:rsidRPr="008711EA">
        <w:t>8.7.2.1</w:t>
      </w:r>
      <w:r w:rsidRPr="008711EA">
        <w:tab/>
        <w:t>General</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693" w:name="_Toc20953481"/>
      <w:bookmarkStart w:id="2694" w:name="_Toc29390658"/>
      <w:bookmarkStart w:id="2695" w:name="_Toc36551395"/>
      <w:bookmarkStart w:id="2696" w:name="_Toc45831606"/>
      <w:bookmarkStart w:id="2697" w:name="_Toc51762559"/>
      <w:bookmarkStart w:id="2698" w:name="_Toc64381611"/>
      <w:bookmarkStart w:id="2699" w:name="_Toc73964129"/>
      <w:bookmarkStart w:id="2700" w:name="_Toc88646737"/>
      <w:bookmarkStart w:id="2701" w:name="_Toc97882686"/>
      <w:bookmarkStart w:id="2702" w:name="_Toc98531261"/>
      <w:bookmarkStart w:id="2703" w:name="_Toc105517333"/>
      <w:bookmarkStart w:id="2704" w:name="_Toc106108224"/>
      <w:bookmarkStart w:id="2705" w:name="_Toc113656809"/>
      <w:bookmarkStart w:id="2706" w:name="_Toc114052028"/>
      <w:bookmarkStart w:id="2707" w:name="_Toc138845892"/>
      <w:r w:rsidRPr="008711EA">
        <w:t>8.7.2.2</w:t>
      </w:r>
      <w:r w:rsidRPr="008711EA">
        <w:tab/>
        <w:t>Successful Operation</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bookmarkStart w:id="2708" w:name="_MON_1703868057"/>
    <w:bookmarkEnd w:id="2708"/>
    <w:p w14:paraId="2CC051D0" w14:textId="77777777" w:rsidR="0023240C" w:rsidRPr="008711EA" w:rsidRDefault="0023240C" w:rsidP="0023240C">
      <w:pPr>
        <w:pStyle w:val="TH"/>
      </w:pPr>
      <w:r w:rsidRPr="008711EA">
        <w:object w:dxaOrig="3645" w:dyaOrig="1665" w14:anchorId="1A260603">
          <v:shape id="_x0000_i1068" type="#_x0000_t75" style="width:183.15pt;height:82.35pt" o:ole="" fillcolor="window">
            <v:imagedata r:id="rId99" o:title=""/>
          </v:shape>
          <o:OLEObject Type="Embed" ProgID="Word.Picture.8" ShapeID="_x0000_i1068" DrawAspect="Content" ObjectID="_1771331874" r:id="rId100"/>
        </w:object>
      </w:r>
    </w:p>
    <w:p w14:paraId="690F74DF" w14:textId="77777777" w:rsidR="000E2576" w:rsidRPr="008711EA" w:rsidRDefault="000E2576" w:rsidP="000E2576">
      <w:pPr>
        <w:pStyle w:val="TF"/>
      </w:pPr>
      <w:r w:rsidRPr="008711EA">
        <w:t>Figure 8.7.2.2-1: Error Indication procedure, MME originated. Successful operation.</w:t>
      </w:r>
    </w:p>
    <w:bookmarkStart w:id="2709" w:name="_MON_1703868108"/>
    <w:bookmarkEnd w:id="2709"/>
    <w:p w14:paraId="110386D3" w14:textId="77777777" w:rsidR="0023240C" w:rsidRPr="008711EA" w:rsidRDefault="0023240C" w:rsidP="0023240C">
      <w:pPr>
        <w:pStyle w:val="TH"/>
      </w:pPr>
      <w:r w:rsidRPr="008711EA">
        <w:object w:dxaOrig="3645" w:dyaOrig="1665" w14:anchorId="3FC15C49">
          <v:shape id="_x0000_i1069" type="#_x0000_t75" style="width:183.15pt;height:84.1pt" o:ole="" fillcolor="window">
            <v:imagedata r:id="rId101" o:title=""/>
          </v:shape>
          <o:OLEObject Type="Embed" ProgID="Word.Picture.8" ShapeID="_x0000_i1069" DrawAspect="Content" ObjectID="_1771331875" r:id="rId102"/>
        </w:object>
      </w:r>
    </w:p>
    <w:p w14:paraId="4F581123" w14:textId="77777777" w:rsidR="000E2576" w:rsidRPr="008711EA" w:rsidRDefault="000E2576" w:rsidP="000E2576">
      <w:pPr>
        <w:pStyle w:val="TF"/>
      </w:pPr>
      <w:r w:rsidRPr="008711EA">
        <w:t>Figure 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710" w:name="_Toc20953482"/>
      <w:bookmarkStart w:id="2711" w:name="_Toc29390659"/>
      <w:bookmarkStart w:id="2712" w:name="_Toc36551396"/>
      <w:bookmarkStart w:id="2713" w:name="_Toc45831607"/>
      <w:bookmarkStart w:id="2714" w:name="_Toc51762560"/>
      <w:bookmarkStart w:id="2715" w:name="_Toc64381612"/>
      <w:bookmarkStart w:id="2716" w:name="_Toc73964130"/>
      <w:bookmarkStart w:id="2717" w:name="_Toc88646738"/>
      <w:bookmarkStart w:id="2718" w:name="_Toc97882687"/>
      <w:bookmarkStart w:id="2719" w:name="_Toc98531262"/>
      <w:bookmarkStart w:id="2720" w:name="_Toc105517334"/>
      <w:bookmarkStart w:id="2721" w:name="_Toc106108225"/>
      <w:bookmarkStart w:id="2722" w:name="_Toc113656810"/>
      <w:bookmarkStart w:id="2723" w:name="_Toc114052029"/>
      <w:bookmarkStart w:id="2724" w:name="_Toc138845893"/>
      <w:r w:rsidRPr="008711EA">
        <w:lastRenderedPageBreak/>
        <w:t>8.7.2.3</w:t>
      </w:r>
      <w:r w:rsidRPr="008711EA">
        <w:tab/>
        <w:t>Abnormal Conditions</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725" w:name="_Toc20953483"/>
      <w:bookmarkStart w:id="2726" w:name="_Toc29390660"/>
      <w:bookmarkStart w:id="2727" w:name="_Toc36551397"/>
      <w:bookmarkStart w:id="2728" w:name="_Toc45831608"/>
      <w:bookmarkStart w:id="2729" w:name="_Toc51762561"/>
      <w:bookmarkStart w:id="2730" w:name="_Toc64381613"/>
      <w:bookmarkStart w:id="2731" w:name="_Toc73964131"/>
      <w:bookmarkStart w:id="2732" w:name="_Toc88646739"/>
      <w:bookmarkStart w:id="2733" w:name="_Toc97882688"/>
      <w:bookmarkStart w:id="2734" w:name="_Toc98531263"/>
      <w:bookmarkStart w:id="2735" w:name="_Toc105517335"/>
      <w:bookmarkStart w:id="2736" w:name="_Toc106108226"/>
      <w:bookmarkStart w:id="2737" w:name="_Toc113656811"/>
      <w:bookmarkStart w:id="2738" w:name="_Toc114052030"/>
      <w:bookmarkStart w:id="2739" w:name="_Toc138845894"/>
      <w:r w:rsidRPr="008711EA">
        <w:t>8.7.3</w:t>
      </w:r>
      <w:r w:rsidRPr="008711EA">
        <w:tab/>
        <w:t>S1 Setup</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r w:rsidRPr="008711EA">
        <w:t xml:space="preserve"> </w:t>
      </w:r>
    </w:p>
    <w:p w14:paraId="0B484CD1" w14:textId="77777777" w:rsidR="000E2576" w:rsidRPr="008711EA" w:rsidRDefault="000E2576" w:rsidP="000E2576">
      <w:pPr>
        <w:pStyle w:val="Heading4"/>
      </w:pPr>
      <w:bookmarkStart w:id="2740" w:name="_Toc20953484"/>
      <w:bookmarkStart w:id="2741" w:name="_Toc29390661"/>
      <w:bookmarkStart w:id="2742" w:name="_Toc36551398"/>
      <w:bookmarkStart w:id="2743" w:name="_Toc45831609"/>
      <w:bookmarkStart w:id="2744" w:name="_Toc51762562"/>
      <w:bookmarkStart w:id="2745" w:name="_Toc64381614"/>
      <w:bookmarkStart w:id="2746" w:name="_Toc73964132"/>
      <w:bookmarkStart w:id="2747" w:name="_Toc88646740"/>
      <w:bookmarkStart w:id="2748" w:name="_Toc97882689"/>
      <w:bookmarkStart w:id="2749" w:name="_Toc98531264"/>
      <w:bookmarkStart w:id="2750" w:name="_Toc105517336"/>
      <w:bookmarkStart w:id="2751" w:name="_Toc106108227"/>
      <w:bookmarkStart w:id="2752" w:name="_Toc113656812"/>
      <w:bookmarkStart w:id="2753" w:name="_Toc114052031"/>
      <w:bookmarkStart w:id="2754" w:name="_Toc138845895"/>
      <w:r w:rsidRPr="008711EA">
        <w:t>8.7.3.1</w:t>
      </w:r>
      <w:r w:rsidRPr="008711EA">
        <w:tab/>
        <w:t>General</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755" w:name="_Toc20953485"/>
      <w:bookmarkStart w:id="2756" w:name="_Toc29390662"/>
      <w:bookmarkStart w:id="2757" w:name="_Toc36551399"/>
      <w:bookmarkStart w:id="2758" w:name="_Toc45831610"/>
      <w:bookmarkStart w:id="2759" w:name="_Toc51762563"/>
      <w:bookmarkStart w:id="2760" w:name="_Toc64381615"/>
      <w:bookmarkStart w:id="2761" w:name="_Toc73964133"/>
      <w:bookmarkStart w:id="2762" w:name="_Toc88646741"/>
      <w:bookmarkStart w:id="2763" w:name="_Toc97882690"/>
      <w:bookmarkStart w:id="2764" w:name="_Toc98531265"/>
      <w:bookmarkStart w:id="2765" w:name="_Toc105517337"/>
      <w:bookmarkStart w:id="2766" w:name="_Toc106108228"/>
      <w:bookmarkStart w:id="2767" w:name="_Toc113656813"/>
      <w:bookmarkStart w:id="2768" w:name="_Toc114052032"/>
      <w:bookmarkStart w:id="2769" w:name="_Toc138845896"/>
      <w:r w:rsidRPr="008711EA">
        <w:t>8.7.3.2</w:t>
      </w:r>
      <w:r w:rsidRPr="008711EA">
        <w:tab/>
        <w:t>Successful Operation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bookmarkStart w:id="2770" w:name="_MON_1295845634"/>
    <w:bookmarkEnd w:id="2770"/>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0" type="#_x0000_t75" style="width:267.25pt;height:112.3pt" o:ole="">
            <v:imagedata r:id="rId103" o:title=""/>
          </v:shape>
          <o:OLEObject Type="Embed" ProgID="Word.Picture.8" ShapeID="_x0000_i1070" DrawAspect="Content" ObjectID="_1771331876" r:id="rId104"/>
        </w:object>
      </w:r>
    </w:p>
    <w:p w14:paraId="07422F86" w14:textId="77777777" w:rsidR="000E2576" w:rsidRPr="008711EA" w:rsidRDefault="000E2576" w:rsidP="000E2576">
      <w:pPr>
        <w:pStyle w:val="TF"/>
      </w:pPr>
      <w:r w:rsidRPr="008711EA">
        <w:t>Figure 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lastRenderedPageBreak/>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771" w:name="_Toc20953486"/>
      <w:bookmarkStart w:id="2772" w:name="_Toc29390663"/>
      <w:bookmarkStart w:id="2773" w:name="_Toc36551400"/>
      <w:bookmarkStart w:id="2774" w:name="_Toc45831611"/>
      <w:bookmarkStart w:id="2775" w:name="_Toc51762564"/>
      <w:bookmarkStart w:id="2776" w:name="_Toc64381616"/>
      <w:bookmarkStart w:id="2777" w:name="_Toc73964134"/>
      <w:bookmarkStart w:id="2778" w:name="_Toc88646742"/>
      <w:bookmarkStart w:id="2779" w:name="_Toc97882691"/>
      <w:bookmarkStart w:id="2780" w:name="_Toc98531266"/>
      <w:bookmarkStart w:id="2781" w:name="_Toc105517338"/>
      <w:bookmarkStart w:id="2782" w:name="_Toc106108229"/>
      <w:bookmarkStart w:id="2783" w:name="_Toc113656814"/>
      <w:bookmarkStart w:id="2784"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2785" w:name="_Toc138845897"/>
      <w:r w:rsidRPr="008711EA">
        <w:t>8.7.3.3</w:t>
      </w:r>
      <w:r w:rsidRPr="008711EA">
        <w:tab/>
        <w:t>Unsuccessful Operation</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bookmarkStart w:id="2786" w:name="_MON_1295845651"/>
    <w:bookmarkEnd w:id="2786"/>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1" type="#_x0000_t75" style="width:267.25pt;height:112.3pt" o:ole="">
            <v:imagedata r:id="rId105" o:title=""/>
          </v:shape>
          <o:OLEObject Type="Embed" ProgID="Word.Picture.8" ShapeID="_x0000_i1071" DrawAspect="Content" ObjectID="_1771331877" r:id="rId106"/>
        </w:object>
      </w:r>
    </w:p>
    <w:p w14:paraId="2177C020" w14:textId="77777777" w:rsidR="000E2576" w:rsidRPr="008711EA" w:rsidRDefault="000E2576" w:rsidP="000E2576">
      <w:pPr>
        <w:pStyle w:val="TF"/>
      </w:pPr>
      <w:r w:rsidRPr="008711EA">
        <w:t>Figure 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2787" w:name="_Toc20953487"/>
      <w:bookmarkStart w:id="2788" w:name="_Toc29390664"/>
      <w:bookmarkStart w:id="2789" w:name="_Toc36551401"/>
      <w:bookmarkStart w:id="2790" w:name="_Toc45831612"/>
      <w:bookmarkStart w:id="2791" w:name="_Toc51762565"/>
      <w:bookmarkStart w:id="2792" w:name="_Toc64381617"/>
      <w:bookmarkStart w:id="2793" w:name="_Toc73964135"/>
      <w:bookmarkStart w:id="2794" w:name="_Toc88646743"/>
      <w:bookmarkStart w:id="2795" w:name="_Toc97882692"/>
      <w:bookmarkStart w:id="2796" w:name="_Toc98531267"/>
      <w:bookmarkStart w:id="2797" w:name="_Toc105517339"/>
      <w:bookmarkStart w:id="2798" w:name="_Toc106108230"/>
      <w:bookmarkStart w:id="2799" w:name="_Toc113656815"/>
      <w:bookmarkStart w:id="2800" w:name="_Toc114052034"/>
      <w:bookmarkStart w:id="2801" w:name="_Toc138845898"/>
      <w:r w:rsidRPr="008711EA">
        <w:t>8.7.3.4</w:t>
      </w:r>
      <w:r w:rsidRPr="008711EA">
        <w:tab/>
        <w:t>Abnormal Conditions</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2802" w:name="_Toc20953488"/>
      <w:bookmarkStart w:id="2803" w:name="_Toc29390665"/>
      <w:bookmarkStart w:id="2804" w:name="_Toc36551402"/>
      <w:bookmarkStart w:id="2805" w:name="_Toc45831613"/>
      <w:bookmarkStart w:id="2806"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2807" w:name="_Toc64381618"/>
      <w:bookmarkStart w:id="2808" w:name="_Toc73964136"/>
      <w:bookmarkStart w:id="2809" w:name="_Toc88646744"/>
      <w:bookmarkStart w:id="2810" w:name="_Toc97882693"/>
      <w:bookmarkStart w:id="2811" w:name="_Toc98531268"/>
      <w:bookmarkStart w:id="2812" w:name="_Toc105517340"/>
      <w:bookmarkStart w:id="2813" w:name="_Toc106108231"/>
      <w:bookmarkStart w:id="2814" w:name="_Toc113656816"/>
      <w:bookmarkStart w:id="2815" w:name="_Toc114052035"/>
      <w:bookmarkStart w:id="2816" w:name="_Toc138845899"/>
      <w:r w:rsidRPr="008711EA">
        <w:t>8.7.4</w:t>
      </w:r>
      <w:r w:rsidRPr="008711EA">
        <w:tab/>
        <w:t>eNB Configuration Update</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8711EA">
        <w:t xml:space="preserve"> </w:t>
      </w:r>
    </w:p>
    <w:p w14:paraId="3277A1D0" w14:textId="77777777" w:rsidR="000E2576" w:rsidRPr="008711EA" w:rsidRDefault="000E2576" w:rsidP="000E2576">
      <w:pPr>
        <w:pStyle w:val="Heading4"/>
      </w:pPr>
      <w:bookmarkStart w:id="2817" w:name="_Toc20953489"/>
      <w:bookmarkStart w:id="2818" w:name="_Toc29390666"/>
      <w:bookmarkStart w:id="2819" w:name="_Toc36551403"/>
      <w:bookmarkStart w:id="2820" w:name="_Toc45831614"/>
      <w:bookmarkStart w:id="2821" w:name="_Toc51762567"/>
      <w:bookmarkStart w:id="2822" w:name="_Toc64381619"/>
      <w:bookmarkStart w:id="2823" w:name="_Toc73964137"/>
      <w:bookmarkStart w:id="2824" w:name="_Toc88646745"/>
      <w:bookmarkStart w:id="2825" w:name="_Toc97882694"/>
      <w:bookmarkStart w:id="2826" w:name="_Toc98531269"/>
      <w:bookmarkStart w:id="2827" w:name="_Toc105517341"/>
      <w:bookmarkStart w:id="2828" w:name="_Toc106108232"/>
      <w:bookmarkStart w:id="2829" w:name="_Toc113656817"/>
      <w:bookmarkStart w:id="2830" w:name="_Toc114052036"/>
      <w:bookmarkStart w:id="2831" w:name="_Toc138845900"/>
      <w:r w:rsidRPr="008711EA">
        <w:t>8.7.4.1</w:t>
      </w:r>
      <w:r w:rsidRPr="008711EA">
        <w:tab/>
        <w:t>General</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2832" w:name="_Toc20953490"/>
      <w:bookmarkStart w:id="2833" w:name="_Toc29390667"/>
      <w:bookmarkStart w:id="2834" w:name="_Toc36551404"/>
      <w:bookmarkStart w:id="2835" w:name="_Toc45831615"/>
      <w:bookmarkStart w:id="2836" w:name="_Toc51762568"/>
      <w:bookmarkStart w:id="2837" w:name="_Toc64381620"/>
      <w:bookmarkStart w:id="2838" w:name="_Toc73964138"/>
      <w:bookmarkStart w:id="2839" w:name="_Toc88646746"/>
      <w:bookmarkStart w:id="2840" w:name="_Toc97882695"/>
      <w:bookmarkStart w:id="2841" w:name="_Toc98531270"/>
      <w:bookmarkStart w:id="2842" w:name="_Toc105517342"/>
      <w:bookmarkStart w:id="2843" w:name="_Toc106108233"/>
      <w:bookmarkStart w:id="2844" w:name="_Toc113656818"/>
      <w:bookmarkStart w:id="2845" w:name="_Toc114052037"/>
      <w:bookmarkStart w:id="2846" w:name="_Toc138845901"/>
      <w:r w:rsidRPr="008711EA">
        <w:t>8.7.4.2</w:t>
      </w:r>
      <w:r w:rsidRPr="008711EA">
        <w:tab/>
        <w:t>Successful Operation</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bookmarkStart w:id="2847" w:name="_MON_1262155070"/>
    <w:bookmarkStart w:id="2848" w:name="_MON_1263370054"/>
    <w:bookmarkStart w:id="2849" w:name="_MON_1267437849"/>
    <w:bookmarkStart w:id="2850" w:name="_MON_1267437947"/>
    <w:bookmarkStart w:id="2851" w:name="_MON_1267437950"/>
    <w:bookmarkStart w:id="2852" w:name="_MON_1267437980"/>
    <w:bookmarkStart w:id="2853" w:name="_MON_1267532068"/>
    <w:bookmarkStart w:id="2854" w:name="_MON_1267532185"/>
    <w:bookmarkStart w:id="2855" w:name="_MON_1267532888"/>
    <w:bookmarkStart w:id="2856" w:name="_MON_1267970107"/>
    <w:bookmarkStart w:id="2857" w:name="_MON_1270983463"/>
    <w:bookmarkStart w:id="2858" w:name="_MON_1271829508"/>
    <w:bookmarkStart w:id="2859" w:name="_MON_1271829547"/>
    <w:bookmarkStart w:id="2860" w:name="_MON_1271829590"/>
    <w:bookmarkStart w:id="2861" w:name="_MON_1271830383"/>
    <w:bookmarkStart w:id="2862" w:name="_MON_1271831639"/>
    <w:bookmarkStart w:id="2863" w:name="_MON_1274530850"/>
    <w:bookmarkStart w:id="2864" w:name="_MON_1262153870"/>
    <w:bookmarkStart w:id="2865" w:name="_MON_1262154389"/>
    <w:bookmarkStart w:id="2866" w:name="_MON_1262154417"/>
    <w:bookmarkStart w:id="2867" w:name="_MON_1262154427"/>
    <w:bookmarkStart w:id="2868" w:name="_MON_1262154434"/>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Start w:id="2869" w:name="_MON_1262154467"/>
    <w:bookmarkEnd w:id="2869"/>
    <w:p w14:paraId="698302F0" w14:textId="77777777" w:rsidR="000E2576" w:rsidRPr="008711EA" w:rsidRDefault="000E2576" w:rsidP="000E2576">
      <w:pPr>
        <w:pStyle w:val="TH"/>
        <w:rPr>
          <w:rFonts w:eastAsia="SimSun"/>
        </w:rPr>
      </w:pPr>
      <w:r w:rsidRPr="008711EA">
        <w:object w:dxaOrig="6329" w:dyaOrig="2385" w14:anchorId="723C6F50">
          <v:shape id="_x0000_i1072" type="#_x0000_t75" style="width:301.8pt;height:114.05pt" o:ole="">
            <v:imagedata r:id="rId107" o:title=""/>
          </v:shape>
          <o:OLEObject Type="Embed" ProgID="Word.Picture.8" ShapeID="_x0000_i1072" DrawAspect="Content" ObjectID="_1771331878" r:id="rId108"/>
        </w:object>
      </w:r>
    </w:p>
    <w:p w14:paraId="6214A673" w14:textId="77777777" w:rsidR="000E2576" w:rsidRPr="008711EA" w:rsidRDefault="000E2576" w:rsidP="000E2576">
      <w:pPr>
        <w:pStyle w:val="TF"/>
      </w:pPr>
      <w:r w:rsidRPr="008711EA">
        <w:t>Figure 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 xml:space="preserve">ENB </w:t>
      </w:r>
      <w:r w:rsidRPr="008711EA">
        <w:lastRenderedPageBreak/>
        <w:t>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2870" w:name="_Toc20953491"/>
      <w:bookmarkStart w:id="2871" w:name="_Toc29390668"/>
      <w:bookmarkStart w:id="2872" w:name="_Toc36551405"/>
      <w:bookmarkStart w:id="2873" w:name="_Toc45831616"/>
      <w:bookmarkStart w:id="2874" w:name="_Toc51762569"/>
      <w:bookmarkStart w:id="2875" w:name="_Toc64381621"/>
      <w:bookmarkStart w:id="2876" w:name="_Toc73964139"/>
      <w:bookmarkStart w:id="2877" w:name="_Toc88646747"/>
      <w:bookmarkStart w:id="2878" w:name="_Toc97882696"/>
      <w:bookmarkStart w:id="2879" w:name="_Toc98531271"/>
      <w:bookmarkStart w:id="2880" w:name="_Toc105517343"/>
      <w:bookmarkStart w:id="2881" w:name="_Toc106108234"/>
      <w:bookmarkStart w:id="2882" w:name="_Toc113656819"/>
      <w:bookmarkStart w:id="2883" w:name="_Toc114052038"/>
      <w:bookmarkStart w:id="2884" w:name="_Toc138845902"/>
      <w:r w:rsidRPr="008711EA">
        <w:t>8.7.4.3</w:t>
      </w:r>
      <w:r w:rsidRPr="008711EA">
        <w:tab/>
        <w:t>Unsuccessful Operation</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bookmarkStart w:id="2885" w:name="_MON_1271830393"/>
    <w:bookmarkStart w:id="2886" w:name="_MON_1271831641"/>
    <w:bookmarkStart w:id="2887" w:name="_MON_1274530856"/>
    <w:bookmarkEnd w:id="2885"/>
    <w:bookmarkEnd w:id="2886"/>
    <w:bookmarkEnd w:id="2887"/>
    <w:bookmarkStart w:id="2888" w:name="_MON_1271829633"/>
    <w:bookmarkEnd w:id="2888"/>
    <w:p w14:paraId="21D144BB" w14:textId="77777777" w:rsidR="000E2576" w:rsidRPr="008711EA" w:rsidRDefault="000E2576" w:rsidP="000E2576">
      <w:pPr>
        <w:pStyle w:val="TH"/>
        <w:rPr>
          <w:rFonts w:eastAsia="SimSun"/>
        </w:rPr>
      </w:pPr>
      <w:r w:rsidRPr="008711EA">
        <w:object w:dxaOrig="6329" w:dyaOrig="2385" w14:anchorId="13875729">
          <v:shape id="_x0000_i1073" type="#_x0000_t75" style="width:301.8pt;height:114.05pt" o:ole="">
            <v:imagedata r:id="rId109" o:title=""/>
          </v:shape>
          <o:OLEObject Type="Embed" ProgID="Word.Picture.8" ShapeID="_x0000_i1073" DrawAspect="Content" ObjectID="_1771331879" r:id="rId110"/>
        </w:object>
      </w:r>
    </w:p>
    <w:p w14:paraId="74468E9A" w14:textId="77777777" w:rsidR="000E2576" w:rsidRPr="008711EA" w:rsidRDefault="000E2576" w:rsidP="000E2576">
      <w:pPr>
        <w:pStyle w:val="TF"/>
      </w:pPr>
      <w:r w:rsidRPr="008711EA">
        <w:t>Figure 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2889" w:name="_Toc20953492"/>
      <w:bookmarkStart w:id="2890" w:name="_Toc29390669"/>
      <w:bookmarkStart w:id="2891" w:name="_Toc36551406"/>
      <w:bookmarkStart w:id="2892" w:name="_Toc45831617"/>
      <w:bookmarkStart w:id="2893" w:name="_Toc51762570"/>
      <w:bookmarkStart w:id="2894" w:name="_Toc64381622"/>
      <w:bookmarkStart w:id="2895" w:name="_Toc73964140"/>
      <w:bookmarkStart w:id="2896" w:name="_Toc88646748"/>
      <w:bookmarkStart w:id="2897" w:name="_Toc97882697"/>
      <w:bookmarkStart w:id="2898" w:name="_Toc98531272"/>
      <w:bookmarkStart w:id="2899" w:name="_Toc105517344"/>
      <w:bookmarkStart w:id="2900" w:name="_Toc106108235"/>
      <w:bookmarkStart w:id="2901" w:name="_Toc113656820"/>
      <w:bookmarkStart w:id="2902" w:name="_Toc114052039"/>
      <w:bookmarkStart w:id="2903" w:name="_Toc138845903"/>
      <w:r w:rsidRPr="008711EA">
        <w:t>8.7.4.4</w:t>
      </w:r>
      <w:r w:rsidRPr="008711EA">
        <w:tab/>
        <w:t>Abnormal Conditions</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2904" w:name="_Toc20953493"/>
      <w:bookmarkStart w:id="2905" w:name="_Toc29390670"/>
      <w:bookmarkStart w:id="2906" w:name="_Toc36551407"/>
      <w:bookmarkStart w:id="2907" w:name="_Toc45831618"/>
      <w:bookmarkStart w:id="2908" w:name="_Toc51762571"/>
      <w:bookmarkStart w:id="2909" w:name="_Toc64381623"/>
      <w:bookmarkStart w:id="2910" w:name="_Toc73964141"/>
      <w:bookmarkStart w:id="2911" w:name="_Toc88646749"/>
      <w:bookmarkStart w:id="2912" w:name="_Toc97882698"/>
      <w:bookmarkStart w:id="2913" w:name="_Toc98531273"/>
      <w:bookmarkStart w:id="2914" w:name="_Toc105517345"/>
      <w:bookmarkStart w:id="2915" w:name="_Toc106108236"/>
      <w:bookmarkStart w:id="2916" w:name="_Toc113656821"/>
      <w:bookmarkStart w:id="2917" w:name="_Toc114052040"/>
      <w:bookmarkStart w:id="2918" w:name="_Toc138845904"/>
      <w:r w:rsidRPr="008711EA">
        <w:lastRenderedPageBreak/>
        <w:t>8.7.5</w:t>
      </w:r>
      <w:r w:rsidRPr="008711EA">
        <w:tab/>
        <w:t>MME Configuration Update</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r w:rsidRPr="008711EA">
        <w:t xml:space="preserve"> </w:t>
      </w:r>
    </w:p>
    <w:p w14:paraId="46B2432A" w14:textId="77777777" w:rsidR="000E2576" w:rsidRPr="008711EA" w:rsidRDefault="000E2576" w:rsidP="000E2576">
      <w:pPr>
        <w:pStyle w:val="Heading4"/>
      </w:pPr>
      <w:bookmarkStart w:id="2919" w:name="_Toc20953494"/>
      <w:bookmarkStart w:id="2920" w:name="_Toc29390671"/>
      <w:bookmarkStart w:id="2921" w:name="_Toc36551408"/>
      <w:bookmarkStart w:id="2922" w:name="_Toc45831619"/>
      <w:bookmarkStart w:id="2923" w:name="_Toc51762572"/>
      <w:bookmarkStart w:id="2924" w:name="_Toc64381624"/>
      <w:bookmarkStart w:id="2925" w:name="_Toc73964142"/>
      <w:bookmarkStart w:id="2926" w:name="_Toc88646750"/>
      <w:bookmarkStart w:id="2927" w:name="_Toc97882699"/>
      <w:bookmarkStart w:id="2928" w:name="_Toc98531274"/>
      <w:bookmarkStart w:id="2929" w:name="_Toc105517346"/>
      <w:bookmarkStart w:id="2930" w:name="_Toc106108237"/>
      <w:bookmarkStart w:id="2931" w:name="_Toc113656822"/>
      <w:bookmarkStart w:id="2932" w:name="_Toc114052041"/>
      <w:bookmarkStart w:id="2933" w:name="_Toc138845905"/>
      <w:r w:rsidRPr="008711EA">
        <w:t>8.7.5.1</w:t>
      </w:r>
      <w:r w:rsidRPr="008711EA">
        <w:tab/>
        <w:t>General</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2934" w:name="_Toc20953495"/>
      <w:bookmarkStart w:id="2935" w:name="_Toc29390672"/>
      <w:bookmarkStart w:id="2936" w:name="_Toc36551409"/>
      <w:bookmarkStart w:id="2937" w:name="_Toc45831620"/>
      <w:bookmarkStart w:id="2938" w:name="_Toc51762573"/>
      <w:bookmarkStart w:id="2939" w:name="_Toc64381625"/>
      <w:bookmarkStart w:id="2940" w:name="_Toc73964143"/>
      <w:bookmarkStart w:id="2941" w:name="_Toc88646751"/>
      <w:bookmarkStart w:id="2942" w:name="_Toc97882700"/>
      <w:bookmarkStart w:id="2943" w:name="_Toc98531275"/>
      <w:bookmarkStart w:id="2944" w:name="_Toc105517347"/>
      <w:bookmarkStart w:id="2945" w:name="_Toc106108238"/>
      <w:bookmarkStart w:id="2946" w:name="_Toc113656823"/>
      <w:bookmarkStart w:id="2947" w:name="_Toc114052042"/>
      <w:bookmarkStart w:id="2948" w:name="_Toc138845906"/>
      <w:r w:rsidRPr="008711EA">
        <w:t>8.7.5.2</w:t>
      </w:r>
      <w:r w:rsidRPr="008711EA">
        <w:tab/>
        <w:t>Successful Operation</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bookmarkStart w:id="2949" w:name="_MON_1274530862"/>
    <w:bookmarkStart w:id="2950" w:name="_MON_1271829682"/>
    <w:bookmarkStart w:id="2951" w:name="_MON_1271829710"/>
    <w:bookmarkStart w:id="2952" w:name="_MON_1271830277"/>
    <w:bookmarkStart w:id="2953" w:name="_MON_1271830420"/>
    <w:bookmarkEnd w:id="2949"/>
    <w:bookmarkEnd w:id="2950"/>
    <w:bookmarkEnd w:id="2951"/>
    <w:bookmarkEnd w:id="2952"/>
    <w:bookmarkEnd w:id="2953"/>
    <w:bookmarkStart w:id="2954" w:name="_MON_1271831642"/>
    <w:bookmarkEnd w:id="2954"/>
    <w:p w14:paraId="47C673D8" w14:textId="77777777" w:rsidR="000E2576" w:rsidRPr="008711EA" w:rsidRDefault="000E2576" w:rsidP="000E2576">
      <w:pPr>
        <w:pStyle w:val="TH"/>
        <w:rPr>
          <w:rFonts w:eastAsia="SimSun"/>
        </w:rPr>
      </w:pPr>
      <w:r w:rsidRPr="008711EA">
        <w:object w:dxaOrig="6329" w:dyaOrig="2385" w14:anchorId="4A27868D">
          <v:shape id="_x0000_i1074" type="#_x0000_t75" style="width:301.8pt;height:114.05pt" o:ole="">
            <v:imagedata r:id="rId111" o:title=""/>
          </v:shape>
          <o:OLEObject Type="Embed" ProgID="Word.Picture.8" ShapeID="_x0000_i1074" DrawAspect="Content" ObjectID="_1771331880" r:id="rId112"/>
        </w:object>
      </w:r>
    </w:p>
    <w:p w14:paraId="23570454" w14:textId="77777777" w:rsidR="000E2576" w:rsidRPr="008711EA" w:rsidRDefault="000E2576" w:rsidP="000E2576">
      <w:pPr>
        <w:pStyle w:val="TF"/>
      </w:pPr>
      <w:r w:rsidRPr="008711EA">
        <w:t>Figure 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2955" w:name="_Toc20953496"/>
      <w:bookmarkStart w:id="2956" w:name="_Toc29390673"/>
      <w:bookmarkStart w:id="2957" w:name="_Toc36551410"/>
      <w:bookmarkStart w:id="2958" w:name="_Toc45831621"/>
      <w:bookmarkStart w:id="2959" w:name="_Toc51762574"/>
      <w:bookmarkStart w:id="2960" w:name="_Toc64381626"/>
      <w:bookmarkStart w:id="2961" w:name="_Toc73964144"/>
      <w:bookmarkStart w:id="2962" w:name="_Toc88646752"/>
      <w:bookmarkStart w:id="2963" w:name="_Toc97882701"/>
      <w:bookmarkStart w:id="2964" w:name="_Toc98531276"/>
      <w:bookmarkStart w:id="2965" w:name="_Toc105517348"/>
      <w:bookmarkStart w:id="2966" w:name="_Toc106108239"/>
      <w:bookmarkStart w:id="2967" w:name="_Toc113656824"/>
      <w:bookmarkStart w:id="2968" w:name="_Toc114052043"/>
      <w:bookmarkStart w:id="2969" w:name="_Toc138845907"/>
      <w:r w:rsidRPr="008711EA">
        <w:t>8.7.5.3</w:t>
      </w:r>
      <w:r w:rsidRPr="008711EA">
        <w:tab/>
        <w:t>Unsuccessful Operation</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bookmarkStart w:id="2970" w:name="_MON_1271831643"/>
    <w:bookmarkEnd w:id="2970"/>
    <w:bookmarkStart w:id="2971" w:name="_MON_1271830451"/>
    <w:bookmarkEnd w:id="2971"/>
    <w:p w14:paraId="150F9124" w14:textId="77777777" w:rsidR="000E2576" w:rsidRPr="008711EA" w:rsidRDefault="000E2576" w:rsidP="000E2576">
      <w:pPr>
        <w:pStyle w:val="TH"/>
        <w:rPr>
          <w:rFonts w:eastAsia="SimSun"/>
        </w:rPr>
      </w:pPr>
      <w:r w:rsidRPr="008711EA">
        <w:object w:dxaOrig="6329" w:dyaOrig="2385" w14:anchorId="6961B413">
          <v:shape id="_x0000_i1075" type="#_x0000_t75" style="width:301.8pt;height:114.05pt" o:ole="">
            <v:imagedata r:id="rId113" o:title=""/>
          </v:shape>
          <o:OLEObject Type="Embed" ProgID="Word.Picture.8" ShapeID="_x0000_i1075" DrawAspect="Content" ObjectID="_1771331881" r:id="rId114"/>
        </w:object>
      </w:r>
    </w:p>
    <w:p w14:paraId="113FCCE6" w14:textId="77777777" w:rsidR="000E2576" w:rsidRPr="008711EA" w:rsidRDefault="000E2576" w:rsidP="000E2576">
      <w:pPr>
        <w:pStyle w:val="TF"/>
      </w:pPr>
      <w:r w:rsidRPr="008711EA">
        <w:t>Figure 8.7.5.3-1: MME Configuration Update: Unsuccessful Operation.</w:t>
      </w:r>
    </w:p>
    <w:p w14:paraId="57A45D95" w14:textId="77777777" w:rsidR="000E2576" w:rsidRPr="008711EA" w:rsidRDefault="000E2576" w:rsidP="000E2576">
      <w:r w:rsidRPr="008711EA">
        <w:lastRenderedPageBreak/>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2972" w:name="_Toc20953497"/>
      <w:bookmarkStart w:id="2973" w:name="_Toc29390674"/>
      <w:bookmarkStart w:id="2974" w:name="_Toc36551411"/>
      <w:bookmarkStart w:id="2975" w:name="_Toc45831622"/>
      <w:bookmarkStart w:id="2976" w:name="_Toc51762575"/>
      <w:bookmarkStart w:id="2977" w:name="_Toc64381627"/>
      <w:bookmarkStart w:id="2978" w:name="_Toc73964145"/>
      <w:bookmarkStart w:id="2979" w:name="_Toc88646753"/>
      <w:bookmarkStart w:id="2980" w:name="_Toc97882702"/>
      <w:bookmarkStart w:id="2981" w:name="_Toc98531277"/>
      <w:bookmarkStart w:id="2982" w:name="_Toc105517349"/>
      <w:bookmarkStart w:id="2983" w:name="_Toc106108240"/>
      <w:bookmarkStart w:id="2984" w:name="_Toc113656825"/>
      <w:bookmarkStart w:id="2985" w:name="_Toc114052044"/>
      <w:bookmarkStart w:id="2986" w:name="_Toc138845908"/>
      <w:r w:rsidRPr="008711EA">
        <w:t>8.7.5.4</w:t>
      </w:r>
      <w:r w:rsidRPr="008711EA">
        <w:tab/>
        <w:t>Abnormal Conditions</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2987" w:name="_Toc20953498"/>
      <w:bookmarkStart w:id="2988" w:name="_Toc29390675"/>
      <w:bookmarkStart w:id="2989" w:name="_Toc36551412"/>
      <w:bookmarkStart w:id="2990" w:name="_Toc45831623"/>
      <w:bookmarkStart w:id="2991" w:name="_Toc51762576"/>
      <w:bookmarkStart w:id="2992" w:name="_Toc64381628"/>
      <w:bookmarkStart w:id="2993" w:name="_Toc73964146"/>
      <w:bookmarkStart w:id="2994" w:name="_Toc88646754"/>
      <w:bookmarkStart w:id="2995" w:name="_Toc97882703"/>
      <w:bookmarkStart w:id="2996" w:name="_Toc98531278"/>
      <w:bookmarkStart w:id="2997" w:name="_Toc105517350"/>
      <w:bookmarkStart w:id="2998" w:name="_Toc106108241"/>
      <w:bookmarkStart w:id="2999" w:name="_Toc113656826"/>
      <w:bookmarkStart w:id="3000" w:name="_Toc114052045"/>
      <w:bookmarkStart w:id="3001" w:name="_Toc138845909"/>
      <w:r w:rsidRPr="008711EA">
        <w:t>8.7.6</w:t>
      </w:r>
      <w:r w:rsidRPr="008711EA">
        <w:tab/>
        <w:t>Overload Start</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14484241" w14:textId="77777777" w:rsidR="000E2576" w:rsidRPr="008711EA" w:rsidRDefault="000E2576" w:rsidP="000E2576">
      <w:pPr>
        <w:pStyle w:val="Heading4"/>
      </w:pPr>
      <w:bookmarkStart w:id="3002" w:name="_Toc20953499"/>
      <w:bookmarkStart w:id="3003" w:name="_Toc29390676"/>
      <w:bookmarkStart w:id="3004" w:name="_Toc36551413"/>
      <w:bookmarkStart w:id="3005" w:name="_Toc45831624"/>
      <w:bookmarkStart w:id="3006" w:name="_Toc51762577"/>
      <w:bookmarkStart w:id="3007" w:name="_Toc64381629"/>
      <w:bookmarkStart w:id="3008" w:name="_Toc73964147"/>
      <w:bookmarkStart w:id="3009" w:name="_Toc88646755"/>
      <w:bookmarkStart w:id="3010" w:name="_Toc97882704"/>
      <w:bookmarkStart w:id="3011" w:name="_Toc98531279"/>
      <w:bookmarkStart w:id="3012" w:name="_Toc105517351"/>
      <w:bookmarkStart w:id="3013" w:name="_Toc106108242"/>
      <w:bookmarkStart w:id="3014" w:name="_Toc113656827"/>
      <w:bookmarkStart w:id="3015" w:name="_Toc114052046"/>
      <w:bookmarkStart w:id="3016" w:name="_Toc138845910"/>
      <w:r w:rsidRPr="008711EA">
        <w:t>8.7.6.1</w:t>
      </w:r>
      <w:r w:rsidRPr="008711EA">
        <w:tab/>
        <w:t>General</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017" w:name="_Toc20953500"/>
      <w:bookmarkStart w:id="3018" w:name="_Toc29390677"/>
      <w:bookmarkStart w:id="3019" w:name="_Toc36551414"/>
      <w:bookmarkStart w:id="3020" w:name="_Toc45831625"/>
      <w:bookmarkStart w:id="3021" w:name="_Toc51762578"/>
      <w:bookmarkStart w:id="3022" w:name="_Toc64381630"/>
      <w:bookmarkStart w:id="3023" w:name="_Toc73964148"/>
      <w:bookmarkStart w:id="3024" w:name="_Toc88646756"/>
      <w:bookmarkStart w:id="3025" w:name="_Toc97882705"/>
      <w:bookmarkStart w:id="3026" w:name="_Toc98531280"/>
      <w:bookmarkStart w:id="3027" w:name="_Toc105517352"/>
      <w:bookmarkStart w:id="3028" w:name="_Toc106108243"/>
      <w:bookmarkStart w:id="3029" w:name="_Toc113656828"/>
      <w:bookmarkStart w:id="3030" w:name="_Toc114052047"/>
      <w:bookmarkStart w:id="3031" w:name="_Toc138845911"/>
      <w:r w:rsidRPr="008711EA">
        <w:t>8.7.6.2</w:t>
      </w:r>
      <w:r w:rsidRPr="008711EA">
        <w:tab/>
        <w:t>Successful Operation</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bookmarkStart w:id="3032" w:name="_MON_1266398113"/>
    <w:bookmarkEnd w:id="3032"/>
    <w:p w14:paraId="48492EAE" w14:textId="77777777" w:rsidR="000E2576" w:rsidRPr="008711EA" w:rsidRDefault="000E2576" w:rsidP="000E2576">
      <w:pPr>
        <w:pStyle w:val="TH"/>
      </w:pPr>
      <w:r w:rsidRPr="008711EA">
        <w:object w:dxaOrig="5220" w:dyaOrig="2565" w14:anchorId="64462979">
          <v:shape id="_x0000_i1076" type="#_x0000_t75" style="width:260.95pt;height:127.3pt" o:ole="" fillcolor="window">
            <v:imagedata r:id="rId115" o:title=""/>
          </v:shape>
          <o:OLEObject Type="Embed" ProgID="Word.Picture.8" ShapeID="_x0000_i1076" DrawAspect="Content" ObjectID="_1771331882" r:id="rId116"/>
        </w:object>
      </w:r>
    </w:p>
    <w:p w14:paraId="3A90AC0B" w14:textId="77777777" w:rsidR="000E2576" w:rsidRPr="008711EA" w:rsidRDefault="000E2576" w:rsidP="000E2576">
      <w:pPr>
        <w:pStyle w:val="TF"/>
      </w:pPr>
      <w:r w:rsidRPr="008711EA">
        <w:t>Figure 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lastRenderedPageBreak/>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033" w:name="_Toc20953501"/>
      <w:bookmarkStart w:id="3034" w:name="_Toc29390678"/>
      <w:bookmarkStart w:id="3035" w:name="_Toc36551415"/>
      <w:bookmarkStart w:id="3036" w:name="_Toc45831626"/>
      <w:bookmarkStart w:id="3037" w:name="_Toc51762579"/>
      <w:bookmarkStart w:id="3038" w:name="_Toc64381631"/>
      <w:bookmarkStart w:id="3039" w:name="_Toc73964149"/>
      <w:bookmarkStart w:id="3040" w:name="_Toc88646757"/>
      <w:bookmarkStart w:id="3041" w:name="_Toc97882706"/>
      <w:bookmarkStart w:id="3042" w:name="_Toc98531281"/>
      <w:bookmarkStart w:id="3043" w:name="_Toc105517353"/>
      <w:bookmarkStart w:id="3044" w:name="_Toc106108244"/>
      <w:bookmarkStart w:id="3045" w:name="_Toc113656829"/>
      <w:bookmarkStart w:id="3046" w:name="_Toc114052048"/>
      <w:bookmarkStart w:id="3047" w:name="_Toc138845912"/>
      <w:r w:rsidRPr="008711EA">
        <w:t>8.7.6.3</w:t>
      </w:r>
      <w:r w:rsidRPr="008711EA">
        <w:tab/>
        <w:t>Unsuccessful Operation</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048" w:name="_Toc20953502"/>
      <w:bookmarkStart w:id="3049" w:name="_Toc29390679"/>
      <w:bookmarkStart w:id="3050" w:name="_Toc36551416"/>
      <w:bookmarkStart w:id="3051" w:name="_Toc45831627"/>
      <w:bookmarkStart w:id="3052" w:name="_Toc51762580"/>
      <w:bookmarkStart w:id="3053" w:name="_Toc64381632"/>
      <w:bookmarkStart w:id="3054" w:name="_Toc73964150"/>
      <w:bookmarkStart w:id="3055" w:name="_Toc88646758"/>
      <w:bookmarkStart w:id="3056" w:name="_Toc97882707"/>
      <w:bookmarkStart w:id="3057" w:name="_Toc98531282"/>
      <w:bookmarkStart w:id="3058" w:name="_Toc105517354"/>
      <w:bookmarkStart w:id="3059" w:name="_Toc106108245"/>
      <w:bookmarkStart w:id="3060" w:name="_Toc113656830"/>
      <w:bookmarkStart w:id="3061" w:name="_Toc114052049"/>
      <w:bookmarkStart w:id="3062" w:name="_Toc138845913"/>
      <w:r w:rsidRPr="008711EA">
        <w:t>8.7.7</w:t>
      </w:r>
      <w:r w:rsidRPr="008711EA">
        <w:tab/>
        <w:t>Overload Stop</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715D9944" w14:textId="77777777" w:rsidR="000E2576" w:rsidRPr="008711EA" w:rsidRDefault="000E2576" w:rsidP="000E2576">
      <w:pPr>
        <w:pStyle w:val="Heading4"/>
      </w:pPr>
      <w:bookmarkStart w:id="3063" w:name="_Toc20953503"/>
      <w:bookmarkStart w:id="3064" w:name="_Toc29390680"/>
      <w:bookmarkStart w:id="3065" w:name="_Toc36551417"/>
      <w:bookmarkStart w:id="3066" w:name="_Toc45831628"/>
      <w:bookmarkStart w:id="3067" w:name="_Toc51762581"/>
      <w:bookmarkStart w:id="3068" w:name="_Toc64381633"/>
      <w:bookmarkStart w:id="3069" w:name="_Toc73964151"/>
      <w:bookmarkStart w:id="3070" w:name="_Toc88646759"/>
      <w:bookmarkStart w:id="3071" w:name="_Toc97882708"/>
      <w:bookmarkStart w:id="3072" w:name="_Toc98531283"/>
      <w:bookmarkStart w:id="3073" w:name="_Toc105517355"/>
      <w:bookmarkStart w:id="3074" w:name="_Toc106108246"/>
      <w:bookmarkStart w:id="3075" w:name="_Toc113656831"/>
      <w:bookmarkStart w:id="3076" w:name="_Toc114052050"/>
      <w:bookmarkStart w:id="3077" w:name="_Toc138845914"/>
      <w:r w:rsidRPr="008711EA">
        <w:t>8.7.7.1</w:t>
      </w:r>
      <w:r w:rsidRPr="008711EA">
        <w:tab/>
        <w:t>General</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078" w:name="_Toc20953504"/>
      <w:bookmarkStart w:id="3079" w:name="_Toc29390681"/>
      <w:bookmarkStart w:id="3080" w:name="_Toc36551418"/>
      <w:bookmarkStart w:id="3081" w:name="_Toc45831629"/>
      <w:bookmarkStart w:id="3082" w:name="_Toc51762582"/>
      <w:bookmarkStart w:id="3083" w:name="_Toc64381634"/>
      <w:bookmarkStart w:id="3084" w:name="_Toc73964152"/>
      <w:bookmarkStart w:id="3085" w:name="_Toc88646760"/>
      <w:bookmarkStart w:id="3086" w:name="_Toc97882709"/>
      <w:bookmarkStart w:id="3087" w:name="_Toc98531284"/>
      <w:bookmarkStart w:id="3088" w:name="_Toc105517356"/>
      <w:bookmarkStart w:id="3089" w:name="_Toc106108247"/>
      <w:bookmarkStart w:id="3090" w:name="_Toc113656832"/>
      <w:bookmarkStart w:id="3091" w:name="_Toc114052051"/>
      <w:bookmarkStart w:id="3092" w:name="_Toc138845915"/>
      <w:r w:rsidRPr="008711EA">
        <w:t>8.7.7.2</w:t>
      </w:r>
      <w:r w:rsidRPr="008711EA">
        <w:tab/>
        <w:t>Successful Operation</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bookmarkStart w:id="3093" w:name="_MON_1280851862"/>
    <w:bookmarkEnd w:id="3093"/>
    <w:bookmarkStart w:id="3094" w:name="_MON_1266398133"/>
    <w:bookmarkEnd w:id="3094"/>
    <w:p w14:paraId="2C170F27" w14:textId="77777777" w:rsidR="000E2576" w:rsidRPr="008711EA" w:rsidRDefault="000E2576" w:rsidP="000E2576">
      <w:pPr>
        <w:pStyle w:val="TH"/>
      </w:pPr>
      <w:r w:rsidRPr="008711EA">
        <w:object w:dxaOrig="5220" w:dyaOrig="2565" w14:anchorId="72B1E85C">
          <v:shape id="_x0000_i1077" type="#_x0000_t75" style="width:260.95pt;height:127.3pt" o:ole="" fillcolor="window">
            <v:imagedata r:id="rId117" o:title=""/>
          </v:shape>
          <o:OLEObject Type="Embed" ProgID="Word.Picture.8" ShapeID="_x0000_i1077" DrawAspect="Content" ObjectID="_1771331883" r:id="rId118"/>
        </w:object>
      </w:r>
    </w:p>
    <w:p w14:paraId="0BAD1739" w14:textId="77777777" w:rsidR="000E2576" w:rsidRPr="008711EA" w:rsidRDefault="000E2576" w:rsidP="000E2576">
      <w:pPr>
        <w:pStyle w:val="TF"/>
      </w:pPr>
      <w:r w:rsidRPr="008711EA">
        <w:t>Figure 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095" w:name="_Toc20953505"/>
      <w:bookmarkStart w:id="3096" w:name="_Toc29390682"/>
      <w:bookmarkStart w:id="3097" w:name="_Toc36551419"/>
      <w:bookmarkStart w:id="3098" w:name="_Toc45831630"/>
      <w:bookmarkStart w:id="3099" w:name="_Toc51762583"/>
      <w:bookmarkStart w:id="3100" w:name="_Toc64381635"/>
      <w:bookmarkStart w:id="3101" w:name="_Toc73964153"/>
      <w:bookmarkStart w:id="3102" w:name="_Toc88646761"/>
      <w:bookmarkStart w:id="3103" w:name="_Toc97882710"/>
      <w:bookmarkStart w:id="3104" w:name="_Toc98531285"/>
      <w:bookmarkStart w:id="3105" w:name="_Toc105517357"/>
      <w:bookmarkStart w:id="3106" w:name="_Toc106108248"/>
      <w:bookmarkStart w:id="3107" w:name="_Toc113656833"/>
      <w:bookmarkStart w:id="3108" w:name="_Toc114052052"/>
      <w:bookmarkStart w:id="3109" w:name="_Toc138845916"/>
      <w:r w:rsidRPr="008711EA">
        <w:t>8.7.7.3</w:t>
      </w:r>
      <w:r w:rsidRPr="008711EA">
        <w:tab/>
        <w:t>Unsuccessful Operation</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110" w:name="_Toc20953506"/>
      <w:bookmarkStart w:id="3111" w:name="_Toc29390683"/>
      <w:bookmarkStart w:id="3112" w:name="_Toc36551420"/>
      <w:bookmarkStart w:id="3113" w:name="_Toc45831631"/>
      <w:bookmarkStart w:id="3114" w:name="_Toc51762584"/>
      <w:bookmarkStart w:id="3115" w:name="_Toc64381636"/>
      <w:bookmarkStart w:id="3116" w:name="_Toc73964154"/>
      <w:bookmarkStart w:id="3117" w:name="_Toc88646762"/>
      <w:bookmarkStart w:id="3118" w:name="_Toc97882711"/>
      <w:bookmarkStart w:id="3119" w:name="_Toc98531286"/>
      <w:bookmarkStart w:id="3120" w:name="_Toc105517358"/>
      <w:bookmarkStart w:id="3121" w:name="_Toc106108249"/>
      <w:bookmarkStart w:id="3122" w:name="_Toc113656834"/>
      <w:bookmarkStart w:id="3123" w:name="_Toc114052053"/>
      <w:bookmarkStart w:id="3124" w:name="_Toc138845917"/>
      <w:r w:rsidRPr="008711EA">
        <w:lastRenderedPageBreak/>
        <w:t>8.8</w:t>
      </w:r>
      <w:r w:rsidRPr="008711EA">
        <w:tab/>
        <w:t>S1 CDMA2000 Tunnelling Procedures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58ED2905" w14:textId="77777777" w:rsidR="000E2576" w:rsidRPr="008711EA" w:rsidRDefault="000E2576" w:rsidP="000E2576">
      <w:pPr>
        <w:pStyle w:val="Heading3"/>
      </w:pPr>
      <w:bookmarkStart w:id="3125" w:name="_Toc20953507"/>
      <w:bookmarkStart w:id="3126" w:name="_Toc29390684"/>
      <w:bookmarkStart w:id="3127" w:name="_Toc36551421"/>
      <w:bookmarkStart w:id="3128" w:name="_Toc45831632"/>
      <w:bookmarkStart w:id="3129" w:name="_Toc51762585"/>
      <w:bookmarkStart w:id="3130" w:name="_Toc64381637"/>
      <w:bookmarkStart w:id="3131" w:name="_Toc73964155"/>
      <w:bookmarkStart w:id="3132" w:name="_Toc88646763"/>
      <w:bookmarkStart w:id="3133" w:name="_Toc97882712"/>
      <w:bookmarkStart w:id="3134" w:name="_Toc98531287"/>
      <w:bookmarkStart w:id="3135" w:name="_Toc105517359"/>
      <w:bookmarkStart w:id="3136" w:name="_Toc106108250"/>
      <w:bookmarkStart w:id="3137" w:name="_Toc113656835"/>
      <w:bookmarkStart w:id="3138" w:name="_Toc114052054"/>
      <w:bookmarkStart w:id="3139" w:name="_Toc138845918"/>
      <w:r w:rsidRPr="008711EA">
        <w:t>8.8.1</w:t>
      </w:r>
      <w:r w:rsidRPr="008711EA">
        <w:tab/>
        <w:t>General</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140" w:name="_Toc20953508"/>
      <w:bookmarkStart w:id="3141" w:name="_Toc29390685"/>
      <w:bookmarkStart w:id="3142" w:name="_Toc36551422"/>
      <w:bookmarkStart w:id="3143" w:name="_Toc45831633"/>
      <w:bookmarkStart w:id="3144" w:name="_Toc51762586"/>
      <w:bookmarkStart w:id="3145" w:name="_Toc64381638"/>
      <w:bookmarkStart w:id="3146" w:name="_Toc73964156"/>
      <w:bookmarkStart w:id="3147" w:name="_Toc88646764"/>
      <w:bookmarkStart w:id="3148" w:name="_Toc97882713"/>
      <w:bookmarkStart w:id="3149" w:name="_Toc98531288"/>
      <w:bookmarkStart w:id="3150" w:name="_Toc105517360"/>
      <w:bookmarkStart w:id="3151" w:name="_Toc106108251"/>
      <w:bookmarkStart w:id="3152" w:name="_Toc113656836"/>
      <w:bookmarkStart w:id="3153" w:name="_Toc114052055"/>
      <w:bookmarkStart w:id="3154" w:name="_Toc138845919"/>
      <w:r w:rsidRPr="008711EA">
        <w:t>8.8.2</w:t>
      </w:r>
      <w:r w:rsidRPr="008711EA">
        <w:tab/>
        <w:t>Successful Operations</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3E5CB5CE" w14:textId="77777777" w:rsidR="000E2576" w:rsidRPr="008711EA" w:rsidRDefault="000E2576" w:rsidP="000E2576">
      <w:pPr>
        <w:pStyle w:val="Heading4"/>
      </w:pPr>
      <w:bookmarkStart w:id="3155" w:name="_Toc20953509"/>
      <w:bookmarkStart w:id="3156" w:name="_Toc29390686"/>
      <w:bookmarkStart w:id="3157" w:name="_Toc36551423"/>
      <w:bookmarkStart w:id="3158" w:name="_Toc45831634"/>
      <w:bookmarkStart w:id="3159" w:name="_Toc51762587"/>
      <w:bookmarkStart w:id="3160" w:name="_Toc64381639"/>
      <w:bookmarkStart w:id="3161" w:name="_Toc73964157"/>
      <w:bookmarkStart w:id="3162" w:name="_Toc88646765"/>
      <w:bookmarkStart w:id="3163" w:name="_Toc97882714"/>
      <w:bookmarkStart w:id="3164" w:name="_Toc98531289"/>
      <w:bookmarkStart w:id="3165" w:name="_Toc105517361"/>
      <w:bookmarkStart w:id="3166" w:name="_Toc106108252"/>
      <w:bookmarkStart w:id="3167" w:name="_Toc113656837"/>
      <w:bookmarkStart w:id="3168" w:name="_Toc114052056"/>
      <w:bookmarkStart w:id="3169" w:name="_Toc138845920"/>
      <w:r w:rsidRPr="008711EA">
        <w:t>8.8.2.1</w:t>
      </w:r>
      <w:r w:rsidRPr="008711EA">
        <w:tab/>
        <w:t>Downlink S1 CDMA2000 Tunnelling</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05B77782" w14:textId="77777777" w:rsidR="000E2576" w:rsidRPr="008711EA" w:rsidRDefault="000E2576" w:rsidP="000E2576">
      <w:pPr>
        <w:pStyle w:val="TH"/>
      </w:pPr>
      <w:r w:rsidRPr="008711EA">
        <w:object w:dxaOrig="5220" w:dyaOrig="2565" w14:anchorId="2E2C16B9">
          <v:shape id="_x0000_i1078" type="#_x0000_t75" style="width:260.95pt;height:127.3pt" o:ole="" fillcolor="window">
            <v:imagedata r:id="rId119" o:title=""/>
          </v:shape>
          <o:OLEObject Type="Embed" ProgID="Word.Picture.8" ShapeID="_x0000_i1078" DrawAspect="Content" ObjectID="_1771331884" r:id="rId120"/>
        </w:object>
      </w:r>
    </w:p>
    <w:p w14:paraId="6A705745" w14:textId="77777777" w:rsidR="000E2576" w:rsidRPr="008711EA" w:rsidRDefault="000E2576" w:rsidP="000E2576">
      <w:pPr>
        <w:pStyle w:val="TF"/>
      </w:pPr>
      <w:r w:rsidRPr="008711EA">
        <w:t xml:space="preserve">Figure 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170" w:name="_Toc20953510"/>
      <w:bookmarkStart w:id="3171" w:name="_Toc29390687"/>
      <w:bookmarkStart w:id="3172" w:name="_Toc36551424"/>
      <w:bookmarkStart w:id="3173" w:name="_Toc45831635"/>
      <w:bookmarkStart w:id="3174" w:name="_Toc51762588"/>
      <w:bookmarkStart w:id="3175" w:name="_Toc64381640"/>
      <w:bookmarkStart w:id="3176" w:name="_Toc73964158"/>
      <w:bookmarkStart w:id="3177" w:name="_Toc88646766"/>
      <w:bookmarkStart w:id="3178" w:name="_Toc97882715"/>
      <w:bookmarkStart w:id="3179" w:name="_Toc98531290"/>
      <w:bookmarkStart w:id="3180" w:name="_Toc105517362"/>
      <w:bookmarkStart w:id="3181" w:name="_Toc106108253"/>
      <w:bookmarkStart w:id="3182" w:name="_Toc113656838"/>
      <w:bookmarkStart w:id="3183" w:name="_Toc114052057"/>
      <w:bookmarkStart w:id="3184" w:name="_Toc138845921"/>
      <w:r w:rsidRPr="008711EA">
        <w:lastRenderedPageBreak/>
        <w:t>8.8.2.2</w:t>
      </w:r>
      <w:r w:rsidRPr="008711EA">
        <w:tab/>
        <w:t>Uplink S1 CDMA2000 Tunnelling</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5D681F8D" w14:textId="77777777" w:rsidR="000E2576" w:rsidRPr="008711EA" w:rsidRDefault="000E2576" w:rsidP="000E2576">
      <w:pPr>
        <w:pStyle w:val="TH"/>
      </w:pPr>
      <w:r w:rsidRPr="008711EA">
        <w:object w:dxaOrig="5220" w:dyaOrig="2565" w14:anchorId="6C707013">
          <v:shape id="_x0000_i1079" type="#_x0000_t75" style="width:260.95pt;height:127.3pt" o:ole="" fillcolor="window">
            <v:imagedata r:id="rId121" o:title=""/>
          </v:shape>
          <o:OLEObject Type="Embed" ProgID="Word.Picture.8" ShapeID="_x0000_i1079" DrawAspect="Content" ObjectID="_1771331885" r:id="rId122"/>
        </w:object>
      </w:r>
    </w:p>
    <w:p w14:paraId="7E8F4507" w14:textId="77777777" w:rsidR="000E2576" w:rsidRPr="008711EA" w:rsidRDefault="000E2576" w:rsidP="000E2576">
      <w:pPr>
        <w:pStyle w:val="TF"/>
      </w:pPr>
      <w:r w:rsidRPr="008711EA">
        <w:t>Figure 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185" w:name="_Toc20953511"/>
      <w:bookmarkStart w:id="3186" w:name="_Toc29390688"/>
      <w:bookmarkStart w:id="3187" w:name="_Toc36551425"/>
      <w:bookmarkStart w:id="3188" w:name="_Toc45831636"/>
      <w:bookmarkStart w:id="3189" w:name="_Toc51762589"/>
      <w:bookmarkStart w:id="3190" w:name="_Toc64381641"/>
      <w:bookmarkStart w:id="3191" w:name="_Toc73964159"/>
      <w:bookmarkStart w:id="3192" w:name="_Toc88646767"/>
      <w:bookmarkStart w:id="3193" w:name="_Toc97882716"/>
      <w:bookmarkStart w:id="3194" w:name="_Toc98531291"/>
      <w:bookmarkStart w:id="3195" w:name="_Toc105517363"/>
      <w:bookmarkStart w:id="3196" w:name="_Toc106108254"/>
      <w:bookmarkStart w:id="3197" w:name="_Toc113656839"/>
      <w:bookmarkStart w:id="3198" w:name="_Toc114052058"/>
      <w:bookmarkStart w:id="3199" w:name="_Toc138845922"/>
      <w:r w:rsidRPr="008711EA">
        <w:t>8.8.3</w:t>
      </w:r>
      <w:r w:rsidRPr="008711EA">
        <w:tab/>
        <w:t>Unsuccessful Operation</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200" w:name="_Toc20953512"/>
      <w:bookmarkStart w:id="3201" w:name="_Toc29390689"/>
      <w:bookmarkStart w:id="3202" w:name="_Toc36551426"/>
      <w:bookmarkStart w:id="3203" w:name="_Toc45831637"/>
      <w:bookmarkStart w:id="3204" w:name="_Toc51762590"/>
      <w:bookmarkStart w:id="3205" w:name="_Toc64381642"/>
      <w:bookmarkStart w:id="3206" w:name="_Toc73964160"/>
      <w:bookmarkStart w:id="3207" w:name="_Toc88646768"/>
      <w:bookmarkStart w:id="3208" w:name="_Toc97882717"/>
      <w:bookmarkStart w:id="3209" w:name="_Toc98531292"/>
      <w:bookmarkStart w:id="3210" w:name="_Toc105517364"/>
      <w:bookmarkStart w:id="3211" w:name="_Toc106108255"/>
      <w:bookmarkStart w:id="3212" w:name="_Toc113656840"/>
      <w:bookmarkStart w:id="3213" w:name="_Toc114052059"/>
      <w:bookmarkStart w:id="3214" w:name="_Toc138845923"/>
      <w:r w:rsidRPr="008711EA">
        <w:t>8.8.4</w:t>
      </w:r>
      <w:r w:rsidRPr="008711EA">
        <w:tab/>
        <w:t>Abnormal Conditions</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215" w:name="_Toc20953513"/>
      <w:bookmarkStart w:id="3216" w:name="_Toc29390690"/>
      <w:bookmarkStart w:id="3217" w:name="_Toc36551427"/>
      <w:bookmarkStart w:id="3218" w:name="_Toc45831638"/>
      <w:bookmarkStart w:id="3219" w:name="_Toc51762591"/>
      <w:bookmarkStart w:id="3220" w:name="_Toc64381643"/>
      <w:bookmarkStart w:id="3221" w:name="_Toc73964161"/>
      <w:bookmarkStart w:id="3222" w:name="_Toc88646769"/>
      <w:bookmarkStart w:id="3223" w:name="_Toc97882718"/>
      <w:bookmarkStart w:id="3224" w:name="_Toc98531293"/>
      <w:bookmarkStart w:id="3225" w:name="_Toc105517365"/>
      <w:bookmarkStart w:id="3226" w:name="_Toc106108256"/>
      <w:bookmarkStart w:id="3227" w:name="_Toc113656841"/>
      <w:bookmarkStart w:id="3228" w:name="_Toc114052060"/>
      <w:bookmarkStart w:id="3229" w:name="_Toc138845924"/>
      <w:r w:rsidRPr="008711EA">
        <w:lastRenderedPageBreak/>
        <w:t>8.9</w:t>
      </w:r>
      <w:r w:rsidRPr="008711EA">
        <w:tab/>
        <w:t>UE Capability Info Indication</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p>
    <w:p w14:paraId="23D79312" w14:textId="77777777" w:rsidR="000E2576" w:rsidRPr="008711EA" w:rsidRDefault="000E2576" w:rsidP="000E2576">
      <w:pPr>
        <w:pStyle w:val="Heading3"/>
      </w:pPr>
      <w:bookmarkStart w:id="3230" w:name="_Toc20953514"/>
      <w:bookmarkStart w:id="3231" w:name="_Toc29390691"/>
      <w:bookmarkStart w:id="3232" w:name="_Toc36551428"/>
      <w:bookmarkStart w:id="3233" w:name="_Toc45831639"/>
      <w:bookmarkStart w:id="3234" w:name="_Toc51762592"/>
      <w:bookmarkStart w:id="3235" w:name="_Toc64381644"/>
      <w:bookmarkStart w:id="3236" w:name="_Toc73964162"/>
      <w:bookmarkStart w:id="3237" w:name="_Toc88646770"/>
      <w:bookmarkStart w:id="3238" w:name="_Toc97882719"/>
      <w:bookmarkStart w:id="3239" w:name="_Toc98531294"/>
      <w:bookmarkStart w:id="3240" w:name="_Toc105517366"/>
      <w:bookmarkStart w:id="3241" w:name="_Toc106108257"/>
      <w:bookmarkStart w:id="3242" w:name="_Toc113656842"/>
      <w:bookmarkStart w:id="3243" w:name="_Toc114052061"/>
      <w:bookmarkStart w:id="3244" w:name="_Toc138845925"/>
      <w:r w:rsidRPr="008711EA">
        <w:t>8.9.1</w:t>
      </w:r>
      <w:r w:rsidRPr="008711EA">
        <w:tab/>
        <w:t>General</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245" w:name="_Toc20953515"/>
      <w:bookmarkStart w:id="3246" w:name="_Toc29390692"/>
      <w:bookmarkStart w:id="3247" w:name="_Toc36551429"/>
      <w:bookmarkStart w:id="3248" w:name="_Toc45831640"/>
      <w:bookmarkStart w:id="3249" w:name="_Toc51762593"/>
      <w:bookmarkStart w:id="3250" w:name="_Toc64381645"/>
      <w:bookmarkStart w:id="3251" w:name="_Toc73964163"/>
      <w:bookmarkStart w:id="3252" w:name="_Toc88646771"/>
      <w:bookmarkStart w:id="3253" w:name="_Toc97882720"/>
      <w:bookmarkStart w:id="3254" w:name="_Toc98531295"/>
      <w:bookmarkStart w:id="3255" w:name="_Toc105517367"/>
      <w:bookmarkStart w:id="3256" w:name="_Toc106108258"/>
      <w:bookmarkStart w:id="3257" w:name="_Toc113656843"/>
      <w:bookmarkStart w:id="3258" w:name="_Toc114052062"/>
      <w:bookmarkStart w:id="3259" w:name="_Toc138845926"/>
      <w:r w:rsidRPr="008711EA">
        <w:t>8.9.2</w:t>
      </w:r>
      <w:r w:rsidRPr="008711EA">
        <w:tab/>
        <w:t>Successful Operation</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bookmarkStart w:id="3260" w:name="_MON_1264583297"/>
    <w:bookmarkStart w:id="3261" w:name="_MON_1263614106"/>
    <w:bookmarkStart w:id="3262" w:name="_MON_1263695070"/>
    <w:bookmarkStart w:id="3263" w:name="_MON_1263695901"/>
    <w:bookmarkEnd w:id="3260"/>
    <w:bookmarkEnd w:id="3261"/>
    <w:bookmarkEnd w:id="3262"/>
    <w:bookmarkEnd w:id="3263"/>
    <w:bookmarkStart w:id="3264" w:name="_MON_1264576184"/>
    <w:bookmarkEnd w:id="3264"/>
    <w:p w14:paraId="003245B9" w14:textId="77777777" w:rsidR="000E2576" w:rsidRPr="008711EA" w:rsidRDefault="000E2576" w:rsidP="000E2576">
      <w:pPr>
        <w:pStyle w:val="TH"/>
      </w:pPr>
      <w:r w:rsidRPr="008711EA">
        <w:object w:dxaOrig="4845" w:dyaOrig="2565" w14:anchorId="308883F0">
          <v:shape id="_x0000_i1080" type="#_x0000_t75" style="width:243.05pt;height:127.3pt" o:ole="" fillcolor="window">
            <v:imagedata r:id="rId123" o:title=""/>
          </v:shape>
          <o:OLEObject Type="Embed" ProgID="Word.Picture.8" ShapeID="_x0000_i1080" DrawAspect="Content" ObjectID="_1771331886" r:id="rId124"/>
        </w:object>
      </w:r>
    </w:p>
    <w:p w14:paraId="23A96CFA" w14:textId="77777777" w:rsidR="000E2576" w:rsidRPr="008711EA" w:rsidRDefault="000E2576" w:rsidP="000E2576">
      <w:pPr>
        <w:pStyle w:val="TF"/>
        <w:rPr>
          <w:rFonts w:eastAsia="MS Mincho"/>
        </w:rPr>
      </w:pPr>
      <w:r w:rsidRPr="008711EA">
        <w:t xml:space="preserve">Figure 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265" w:name="_Toc20953516"/>
      <w:bookmarkStart w:id="3266" w:name="_Toc29390693"/>
      <w:bookmarkStart w:id="3267" w:name="_Toc36551430"/>
      <w:bookmarkStart w:id="3268" w:name="_Toc45831641"/>
      <w:bookmarkStart w:id="3269" w:name="_Toc51762594"/>
      <w:bookmarkStart w:id="3270" w:name="_Toc64381646"/>
      <w:bookmarkStart w:id="3271"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272" w:name="_Toc88646772"/>
      <w:bookmarkStart w:id="3273" w:name="_Toc97882721"/>
      <w:bookmarkStart w:id="3274" w:name="_Toc98531296"/>
      <w:bookmarkStart w:id="3275" w:name="_Toc105517368"/>
      <w:bookmarkStart w:id="3276" w:name="_Toc106108259"/>
      <w:bookmarkStart w:id="3277" w:name="_Toc113656844"/>
      <w:bookmarkStart w:id="3278" w:name="_Toc114052063"/>
      <w:bookmarkStart w:id="3279" w:name="_Toc138845927"/>
      <w:r w:rsidRPr="008711EA">
        <w:t>8.9.</w:t>
      </w:r>
      <w:r>
        <w:t>3</w:t>
      </w:r>
      <w:r w:rsidRPr="008711EA">
        <w:tab/>
      </w:r>
      <w:r w:rsidRPr="006624CD">
        <w:t>Abnormal Conditions</w:t>
      </w:r>
      <w:bookmarkEnd w:id="3272"/>
      <w:bookmarkEnd w:id="3273"/>
      <w:bookmarkEnd w:id="3274"/>
      <w:bookmarkEnd w:id="3275"/>
      <w:bookmarkEnd w:id="3276"/>
      <w:bookmarkEnd w:id="3277"/>
      <w:bookmarkEnd w:id="3278"/>
      <w:bookmarkEnd w:id="3279"/>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280" w:name="_Toc88646773"/>
      <w:bookmarkStart w:id="3281" w:name="_Toc97882722"/>
      <w:bookmarkStart w:id="3282" w:name="_Toc98531297"/>
      <w:bookmarkStart w:id="3283" w:name="_Toc105517369"/>
      <w:bookmarkStart w:id="3284" w:name="_Toc106108260"/>
      <w:bookmarkStart w:id="3285" w:name="_Toc113656845"/>
      <w:bookmarkStart w:id="3286" w:name="_Toc114052064"/>
      <w:bookmarkStart w:id="3287" w:name="_Toc138845928"/>
      <w:r w:rsidRPr="008711EA">
        <w:t>8.10</w:t>
      </w:r>
      <w:r w:rsidRPr="008711EA">
        <w:tab/>
        <w:t>Trace Procedures</w:t>
      </w:r>
      <w:bookmarkEnd w:id="3265"/>
      <w:bookmarkEnd w:id="3266"/>
      <w:bookmarkEnd w:id="3267"/>
      <w:bookmarkEnd w:id="3268"/>
      <w:bookmarkEnd w:id="3269"/>
      <w:bookmarkEnd w:id="3270"/>
      <w:bookmarkEnd w:id="3271"/>
      <w:bookmarkEnd w:id="3280"/>
      <w:bookmarkEnd w:id="3281"/>
      <w:bookmarkEnd w:id="3282"/>
      <w:bookmarkEnd w:id="3283"/>
      <w:bookmarkEnd w:id="3284"/>
      <w:bookmarkEnd w:id="3285"/>
      <w:bookmarkEnd w:id="3286"/>
      <w:bookmarkEnd w:id="3287"/>
    </w:p>
    <w:p w14:paraId="384EC56E" w14:textId="77777777" w:rsidR="000E2576" w:rsidRPr="008711EA" w:rsidRDefault="000E2576" w:rsidP="000E2576">
      <w:pPr>
        <w:pStyle w:val="Heading3"/>
      </w:pPr>
      <w:bookmarkStart w:id="3288" w:name="_Toc20953517"/>
      <w:bookmarkStart w:id="3289" w:name="_Toc29390694"/>
      <w:bookmarkStart w:id="3290" w:name="_Toc36551431"/>
      <w:bookmarkStart w:id="3291" w:name="_Toc45831642"/>
      <w:bookmarkStart w:id="3292" w:name="_Toc51762595"/>
      <w:bookmarkStart w:id="3293" w:name="_Toc64381647"/>
      <w:bookmarkStart w:id="3294" w:name="_Toc73964165"/>
      <w:bookmarkStart w:id="3295" w:name="_Toc88646774"/>
      <w:bookmarkStart w:id="3296" w:name="_Toc97882723"/>
      <w:bookmarkStart w:id="3297" w:name="_Toc98531298"/>
      <w:bookmarkStart w:id="3298" w:name="_Toc105517370"/>
      <w:bookmarkStart w:id="3299" w:name="_Toc106108261"/>
      <w:bookmarkStart w:id="3300" w:name="_Toc113656846"/>
      <w:bookmarkStart w:id="3301" w:name="_Toc114052065"/>
      <w:bookmarkStart w:id="3302" w:name="_Toc138845929"/>
      <w:r w:rsidRPr="008711EA">
        <w:t>8.10.1</w:t>
      </w:r>
      <w:r w:rsidRPr="008711EA">
        <w:tab/>
        <w:t>Trace Start</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14:paraId="40F8D02C" w14:textId="77777777" w:rsidR="000E2576" w:rsidRPr="008711EA" w:rsidRDefault="000E2576" w:rsidP="000E2576">
      <w:pPr>
        <w:pStyle w:val="Heading4"/>
      </w:pPr>
      <w:bookmarkStart w:id="3303" w:name="_Toc20953518"/>
      <w:bookmarkStart w:id="3304" w:name="_Toc29390695"/>
      <w:bookmarkStart w:id="3305" w:name="_Toc36551432"/>
      <w:bookmarkStart w:id="3306" w:name="_Toc45831643"/>
      <w:bookmarkStart w:id="3307" w:name="_Toc51762596"/>
      <w:bookmarkStart w:id="3308" w:name="_Toc64381648"/>
      <w:bookmarkStart w:id="3309" w:name="_Toc73964166"/>
      <w:bookmarkStart w:id="3310" w:name="_Toc88646775"/>
      <w:bookmarkStart w:id="3311" w:name="_Toc97882724"/>
      <w:bookmarkStart w:id="3312" w:name="_Toc98531299"/>
      <w:bookmarkStart w:id="3313" w:name="_Toc105517371"/>
      <w:bookmarkStart w:id="3314" w:name="_Toc106108262"/>
      <w:bookmarkStart w:id="3315" w:name="_Toc113656847"/>
      <w:bookmarkStart w:id="3316" w:name="_Toc114052066"/>
      <w:bookmarkStart w:id="3317" w:name="_Toc138845930"/>
      <w:r w:rsidRPr="008711EA">
        <w:t>8.10.1.1</w:t>
      </w:r>
      <w:r w:rsidRPr="008711EA">
        <w:tab/>
        <w:t>General</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318" w:name="_Toc20953519"/>
      <w:bookmarkStart w:id="3319" w:name="_Toc29390696"/>
      <w:bookmarkStart w:id="3320" w:name="_Toc36551433"/>
      <w:bookmarkStart w:id="3321" w:name="_Toc45831644"/>
      <w:bookmarkStart w:id="3322" w:name="_Toc51762597"/>
      <w:bookmarkStart w:id="3323" w:name="_Toc64381649"/>
      <w:bookmarkStart w:id="3324" w:name="_Toc73964167"/>
      <w:bookmarkStart w:id="3325" w:name="_Toc88646776"/>
      <w:bookmarkStart w:id="3326" w:name="_Toc97882725"/>
      <w:bookmarkStart w:id="3327" w:name="_Toc98531300"/>
      <w:bookmarkStart w:id="3328" w:name="_Toc105517372"/>
      <w:bookmarkStart w:id="3329" w:name="_Toc106108263"/>
      <w:bookmarkStart w:id="3330" w:name="_Toc113656848"/>
      <w:bookmarkStart w:id="3331" w:name="_Toc114052067"/>
      <w:bookmarkStart w:id="3332" w:name="_Toc138845931"/>
      <w:r w:rsidRPr="008711EA">
        <w:lastRenderedPageBreak/>
        <w:t>8.10.1.2</w:t>
      </w:r>
      <w:r w:rsidRPr="008711EA">
        <w:tab/>
        <w:t>Successful Operation</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bookmarkStart w:id="3333" w:name="_MON_1703868538"/>
    <w:bookmarkEnd w:id="3333"/>
    <w:p w14:paraId="024A485F" w14:textId="77777777" w:rsidR="0023240C" w:rsidRPr="008711EA" w:rsidRDefault="0023240C" w:rsidP="0023240C">
      <w:pPr>
        <w:pStyle w:val="TH"/>
      </w:pPr>
      <w:r w:rsidRPr="008711EA">
        <w:object w:dxaOrig="3645" w:dyaOrig="1665" w14:anchorId="003A4B8F">
          <v:shape id="_x0000_i1081" type="#_x0000_t75" style="width:183.15pt;height:84.1pt" o:ole="" fillcolor="window">
            <v:imagedata r:id="rId125" o:title=""/>
          </v:shape>
          <o:OLEObject Type="Embed" ProgID="Word.Picture.8" ShapeID="_x0000_i1081" DrawAspect="Content" ObjectID="_1771331887" r:id="rId126"/>
        </w:object>
      </w:r>
    </w:p>
    <w:p w14:paraId="76C7259F" w14:textId="77777777" w:rsidR="000E2576" w:rsidRPr="008711EA" w:rsidRDefault="000E2576" w:rsidP="000E2576">
      <w:pPr>
        <w:pStyle w:val="TF"/>
      </w:pPr>
      <w:r w:rsidRPr="008711EA">
        <w:t>Figure 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334" w:name="_Toc20953520"/>
      <w:bookmarkStart w:id="3335" w:name="_Toc29390697"/>
      <w:bookmarkStart w:id="3336" w:name="_Toc36551434"/>
      <w:bookmarkStart w:id="3337" w:name="_Toc45831645"/>
      <w:bookmarkStart w:id="3338" w:name="_Toc51762598"/>
      <w:bookmarkStart w:id="3339" w:name="_Toc64381650"/>
      <w:bookmarkStart w:id="3340" w:name="_Toc73964168"/>
      <w:bookmarkStart w:id="3341" w:name="_Toc88646777"/>
      <w:bookmarkStart w:id="3342" w:name="_Toc97882726"/>
      <w:bookmarkStart w:id="3343" w:name="_Toc98531301"/>
      <w:bookmarkStart w:id="3344" w:name="_Toc105517373"/>
      <w:bookmarkStart w:id="3345" w:name="_Toc106108264"/>
      <w:bookmarkStart w:id="3346" w:name="_Toc113656849"/>
      <w:bookmarkStart w:id="3347" w:name="_Toc114052068"/>
      <w:bookmarkStart w:id="3348" w:name="_Toc138845932"/>
      <w:r w:rsidRPr="008711EA">
        <w:lastRenderedPageBreak/>
        <w:t>8.10.2</w:t>
      </w:r>
      <w:r w:rsidRPr="008711EA">
        <w:tab/>
        <w:t>Trace Failure Indication</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45431FB6" w14:textId="77777777" w:rsidR="000E2576" w:rsidRPr="008711EA" w:rsidRDefault="000E2576" w:rsidP="000E2576">
      <w:pPr>
        <w:pStyle w:val="Heading4"/>
      </w:pPr>
      <w:bookmarkStart w:id="3349" w:name="_Toc20953521"/>
      <w:bookmarkStart w:id="3350" w:name="_Toc29390698"/>
      <w:bookmarkStart w:id="3351" w:name="_Toc36551435"/>
      <w:bookmarkStart w:id="3352" w:name="_Toc45831646"/>
      <w:bookmarkStart w:id="3353" w:name="_Toc51762599"/>
      <w:bookmarkStart w:id="3354" w:name="_Toc64381651"/>
      <w:bookmarkStart w:id="3355" w:name="_Toc73964169"/>
      <w:bookmarkStart w:id="3356" w:name="_Toc88646778"/>
      <w:bookmarkStart w:id="3357" w:name="_Toc97882727"/>
      <w:bookmarkStart w:id="3358" w:name="_Toc98531302"/>
      <w:bookmarkStart w:id="3359" w:name="_Toc105517374"/>
      <w:bookmarkStart w:id="3360" w:name="_Toc106108265"/>
      <w:bookmarkStart w:id="3361" w:name="_Toc113656850"/>
      <w:bookmarkStart w:id="3362" w:name="_Toc114052069"/>
      <w:bookmarkStart w:id="3363" w:name="_Toc138845933"/>
      <w:r w:rsidRPr="008711EA">
        <w:t>8.10.2.1</w:t>
      </w:r>
      <w:r w:rsidRPr="008711EA">
        <w:tab/>
        <w:t>General</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364" w:name="_Toc20953522"/>
      <w:bookmarkStart w:id="3365" w:name="_Toc29390699"/>
      <w:bookmarkStart w:id="3366" w:name="_Toc36551436"/>
      <w:bookmarkStart w:id="3367" w:name="_Toc45831647"/>
      <w:bookmarkStart w:id="3368" w:name="_Toc51762600"/>
      <w:bookmarkStart w:id="3369" w:name="_Toc64381652"/>
      <w:bookmarkStart w:id="3370" w:name="_Toc73964170"/>
      <w:bookmarkStart w:id="3371" w:name="_Toc88646779"/>
      <w:bookmarkStart w:id="3372" w:name="_Toc97882728"/>
      <w:bookmarkStart w:id="3373" w:name="_Toc98531303"/>
      <w:bookmarkStart w:id="3374" w:name="_Toc105517375"/>
      <w:bookmarkStart w:id="3375" w:name="_Toc106108266"/>
      <w:bookmarkStart w:id="3376" w:name="_Toc113656851"/>
      <w:bookmarkStart w:id="3377" w:name="_Toc114052070"/>
      <w:bookmarkStart w:id="3378" w:name="_Toc138845934"/>
      <w:r w:rsidRPr="008711EA">
        <w:t>8.10.2.2</w:t>
      </w:r>
      <w:r w:rsidRPr="008711EA">
        <w:tab/>
        <w:t>Successful Operation</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3E977663" w14:textId="77777777" w:rsidR="0023240C" w:rsidRDefault="0023240C" w:rsidP="0023240C">
      <w:pPr>
        <w:pStyle w:val="TH"/>
      </w:pPr>
    </w:p>
    <w:bookmarkStart w:id="3379" w:name="_MON_1703868487"/>
    <w:bookmarkEnd w:id="3379"/>
    <w:p w14:paraId="53A590CD" w14:textId="77777777" w:rsidR="0023240C" w:rsidRPr="008711EA" w:rsidRDefault="0023240C" w:rsidP="0023240C">
      <w:pPr>
        <w:pStyle w:val="TH"/>
      </w:pPr>
      <w:r w:rsidRPr="008711EA">
        <w:object w:dxaOrig="3645" w:dyaOrig="1665" w14:anchorId="5771575C">
          <v:shape id="_x0000_i1082" type="#_x0000_t75" style="width:183.15pt;height:84.1pt" o:ole="" fillcolor="window">
            <v:imagedata r:id="rId127" o:title=""/>
          </v:shape>
          <o:OLEObject Type="Embed" ProgID="Word.Picture.8" ShapeID="_x0000_i1082" DrawAspect="Content" ObjectID="_1771331888" r:id="rId128"/>
        </w:object>
      </w:r>
    </w:p>
    <w:p w14:paraId="11B0E457" w14:textId="77777777" w:rsidR="000E2576" w:rsidRPr="008711EA" w:rsidRDefault="000E2576" w:rsidP="000E2576">
      <w:pPr>
        <w:pStyle w:val="TF"/>
      </w:pPr>
      <w:r w:rsidRPr="008711EA">
        <w:t>Figure 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380" w:name="_Toc20953523"/>
      <w:bookmarkStart w:id="3381" w:name="_Toc29390700"/>
      <w:bookmarkStart w:id="3382" w:name="_Toc36551437"/>
      <w:bookmarkStart w:id="3383" w:name="_Toc45831648"/>
      <w:bookmarkStart w:id="3384" w:name="_Toc51762601"/>
      <w:bookmarkStart w:id="3385" w:name="_Toc64381653"/>
      <w:bookmarkStart w:id="3386" w:name="_Toc73964171"/>
      <w:bookmarkStart w:id="3387" w:name="_Toc88646780"/>
      <w:bookmarkStart w:id="3388" w:name="_Toc97882729"/>
      <w:bookmarkStart w:id="3389" w:name="_Toc98531304"/>
      <w:bookmarkStart w:id="3390" w:name="_Toc105517376"/>
      <w:bookmarkStart w:id="3391" w:name="_Toc106108267"/>
      <w:bookmarkStart w:id="3392" w:name="_Toc113656852"/>
      <w:bookmarkStart w:id="3393" w:name="_Toc114052071"/>
      <w:bookmarkStart w:id="3394" w:name="_Toc138845935"/>
      <w:r w:rsidRPr="008711EA">
        <w:t>8.10.3</w:t>
      </w:r>
      <w:r w:rsidRPr="008711EA">
        <w:tab/>
        <w:t>Deactivate Trace</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14:paraId="006C9CA4" w14:textId="77777777" w:rsidR="000E2576" w:rsidRPr="008711EA" w:rsidRDefault="000E2576" w:rsidP="000E2576">
      <w:pPr>
        <w:pStyle w:val="Heading4"/>
      </w:pPr>
      <w:bookmarkStart w:id="3395" w:name="_Toc20953524"/>
      <w:bookmarkStart w:id="3396" w:name="_Toc29390701"/>
      <w:bookmarkStart w:id="3397" w:name="_Toc36551438"/>
      <w:bookmarkStart w:id="3398" w:name="_Toc45831649"/>
      <w:bookmarkStart w:id="3399" w:name="_Toc51762602"/>
      <w:bookmarkStart w:id="3400" w:name="_Toc64381654"/>
      <w:bookmarkStart w:id="3401" w:name="_Toc73964172"/>
      <w:bookmarkStart w:id="3402" w:name="_Toc88646781"/>
      <w:bookmarkStart w:id="3403" w:name="_Toc97882730"/>
      <w:bookmarkStart w:id="3404" w:name="_Toc98531305"/>
      <w:bookmarkStart w:id="3405" w:name="_Toc105517377"/>
      <w:bookmarkStart w:id="3406" w:name="_Toc106108268"/>
      <w:bookmarkStart w:id="3407" w:name="_Toc113656853"/>
      <w:bookmarkStart w:id="3408" w:name="_Toc114052072"/>
      <w:bookmarkStart w:id="3409" w:name="_Toc138845936"/>
      <w:r w:rsidRPr="008711EA">
        <w:t>8.10.3.1</w:t>
      </w:r>
      <w:r w:rsidRPr="008711EA">
        <w:tab/>
        <w:t>General</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410" w:name="_Toc20953525"/>
      <w:bookmarkStart w:id="3411" w:name="_Toc29390702"/>
      <w:bookmarkStart w:id="3412" w:name="_Toc36551439"/>
      <w:bookmarkStart w:id="3413" w:name="_Toc45831650"/>
      <w:bookmarkStart w:id="3414" w:name="_Toc51762603"/>
      <w:bookmarkStart w:id="3415" w:name="_Toc64381655"/>
      <w:bookmarkStart w:id="3416" w:name="_Toc73964173"/>
      <w:bookmarkStart w:id="3417" w:name="_Toc88646782"/>
      <w:bookmarkStart w:id="3418" w:name="_Toc97882731"/>
      <w:bookmarkStart w:id="3419" w:name="_Toc98531306"/>
      <w:bookmarkStart w:id="3420" w:name="_Toc105517378"/>
      <w:bookmarkStart w:id="3421" w:name="_Toc106108269"/>
      <w:bookmarkStart w:id="3422" w:name="_Toc113656854"/>
      <w:bookmarkStart w:id="3423" w:name="_Toc114052073"/>
      <w:bookmarkStart w:id="3424" w:name="_Toc138845937"/>
      <w:r w:rsidRPr="008711EA">
        <w:t>8.10.3.2</w:t>
      </w:r>
      <w:r w:rsidRPr="008711EA">
        <w:tab/>
        <w:t>Successful Operation</w:t>
      </w:r>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bookmarkStart w:id="3425" w:name="_MON_1263045231"/>
    <w:bookmarkStart w:id="3426" w:name="_MON_1009022461"/>
    <w:bookmarkEnd w:id="3425"/>
    <w:bookmarkEnd w:id="3426"/>
    <w:bookmarkStart w:id="3427" w:name="_MON_1013431551"/>
    <w:bookmarkEnd w:id="3427"/>
    <w:p w14:paraId="6CBA71B1" w14:textId="77777777" w:rsidR="000E2576" w:rsidRPr="008711EA" w:rsidRDefault="000E2576" w:rsidP="000E2576">
      <w:pPr>
        <w:pStyle w:val="TH"/>
      </w:pPr>
      <w:r w:rsidRPr="008711EA">
        <w:object w:dxaOrig="3645" w:dyaOrig="1665" w14:anchorId="323136EC">
          <v:shape id="_x0000_i1083" type="#_x0000_t75" style="width:183.15pt;height:84.1pt" o:ole="" fillcolor="window">
            <v:imagedata r:id="rId129" o:title=""/>
          </v:shape>
          <o:OLEObject Type="Embed" ProgID="Word.Picture.8" ShapeID="_x0000_i1083" DrawAspect="Content" ObjectID="_1771331889" r:id="rId130"/>
        </w:object>
      </w:r>
    </w:p>
    <w:p w14:paraId="47A8771B" w14:textId="77777777" w:rsidR="000E2576" w:rsidRPr="008711EA" w:rsidRDefault="000E2576" w:rsidP="000E2576">
      <w:pPr>
        <w:pStyle w:val="TF"/>
        <w:jc w:val="left"/>
      </w:pPr>
      <w:r w:rsidRPr="008711EA">
        <w:t>Figure 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428" w:name="_Toc20953526"/>
      <w:bookmarkStart w:id="3429" w:name="_Toc29390703"/>
      <w:bookmarkStart w:id="3430" w:name="_Toc36551440"/>
      <w:bookmarkStart w:id="3431" w:name="_Toc45831651"/>
      <w:bookmarkStart w:id="3432" w:name="_Toc51762604"/>
      <w:bookmarkStart w:id="3433" w:name="_Toc64381656"/>
      <w:bookmarkStart w:id="3434" w:name="_Toc73964174"/>
      <w:bookmarkStart w:id="3435" w:name="_Toc88646783"/>
      <w:bookmarkStart w:id="3436" w:name="_Toc97882732"/>
      <w:bookmarkStart w:id="3437" w:name="_Toc98531307"/>
      <w:bookmarkStart w:id="3438" w:name="_Toc105517379"/>
      <w:bookmarkStart w:id="3439" w:name="_Toc106108270"/>
      <w:bookmarkStart w:id="3440" w:name="_Toc113656855"/>
      <w:bookmarkStart w:id="3441" w:name="_Toc114052074"/>
      <w:bookmarkStart w:id="3442" w:name="_Toc138845938"/>
      <w:r w:rsidRPr="008711EA">
        <w:rPr>
          <w:lang w:eastAsia="zh-CN"/>
        </w:rPr>
        <w:lastRenderedPageBreak/>
        <w:t>8.10.4</w:t>
      </w:r>
      <w:r w:rsidRPr="008711EA">
        <w:tab/>
      </w:r>
      <w:r w:rsidRPr="008711EA">
        <w:rPr>
          <w:lang w:eastAsia="zh-CN"/>
        </w:rPr>
        <w:t>Cell Traffic Trace</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596EC561" w14:textId="77777777" w:rsidR="000E2576" w:rsidRPr="008711EA" w:rsidRDefault="000E2576" w:rsidP="000E2576">
      <w:pPr>
        <w:pStyle w:val="Heading4"/>
        <w:rPr>
          <w:lang w:eastAsia="zh-CN"/>
        </w:rPr>
      </w:pPr>
      <w:bookmarkStart w:id="3443" w:name="_Toc20953527"/>
      <w:bookmarkStart w:id="3444" w:name="_Toc29390704"/>
      <w:bookmarkStart w:id="3445" w:name="_Toc36551441"/>
      <w:bookmarkStart w:id="3446" w:name="_Toc45831652"/>
      <w:bookmarkStart w:id="3447" w:name="_Toc51762605"/>
      <w:bookmarkStart w:id="3448" w:name="_Toc64381657"/>
      <w:bookmarkStart w:id="3449" w:name="_Toc73964175"/>
      <w:bookmarkStart w:id="3450" w:name="_Toc88646784"/>
      <w:bookmarkStart w:id="3451" w:name="_Toc97882733"/>
      <w:bookmarkStart w:id="3452" w:name="_Toc98531308"/>
      <w:bookmarkStart w:id="3453" w:name="_Toc105517380"/>
      <w:bookmarkStart w:id="3454" w:name="_Toc106108271"/>
      <w:bookmarkStart w:id="3455" w:name="_Toc113656856"/>
      <w:bookmarkStart w:id="3456" w:name="_Toc114052075"/>
      <w:bookmarkStart w:id="3457" w:name="_Toc138845939"/>
      <w:r w:rsidRPr="008711EA">
        <w:rPr>
          <w:lang w:eastAsia="zh-CN"/>
        </w:rPr>
        <w:t>8.10.4.1</w:t>
      </w:r>
      <w:r w:rsidRPr="008711EA">
        <w:tab/>
      </w:r>
      <w:r w:rsidRPr="008711EA">
        <w:rPr>
          <w:lang w:eastAsia="zh-CN"/>
        </w:rPr>
        <w:t>General</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458" w:name="_Toc20953528"/>
      <w:bookmarkStart w:id="3459" w:name="_Toc29390705"/>
      <w:bookmarkStart w:id="3460" w:name="_Toc36551442"/>
      <w:bookmarkStart w:id="3461" w:name="_Toc45831653"/>
      <w:bookmarkStart w:id="3462" w:name="_Toc51762606"/>
      <w:bookmarkStart w:id="3463" w:name="_Toc64381658"/>
      <w:bookmarkStart w:id="3464" w:name="_Toc73964176"/>
      <w:bookmarkStart w:id="3465" w:name="_Toc88646785"/>
      <w:bookmarkStart w:id="3466" w:name="_Toc97882734"/>
      <w:bookmarkStart w:id="3467" w:name="_Toc98531309"/>
      <w:bookmarkStart w:id="3468" w:name="_Toc105517381"/>
      <w:bookmarkStart w:id="3469" w:name="_Toc106108272"/>
      <w:bookmarkStart w:id="3470" w:name="_Toc113656857"/>
      <w:bookmarkStart w:id="3471" w:name="_Toc114052076"/>
      <w:bookmarkStart w:id="3472" w:name="_Toc138845940"/>
      <w:r w:rsidRPr="008711EA">
        <w:t>8.10.4.2</w:t>
      </w:r>
      <w:r w:rsidRPr="008711EA">
        <w:tab/>
        <w:t>Successful Operation</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4" type="#_x0000_t75" style="width:259.8pt;height:101.95pt" o:ole="">
            <v:imagedata r:id="rId131" o:title=""/>
          </v:shape>
          <o:OLEObject Type="Embed" ProgID="Word.Picture.8" ShapeID="_x0000_i1084" DrawAspect="Content" ObjectID="_1771331890" r:id="rId132"/>
        </w:object>
      </w:r>
    </w:p>
    <w:p w14:paraId="0DFF4FCB" w14:textId="77777777" w:rsidR="000E2576" w:rsidRPr="008711EA" w:rsidRDefault="000E2576" w:rsidP="000E2576">
      <w:pPr>
        <w:pStyle w:val="TF"/>
        <w:ind w:firstLine="1701"/>
        <w:rPr>
          <w:lang w:eastAsia="zh-CN"/>
        </w:rPr>
      </w:pPr>
      <w:r w:rsidRPr="008711EA">
        <w:rPr>
          <w:lang w:eastAsia="zh-CN"/>
        </w:rPr>
        <w:t>Figure 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473" w:name="_Toc20953529"/>
      <w:bookmarkStart w:id="3474" w:name="_Toc29390706"/>
      <w:bookmarkStart w:id="3475" w:name="_Toc36551443"/>
      <w:bookmarkStart w:id="3476" w:name="_Toc45831654"/>
      <w:bookmarkStart w:id="3477" w:name="_Toc51762607"/>
      <w:bookmarkStart w:id="3478" w:name="_Toc64381659"/>
      <w:bookmarkStart w:id="3479" w:name="_Toc73964177"/>
      <w:bookmarkStart w:id="3480" w:name="_Toc88646786"/>
      <w:bookmarkStart w:id="3481" w:name="_Toc97882735"/>
      <w:bookmarkStart w:id="3482" w:name="_Toc98531310"/>
      <w:bookmarkStart w:id="3483" w:name="_Toc105517382"/>
      <w:bookmarkStart w:id="3484" w:name="_Toc106108273"/>
      <w:bookmarkStart w:id="3485" w:name="_Toc113656858"/>
      <w:bookmarkStart w:id="3486" w:name="_Toc114052077"/>
      <w:bookmarkStart w:id="3487" w:name="_Toc138845941"/>
      <w:r w:rsidRPr="008711EA">
        <w:t>8.11</w:t>
      </w:r>
      <w:r w:rsidRPr="008711EA">
        <w:tab/>
      </w:r>
      <w:r w:rsidRPr="008711EA">
        <w:rPr>
          <w:lang w:eastAsia="zh-CN"/>
        </w:rPr>
        <w:t>Location</w:t>
      </w:r>
      <w:r w:rsidRPr="008711EA">
        <w:t xml:space="preserve"> </w:t>
      </w:r>
      <w:r w:rsidRPr="008711EA">
        <w:rPr>
          <w:lang w:eastAsia="zh-CN"/>
        </w:rPr>
        <w:t>Reporting Procedures</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14:paraId="2B94B220" w14:textId="77777777" w:rsidR="000E2576" w:rsidRPr="008711EA" w:rsidRDefault="000E2576" w:rsidP="000E2576">
      <w:pPr>
        <w:pStyle w:val="Heading3"/>
        <w:rPr>
          <w:bCs/>
          <w:lang w:eastAsia="zh-CN"/>
        </w:rPr>
      </w:pPr>
      <w:bookmarkStart w:id="3488" w:name="_Toc20953530"/>
      <w:bookmarkStart w:id="3489" w:name="_Toc29390707"/>
      <w:bookmarkStart w:id="3490" w:name="_Toc36551444"/>
      <w:bookmarkStart w:id="3491" w:name="_Toc45831655"/>
      <w:bookmarkStart w:id="3492" w:name="_Toc51762608"/>
      <w:bookmarkStart w:id="3493" w:name="_Toc64381660"/>
      <w:bookmarkStart w:id="3494" w:name="_Toc73964178"/>
      <w:bookmarkStart w:id="3495" w:name="_Toc88646787"/>
      <w:bookmarkStart w:id="3496" w:name="_Toc97882736"/>
      <w:bookmarkStart w:id="3497" w:name="_Toc98531311"/>
      <w:bookmarkStart w:id="3498" w:name="_Toc105517383"/>
      <w:bookmarkStart w:id="3499" w:name="_Toc106108274"/>
      <w:bookmarkStart w:id="3500" w:name="_Toc113656859"/>
      <w:bookmarkStart w:id="3501" w:name="_Toc114052078"/>
      <w:bookmarkStart w:id="3502" w:name="_Toc138845942"/>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02823F35" w14:textId="77777777" w:rsidR="000E2576" w:rsidRPr="008711EA" w:rsidRDefault="000E2576" w:rsidP="000E2576">
      <w:pPr>
        <w:pStyle w:val="Heading4"/>
      </w:pPr>
      <w:bookmarkStart w:id="3503" w:name="_Toc20953531"/>
      <w:bookmarkStart w:id="3504" w:name="_Toc29390708"/>
      <w:bookmarkStart w:id="3505" w:name="_Toc36551445"/>
      <w:bookmarkStart w:id="3506" w:name="_Toc45831656"/>
      <w:bookmarkStart w:id="3507" w:name="_Toc51762609"/>
      <w:bookmarkStart w:id="3508" w:name="_Toc64381661"/>
      <w:bookmarkStart w:id="3509" w:name="_Toc73964179"/>
      <w:bookmarkStart w:id="3510" w:name="_Toc88646788"/>
      <w:bookmarkStart w:id="3511" w:name="_Toc97882737"/>
      <w:bookmarkStart w:id="3512" w:name="_Toc98531312"/>
      <w:bookmarkStart w:id="3513" w:name="_Toc105517384"/>
      <w:bookmarkStart w:id="3514" w:name="_Toc106108275"/>
      <w:bookmarkStart w:id="3515" w:name="_Toc113656860"/>
      <w:bookmarkStart w:id="3516" w:name="_Toc114052079"/>
      <w:bookmarkStart w:id="3517" w:name="_Toc138845943"/>
      <w:r w:rsidRPr="008711EA">
        <w:t>8.11.1.1</w:t>
      </w:r>
      <w:r w:rsidRPr="008711EA">
        <w:tab/>
        <w:t>General</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518" w:name="_Toc20953532"/>
      <w:bookmarkStart w:id="3519" w:name="_Toc29390709"/>
      <w:bookmarkStart w:id="3520" w:name="_Toc36551446"/>
      <w:bookmarkStart w:id="3521" w:name="_Toc45831657"/>
      <w:bookmarkStart w:id="3522" w:name="_Toc51762610"/>
      <w:bookmarkStart w:id="3523" w:name="_Toc64381662"/>
      <w:bookmarkStart w:id="3524" w:name="_Toc73964180"/>
      <w:bookmarkStart w:id="3525" w:name="_Toc88646789"/>
      <w:bookmarkStart w:id="3526" w:name="_Toc97882738"/>
      <w:bookmarkStart w:id="3527" w:name="_Toc98531313"/>
      <w:bookmarkStart w:id="3528" w:name="_Toc105517385"/>
      <w:bookmarkStart w:id="3529" w:name="_Toc106108276"/>
      <w:bookmarkStart w:id="3530" w:name="_Toc113656861"/>
      <w:bookmarkStart w:id="3531" w:name="_Toc114052080"/>
      <w:bookmarkStart w:id="3532" w:name="_Toc138845944"/>
      <w:r w:rsidRPr="008711EA">
        <w:t>8.11.1.2</w:t>
      </w:r>
      <w:r w:rsidRPr="008711EA">
        <w:tab/>
        <w:t>Successful Operation</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bookmarkStart w:id="3533" w:name="_MON_1295845681"/>
    <w:bookmarkEnd w:id="3533"/>
    <w:p w14:paraId="7832DBED" w14:textId="77777777" w:rsidR="000E2576" w:rsidRPr="008711EA" w:rsidRDefault="000E2576" w:rsidP="000E2576">
      <w:pPr>
        <w:pStyle w:val="TH"/>
        <w:rPr>
          <w:lang w:eastAsia="zh-CN"/>
        </w:rPr>
      </w:pPr>
      <w:r w:rsidRPr="008711EA">
        <w:object w:dxaOrig="5429" w:dyaOrig="2129" w14:anchorId="27A6445E">
          <v:shape id="_x0000_i1085" type="#_x0000_t75" style="width:259.8pt;height:101.95pt" o:ole="">
            <v:imagedata r:id="rId133" o:title=""/>
          </v:shape>
          <o:OLEObject Type="Embed" ProgID="Word.Picture.8" ShapeID="_x0000_i1085" DrawAspect="Content" ObjectID="_1771331891" r:id="rId134"/>
        </w:object>
      </w:r>
    </w:p>
    <w:p w14:paraId="522BF913" w14:textId="77777777" w:rsidR="000E2576" w:rsidRPr="008711EA" w:rsidRDefault="000E2576" w:rsidP="000E2576">
      <w:pPr>
        <w:pStyle w:val="TF"/>
        <w:rPr>
          <w:lang w:eastAsia="zh-CN"/>
        </w:rPr>
      </w:pPr>
      <w:r w:rsidRPr="008711EA">
        <w:t>Figure 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lastRenderedPageBreak/>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534" w:name="_Toc20953533"/>
      <w:bookmarkStart w:id="3535" w:name="_Toc29390710"/>
      <w:bookmarkStart w:id="3536" w:name="_Toc36551447"/>
      <w:bookmarkStart w:id="3537" w:name="_Toc45831658"/>
      <w:bookmarkStart w:id="3538" w:name="_Toc51762611"/>
      <w:bookmarkStart w:id="3539" w:name="_Toc64381663"/>
      <w:bookmarkStart w:id="3540" w:name="_Toc73964181"/>
      <w:bookmarkStart w:id="3541" w:name="_Toc88646790"/>
      <w:bookmarkStart w:id="3542" w:name="_Toc97882739"/>
      <w:bookmarkStart w:id="3543" w:name="_Toc98531314"/>
      <w:bookmarkStart w:id="3544" w:name="_Toc105517386"/>
      <w:bookmarkStart w:id="3545" w:name="_Toc106108277"/>
      <w:bookmarkStart w:id="3546" w:name="_Toc113656862"/>
      <w:bookmarkStart w:id="3547" w:name="_Toc114052081"/>
      <w:bookmarkStart w:id="3548" w:name="_Toc138845945"/>
      <w:r w:rsidRPr="008711EA">
        <w:t>8.11.1.</w:t>
      </w:r>
      <w:r w:rsidRPr="008711EA">
        <w:rPr>
          <w:lang w:eastAsia="zh-CN"/>
        </w:rPr>
        <w:t>3</w:t>
      </w:r>
      <w:r w:rsidRPr="008711EA">
        <w:tab/>
        <w:t>Abnormal Conditions</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549" w:name="_Toc20953534"/>
      <w:bookmarkStart w:id="3550" w:name="_Toc29390711"/>
      <w:bookmarkStart w:id="3551" w:name="_Toc36551448"/>
      <w:bookmarkStart w:id="3552" w:name="_Toc45831659"/>
      <w:bookmarkStart w:id="3553" w:name="_Toc51762612"/>
      <w:bookmarkStart w:id="3554" w:name="_Toc64381664"/>
      <w:bookmarkStart w:id="3555" w:name="_Toc73964182"/>
      <w:bookmarkStart w:id="3556" w:name="_Toc88646791"/>
      <w:bookmarkStart w:id="3557" w:name="_Toc97882740"/>
      <w:bookmarkStart w:id="3558" w:name="_Toc98531315"/>
      <w:bookmarkStart w:id="3559" w:name="_Toc105517387"/>
      <w:bookmarkStart w:id="3560" w:name="_Toc106108278"/>
      <w:bookmarkStart w:id="3561" w:name="_Toc113656863"/>
      <w:bookmarkStart w:id="3562" w:name="_Toc114052082"/>
      <w:bookmarkStart w:id="3563" w:name="_Toc138845946"/>
      <w:r w:rsidRPr="008711EA">
        <w:t>8.</w:t>
      </w:r>
      <w:r w:rsidRPr="008711EA">
        <w:rPr>
          <w:lang w:eastAsia="zh-CN"/>
        </w:rPr>
        <w:t>11.2</w:t>
      </w:r>
      <w:r w:rsidRPr="008711EA">
        <w:tab/>
        <w:t>Location Report Failure Indication</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14:paraId="26233CCA" w14:textId="77777777" w:rsidR="000E2576" w:rsidRPr="008711EA" w:rsidRDefault="000E2576" w:rsidP="000E2576">
      <w:pPr>
        <w:pStyle w:val="Heading4"/>
      </w:pPr>
      <w:bookmarkStart w:id="3564" w:name="_Toc20953535"/>
      <w:bookmarkStart w:id="3565" w:name="_Toc29390712"/>
      <w:bookmarkStart w:id="3566" w:name="_Toc36551449"/>
      <w:bookmarkStart w:id="3567" w:name="_Toc45831660"/>
      <w:bookmarkStart w:id="3568" w:name="_Toc51762613"/>
      <w:bookmarkStart w:id="3569" w:name="_Toc64381665"/>
      <w:bookmarkStart w:id="3570" w:name="_Toc73964183"/>
      <w:bookmarkStart w:id="3571" w:name="_Toc88646792"/>
      <w:bookmarkStart w:id="3572" w:name="_Toc97882741"/>
      <w:bookmarkStart w:id="3573" w:name="_Toc98531316"/>
      <w:bookmarkStart w:id="3574" w:name="_Toc105517388"/>
      <w:bookmarkStart w:id="3575" w:name="_Toc106108279"/>
      <w:bookmarkStart w:id="3576" w:name="_Toc113656864"/>
      <w:bookmarkStart w:id="3577" w:name="_Toc114052083"/>
      <w:bookmarkStart w:id="3578" w:name="_Toc138845947"/>
      <w:r w:rsidRPr="008711EA">
        <w:t>8.</w:t>
      </w:r>
      <w:r w:rsidRPr="008711EA">
        <w:rPr>
          <w:lang w:eastAsia="zh-CN"/>
        </w:rPr>
        <w:t>11</w:t>
      </w:r>
      <w:r w:rsidRPr="008711EA">
        <w:t>.2.1</w:t>
      </w:r>
      <w:r w:rsidRPr="008711EA">
        <w:tab/>
        <w:t>General</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579" w:name="_Toc20953536"/>
      <w:bookmarkStart w:id="3580" w:name="_Toc29390713"/>
      <w:bookmarkStart w:id="3581" w:name="_Toc36551450"/>
      <w:bookmarkStart w:id="3582" w:name="_Toc45831661"/>
      <w:bookmarkStart w:id="3583" w:name="_Toc51762614"/>
      <w:bookmarkStart w:id="3584" w:name="_Toc64381666"/>
      <w:bookmarkStart w:id="3585" w:name="_Toc73964184"/>
      <w:bookmarkStart w:id="3586" w:name="_Toc88646793"/>
      <w:bookmarkStart w:id="3587" w:name="_Toc97882742"/>
      <w:bookmarkStart w:id="3588" w:name="_Toc98531317"/>
      <w:bookmarkStart w:id="3589" w:name="_Toc105517389"/>
      <w:bookmarkStart w:id="3590" w:name="_Toc106108280"/>
      <w:bookmarkStart w:id="3591" w:name="_Toc113656865"/>
      <w:bookmarkStart w:id="3592" w:name="_Toc114052084"/>
      <w:bookmarkStart w:id="3593" w:name="_Toc138845948"/>
      <w:r w:rsidRPr="008711EA">
        <w:t>8.11.2.2</w:t>
      </w:r>
      <w:r w:rsidRPr="008711EA">
        <w:tab/>
        <w:t>Successful Operation</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bookmarkStart w:id="3594" w:name="_MON_1703868664"/>
    <w:bookmarkEnd w:id="3594"/>
    <w:p w14:paraId="58BBC299" w14:textId="77777777" w:rsidR="0023240C" w:rsidRPr="008711EA" w:rsidRDefault="0023240C" w:rsidP="0023240C">
      <w:pPr>
        <w:pStyle w:val="TH"/>
      </w:pPr>
      <w:r w:rsidRPr="008711EA">
        <w:object w:dxaOrig="3645" w:dyaOrig="1665" w14:anchorId="3099820C">
          <v:shape id="_x0000_i1086" type="#_x0000_t75" style="width:183.15pt;height:84.1pt" o:ole="" fillcolor="window">
            <v:imagedata r:id="rId135" o:title=""/>
          </v:shape>
          <o:OLEObject Type="Embed" ProgID="Word.Picture.8" ShapeID="_x0000_i1086" DrawAspect="Content" ObjectID="_1771331892" r:id="rId136"/>
        </w:object>
      </w:r>
    </w:p>
    <w:p w14:paraId="36253C07" w14:textId="77777777" w:rsidR="000E2576" w:rsidRPr="008711EA" w:rsidRDefault="000E2576" w:rsidP="000E2576">
      <w:pPr>
        <w:pStyle w:val="TF"/>
      </w:pPr>
      <w:r w:rsidRPr="008711EA">
        <w:t>Figure 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595" w:name="_Toc20953537"/>
      <w:bookmarkStart w:id="3596" w:name="_Toc29390714"/>
      <w:bookmarkStart w:id="3597" w:name="_Toc36551451"/>
      <w:bookmarkStart w:id="3598" w:name="_Toc45831662"/>
      <w:bookmarkStart w:id="3599" w:name="_Toc51762615"/>
      <w:bookmarkStart w:id="3600" w:name="_Toc64381667"/>
      <w:bookmarkStart w:id="3601" w:name="_Toc73964185"/>
      <w:bookmarkStart w:id="3602" w:name="_Toc88646794"/>
      <w:bookmarkStart w:id="3603" w:name="_Toc97882743"/>
      <w:bookmarkStart w:id="3604" w:name="_Toc98531318"/>
      <w:bookmarkStart w:id="3605" w:name="_Toc105517390"/>
      <w:bookmarkStart w:id="3606" w:name="_Toc106108281"/>
      <w:bookmarkStart w:id="3607" w:name="_Toc113656866"/>
      <w:bookmarkStart w:id="3608" w:name="_Toc114052085"/>
      <w:bookmarkStart w:id="3609" w:name="_Toc138845949"/>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14:paraId="0E91541D" w14:textId="77777777" w:rsidR="000E2576" w:rsidRPr="008711EA" w:rsidRDefault="000E2576" w:rsidP="000E2576">
      <w:pPr>
        <w:pStyle w:val="Heading4"/>
      </w:pPr>
      <w:bookmarkStart w:id="3610" w:name="_Toc20953538"/>
      <w:bookmarkStart w:id="3611" w:name="_Toc29390715"/>
      <w:bookmarkStart w:id="3612" w:name="_Toc36551452"/>
      <w:bookmarkStart w:id="3613" w:name="_Toc45831663"/>
      <w:bookmarkStart w:id="3614" w:name="_Toc51762616"/>
      <w:bookmarkStart w:id="3615" w:name="_Toc64381668"/>
      <w:bookmarkStart w:id="3616" w:name="_Toc73964186"/>
      <w:bookmarkStart w:id="3617" w:name="_Toc88646795"/>
      <w:bookmarkStart w:id="3618" w:name="_Toc97882744"/>
      <w:bookmarkStart w:id="3619" w:name="_Toc98531319"/>
      <w:bookmarkStart w:id="3620" w:name="_Toc105517391"/>
      <w:bookmarkStart w:id="3621" w:name="_Toc106108282"/>
      <w:bookmarkStart w:id="3622" w:name="_Toc113656867"/>
      <w:bookmarkStart w:id="3623" w:name="_Toc114052086"/>
      <w:bookmarkStart w:id="3624" w:name="_Toc138845950"/>
      <w:r w:rsidRPr="008711EA">
        <w:t>8.</w:t>
      </w:r>
      <w:r w:rsidRPr="008711EA">
        <w:rPr>
          <w:lang w:eastAsia="zh-CN"/>
        </w:rPr>
        <w:t>11</w:t>
      </w:r>
      <w:r w:rsidRPr="008711EA">
        <w:t>.3.1</w:t>
      </w:r>
      <w:r w:rsidRPr="008711EA">
        <w:tab/>
        <w:t>General</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625" w:name="_Toc20953539"/>
      <w:bookmarkStart w:id="3626" w:name="_Toc29390716"/>
      <w:bookmarkStart w:id="3627" w:name="_Toc36551453"/>
      <w:bookmarkStart w:id="3628" w:name="_Toc45831664"/>
      <w:bookmarkStart w:id="3629" w:name="_Toc51762617"/>
      <w:bookmarkStart w:id="3630" w:name="_Toc64381669"/>
      <w:bookmarkStart w:id="3631" w:name="_Toc73964187"/>
      <w:bookmarkStart w:id="3632" w:name="_Toc88646796"/>
      <w:bookmarkStart w:id="3633" w:name="_Toc97882745"/>
      <w:bookmarkStart w:id="3634" w:name="_Toc98531320"/>
      <w:bookmarkStart w:id="3635" w:name="_Toc105517392"/>
      <w:bookmarkStart w:id="3636" w:name="_Toc106108283"/>
      <w:bookmarkStart w:id="3637" w:name="_Toc113656868"/>
      <w:bookmarkStart w:id="3638" w:name="_Toc114052087"/>
      <w:bookmarkStart w:id="3639" w:name="_Toc138845951"/>
      <w:r w:rsidRPr="008711EA">
        <w:lastRenderedPageBreak/>
        <w:t>8.11.3.2</w:t>
      </w:r>
      <w:r w:rsidRPr="008711EA">
        <w:tab/>
        <w:t>Successful Operation</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bookmarkStart w:id="3640" w:name="_MON_1295845702"/>
    <w:bookmarkEnd w:id="3640"/>
    <w:p w14:paraId="29E420D3" w14:textId="77777777" w:rsidR="000E2576" w:rsidRPr="008711EA" w:rsidRDefault="000E2576" w:rsidP="000E2576">
      <w:pPr>
        <w:pStyle w:val="TH"/>
        <w:rPr>
          <w:lang w:eastAsia="zh-CN"/>
        </w:rPr>
      </w:pPr>
      <w:r w:rsidRPr="008711EA">
        <w:object w:dxaOrig="5429" w:dyaOrig="2129" w14:anchorId="0C1ECD2C">
          <v:shape id="_x0000_i1087" type="#_x0000_t75" style="width:259.8pt;height:101.95pt" o:ole="">
            <v:imagedata r:id="rId137" o:title=""/>
          </v:shape>
          <o:OLEObject Type="Embed" ProgID="Word.Picture.8" ShapeID="_x0000_i1087" DrawAspect="Content" ObjectID="_1771331893" r:id="rId138"/>
        </w:object>
      </w:r>
    </w:p>
    <w:p w14:paraId="2FCBFC8B" w14:textId="77777777" w:rsidR="000E2576" w:rsidRPr="008711EA" w:rsidRDefault="000E2576" w:rsidP="000E2576">
      <w:pPr>
        <w:pStyle w:val="TF"/>
        <w:rPr>
          <w:lang w:eastAsia="zh-CN"/>
        </w:rPr>
      </w:pPr>
      <w:r w:rsidRPr="008711EA">
        <w:t>Figure 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641" w:name="_Toc20953540"/>
      <w:bookmarkStart w:id="3642" w:name="_Toc29390717"/>
      <w:bookmarkStart w:id="3643" w:name="_Toc36551454"/>
      <w:bookmarkStart w:id="3644" w:name="_Toc45831665"/>
      <w:bookmarkStart w:id="3645" w:name="_Toc51762618"/>
      <w:bookmarkStart w:id="3646" w:name="_Toc64381670"/>
      <w:bookmarkStart w:id="3647" w:name="_Toc73964188"/>
      <w:bookmarkStart w:id="3648" w:name="_Toc88646797"/>
      <w:bookmarkStart w:id="3649" w:name="_Toc97882746"/>
      <w:bookmarkStart w:id="3650" w:name="_Toc98531321"/>
      <w:bookmarkStart w:id="3651" w:name="_Toc105517393"/>
      <w:bookmarkStart w:id="3652" w:name="_Toc106108284"/>
      <w:bookmarkStart w:id="3653" w:name="_Toc113656869"/>
      <w:bookmarkStart w:id="3654" w:name="_Toc114052088"/>
      <w:bookmarkStart w:id="3655" w:name="_Toc138845952"/>
      <w:r w:rsidRPr="008711EA">
        <w:t>8.</w:t>
      </w:r>
      <w:r w:rsidRPr="008711EA">
        <w:rPr>
          <w:lang w:eastAsia="zh-CN"/>
        </w:rPr>
        <w:t>11</w:t>
      </w:r>
      <w:r w:rsidRPr="008711EA">
        <w:t>.3.</w:t>
      </w:r>
      <w:r w:rsidRPr="008711EA">
        <w:rPr>
          <w:lang w:eastAsia="zh-CN"/>
        </w:rPr>
        <w:t>3</w:t>
      </w:r>
      <w:r w:rsidRPr="008711EA">
        <w:tab/>
        <w:t>Abnormal Conditions</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656" w:name="_Toc20953541"/>
      <w:bookmarkStart w:id="3657" w:name="_Toc29390718"/>
      <w:bookmarkStart w:id="3658" w:name="_Toc36551455"/>
      <w:bookmarkStart w:id="3659" w:name="_Toc45831666"/>
      <w:bookmarkStart w:id="3660" w:name="_Toc51762619"/>
      <w:bookmarkStart w:id="3661" w:name="_Toc64381671"/>
      <w:bookmarkStart w:id="3662" w:name="_Toc73964189"/>
      <w:bookmarkStart w:id="3663" w:name="_Toc88646798"/>
      <w:bookmarkStart w:id="3664" w:name="_Toc97882747"/>
      <w:bookmarkStart w:id="3665" w:name="_Toc98531322"/>
      <w:bookmarkStart w:id="3666" w:name="_Toc105517394"/>
      <w:bookmarkStart w:id="3667" w:name="_Toc106108285"/>
      <w:bookmarkStart w:id="3668" w:name="_Toc113656870"/>
      <w:bookmarkStart w:id="3669" w:name="_Toc114052089"/>
      <w:bookmarkStart w:id="3670" w:name="_Toc138845953"/>
      <w:r w:rsidRPr="008711EA">
        <w:t>8.12</w:t>
      </w:r>
      <w:r w:rsidRPr="008711EA">
        <w:tab/>
        <w:t>Warning Message Transmission Procedures</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14:paraId="53D895B8" w14:textId="77777777" w:rsidR="000E2576" w:rsidRPr="008711EA" w:rsidRDefault="000E2576" w:rsidP="000E2576">
      <w:pPr>
        <w:pStyle w:val="Heading3"/>
        <w:rPr>
          <w:kern w:val="28"/>
        </w:rPr>
      </w:pPr>
      <w:bookmarkStart w:id="3671" w:name="_Toc20953542"/>
      <w:bookmarkStart w:id="3672" w:name="_Toc29390719"/>
      <w:bookmarkStart w:id="3673" w:name="_Toc36551456"/>
      <w:bookmarkStart w:id="3674" w:name="_Toc45831667"/>
      <w:bookmarkStart w:id="3675" w:name="_Toc51762620"/>
      <w:bookmarkStart w:id="3676" w:name="_Toc64381672"/>
      <w:bookmarkStart w:id="3677" w:name="_Toc73964190"/>
      <w:bookmarkStart w:id="3678" w:name="_Toc88646799"/>
      <w:bookmarkStart w:id="3679" w:name="_Toc97882748"/>
      <w:bookmarkStart w:id="3680" w:name="_Toc98531323"/>
      <w:bookmarkStart w:id="3681" w:name="_Toc105517395"/>
      <w:bookmarkStart w:id="3682" w:name="_Toc106108286"/>
      <w:bookmarkStart w:id="3683" w:name="_Toc113656871"/>
      <w:bookmarkStart w:id="3684" w:name="_Toc114052090"/>
      <w:bookmarkStart w:id="3685" w:name="_Toc138845954"/>
      <w:r w:rsidRPr="008711EA">
        <w:rPr>
          <w:kern w:val="28"/>
        </w:rPr>
        <w:t>8.12.1</w:t>
      </w:r>
      <w:r w:rsidRPr="008711EA">
        <w:rPr>
          <w:kern w:val="28"/>
        </w:rPr>
        <w:tab/>
        <w:t>Write-Replace Warning</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14:paraId="36F4A5A9" w14:textId="77777777" w:rsidR="000E2576" w:rsidRPr="008711EA" w:rsidRDefault="000E2576" w:rsidP="000E2576">
      <w:pPr>
        <w:pStyle w:val="Heading4"/>
      </w:pPr>
      <w:bookmarkStart w:id="3686" w:name="_Toc20953543"/>
      <w:bookmarkStart w:id="3687" w:name="_Toc29390720"/>
      <w:bookmarkStart w:id="3688" w:name="_Toc36551457"/>
      <w:bookmarkStart w:id="3689" w:name="_Toc45831668"/>
      <w:bookmarkStart w:id="3690" w:name="_Toc51762621"/>
      <w:bookmarkStart w:id="3691" w:name="_Toc64381673"/>
      <w:bookmarkStart w:id="3692" w:name="_Toc73964191"/>
      <w:bookmarkStart w:id="3693" w:name="_Toc88646800"/>
      <w:bookmarkStart w:id="3694" w:name="_Toc97882749"/>
      <w:bookmarkStart w:id="3695" w:name="_Toc98531324"/>
      <w:bookmarkStart w:id="3696" w:name="_Toc105517396"/>
      <w:bookmarkStart w:id="3697" w:name="_Toc106108287"/>
      <w:bookmarkStart w:id="3698" w:name="_Toc113656872"/>
      <w:bookmarkStart w:id="3699" w:name="_Toc114052091"/>
      <w:bookmarkStart w:id="3700" w:name="_Toc138845955"/>
      <w:r w:rsidRPr="008711EA">
        <w:t>8.12.1.1</w:t>
      </w:r>
      <w:r w:rsidRPr="008711EA">
        <w:tab/>
        <w:t>General</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3701" w:name="_Toc20953544"/>
      <w:bookmarkStart w:id="3702" w:name="_Toc29390721"/>
      <w:bookmarkStart w:id="3703" w:name="_Toc36551458"/>
      <w:bookmarkStart w:id="3704" w:name="_Toc45831669"/>
      <w:bookmarkStart w:id="3705" w:name="_Toc51762622"/>
      <w:bookmarkStart w:id="3706" w:name="_Toc64381674"/>
      <w:bookmarkStart w:id="3707" w:name="_Toc73964192"/>
      <w:bookmarkStart w:id="3708" w:name="_Toc88646801"/>
      <w:bookmarkStart w:id="3709" w:name="_Toc97882750"/>
      <w:bookmarkStart w:id="3710" w:name="_Toc98531325"/>
      <w:bookmarkStart w:id="3711" w:name="_Toc105517397"/>
      <w:bookmarkStart w:id="3712" w:name="_Toc106108288"/>
      <w:bookmarkStart w:id="3713" w:name="_Toc113656873"/>
      <w:bookmarkStart w:id="3714" w:name="_Toc114052092"/>
      <w:bookmarkStart w:id="3715" w:name="_Toc138845956"/>
      <w:r w:rsidRPr="008711EA">
        <w:t>8.12.1.2</w:t>
      </w:r>
      <w:r w:rsidRPr="008711EA">
        <w:tab/>
        <w:t>Successful Operation</w:t>
      </w:r>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bookmarkStart w:id="3716" w:name="_MON_1280145409"/>
    <w:bookmarkStart w:id="3717" w:name="_MON_1286179523"/>
    <w:bookmarkStart w:id="3718" w:name="_MON_1288090759"/>
    <w:bookmarkEnd w:id="3716"/>
    <w:bookmarkEnd w:id="3717"/>
    <w:bookmarkEnd w:id="3718"/>
    <w:bookmarkStart w:id="3719" w:name="_MON_1280091974"/>
    <w:bookmarkEnd w:id="3719"/>
    <w:p w14:paraId="216A99A7" w14:textId="77777777" w:rsidR="000E2576" w:rsidRPr="008711EA" w:rsidRDefault="000E2576" w:rsidP="000E2576">
      <w:pPr>
        <w:pStyle w:val="TH"/>
      </w:pPr>
      <w:r w:rsidRPr="008711EA">
        <w:object w:dxaOrig="6329" w:dyaOrig="2385" w14:anchorId="14B1B70D">
          <v:shape id="_x0000_i1088" type="#_x0000_t75" style="width:301.8pt;height:114.05pt" o:ole="">
            <v:imagedata r:id="rId139" o:title=""/>
          </v:shape>
          <o:OLEObject Type="Embed" ProgID="Word.Picture.8" ShapeID="_x0000_i1088" DrawAspect="Content" ObjectID="_1771331894" r:id="rId140"/>
        </w:object>
      </w:r>
    </w:p>
    <w:p w14:paraId="11955195" w14:textId="77777777" w:rsidR="000E2576" w:rsidRPr="008711EA" w:rsidRDefault="000E2576" w:rsidP="000E2576">
      <w:pPr>
        <w:pStyle w:val="TF"/>
        <w:rPr>
          <w:lang w:eastAsia="zh-CN"/>
        </w:rPr>
      </w:pPr>
      <w:r w:rsidRPr="008711EA">
        <w:t>Figure 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w:t>
      </w:r>
      <w:r w:rsidRPr="008711EA">
        <w:lastRenderedPageBreak/>
        <w:t xml:space="preserve">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3720" w:name="_Toc20953545"/>
      <w:bookmarkStart w:id="3721" w:name="_Toc29390722"/>
      <w:bookmarkStart w:id="3722" w:name="_Toc36551459"/>
      <w:bookmarkStart w:id="3723" w:name="_Toc45831670"/>
      <w:bookmarkStart w:id="3724" w:name="_Toc51762623"/>
      <w:bookmarkStart w:id="3725" w:name="_Toc64381675"/>
      <w:bookmarkStart w:id="3726" w:name="_Toc73964193"/>
      <w:bookmarkStart w:id="3727" w:name="_Toc88646802"/>
      <w:bookmarkStart w:id="3728" w:name="_Toc97882751"/>
      <w:bookmarkStart w:id="3729" w:name="_Toc98531326"/>
      <w:bookmarkStart w:id="3730" w:name="_Toc105517398"/>
      <w:bookmarkStart w:id="3731" w:name="_Toc106108289"/>
      <w:bookmarkStart w:id="3732" w:name="_Toc113656874"/>
      <w:bookmarkStart w:id="3733" w:name="_Toc114052093"/>
      <w:bookmarkStart w:id="3734" w:name="_Toc138845957"/>
      <w:r w:rsidRPr="008711EA">
        <w:t>8.12.1.3</w:t>
      </w:r>
      <w:r w:rsidRPr="008711EA">
        <w:tab/>
        <w:t>Abnormal Conditions</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3735" w:name="_Toc20953546"/>
      <w:bookmarkStart w:id="3736" w:name="_Toc29390723"/>
      <w:bookmarkStart w:id="3737" w:name="_Toc36551460"/>
      <w:bookmarkStart w:id="3738" w:name="_Toc45831671"/>
      <w:bookmarkStart w:id="3739" w:name="_Toc51762624"/>
      <w:bookmarkStart w:id="3740" w:name="_Toc64381676"/>
      <w:bookmarkStart w:id="3741" w:name="_Toc73964194"/>
      <w:bookmarkStart w:id="3742" w:name="_Toc88646803"/>
      <w:bookmarkStart w:id="3743" w:name="_Toc97882752"/>
      <w:bookmarkStart w:id="3744" w:name="_Toc98531327"/>
      <w:bookmarkStart w:id="3745" w:name="_Toc105517399"/>
      <w:bookmarkStart w:id="3746" w:name="_Toc106108290"/>
      <w:bookmarkStart w:id="3747" w:name="_Toc113656875"/>
      <w:bookmarkStart w:id="3748" w:name="_Toc114052094"/>
      <w:bookmarkStart w:id="3749" w:name="_Toc138845958"/>
      <w:r w:rsidRPr="008711EA">
        <w:rPr>
          <w:kern w:val="28"/>
        </w:rPr>
        <w:lastRenderedPageBreak/>
        <w:t>8.12.2</w:t>
      </w:r>
      <w:r w:rsidRPr="008711EA">
        <w:rPr>
          <w:kern w:val="28"/>
        </w:rPr>
        <w:tab/>
        <w:t>Kill</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14:paraId="240E0710" w14:textId="77777777" w:rsidR="000E2576" w:rsidRPr="008711EA" w:rsidRDefault="000E2576" w:rsidP="000E2576">
      <w:pPr>
        <w:pStyle w:val="Heading4"/>
      </w:pPr>
      <w:bookmarkStart w:id="3750" w:name="_Toc20953547"/>
      <w:bookmarkStart w:id="3751" w:name="_Toc29390724"/>
      <w:bookmarkStart w:id="3752" w:name="_Toc36551461"/>
      <w:bookmarkStart w:id="3753" w:name="_Toc45831672"/>
      <w:bookmarkStart w:id="3754" w:name="_Toc51762625"/>
      <w:bookmarkStart w:id="3755" w:name="_Toc64381677"/>
      <w:bookmarkStart w:id="3756" w:name="_Toc73964195"/>
      <w:bookmarkStart w:id="3757" w:name="_Toc88646804"/>
      <w:bookmarkStart w:id="3758" w:name="_Toc97882753"/>
      <w:bookmarkStart w:id="3759" w:name="_Toc98531328"/>
      <w:bookmarkStart w:id="3760" w:name="_Toc105517400"/>
      <w:bookmarkStart w:id="3761" w:name="_Toc106108291"/>
      <w:bookmarkStart w:id="3762" w:name="_Toc113656876"/>
      <w:bookmarkStart w:id="3763" w:name="_Toc114052095"/>
      <w:bookmarkStart w:id="3764" w:name="_Toc138845959"/>
      <w:r w:rsidRPr="008711EA">
        <w:t>8.12.2.1</w:t>
      </w:r>
      <w:r w:rsidRPr="008711EA">
        <w:tab/>
        <w:t>General</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3765" w:name="_Toc20953548"/>
      <w:bookmarkStart w:id="3766" w:name="_Toc29390725"/>
      <w:bookmarkStart w:id="3767" w:name="_Toc36551462"/>
      <w:bookmarkStart w:id="3768" w:name="_Toc45831673"/>
      <w:bookmarkStart w:id="3769" w:name="_Toc51762626"/>
      <w:bookmarkStart w:id="3770" w:name="_Toc64381678"/>
      <w:bookmarkStart w:id="3771" w:name="_Toc73964196"/>
      <w:bookmarkStart w:id="3772" w:name="_Toc88646805"/>
      <w:bookmarkStart w:id="3773" w:name="_Toc97882754"/>
      <w:bookmarkStart w:id="3774" w:name="_Toc98531329"/>
      <w:bookmarkStart w:id="3775" w:name="_Toc105517401"/>
      <w:bookmarkStart w:id="3776" w:name="_Toc106108292"/>
      <w:bookmarkStart w:id="3777" w:name="_Toc113656877"/>
      <w:bookmarkStart w:id="3778" w:name="_Toc114052096"/>
      <w:bookmarkStart w:id="3779" w:name="_Toc138845960"/>
      <w:r w:rsidRPr="008711EA">
        <w:t>8.12.2.2</w:t>
      </w:r>
      <w:r w:rsidRPr="008711EA">
        <w:tab/>
        <w:t>Successful Operation</w:t>
      </w:r>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228C0AE0" w14:textId="77777777" w:rsidR="000E2576" w:rsidRPr="008711EA" w:rsidRDefault="000E2576" w:rsidP="000E2576">
      <w:pPr>
        <w:jc w:val="both"/>
      </w:pPr>
    </w:p>
    <w:bookmarkStart w:id="3780" w:name="_MON_1310999443"/>
    <w:bookmarkStart w:id="3781" w:name="_MON_1311001428"/>
    <w:bookmarkStart w:id="3782" w:name="_MON_1311003613"/>
    <w:bookmarkEnd w:id="3780"/>
    <w:bookmarkEnd w:id="3781"/>
    <w:bookmarkEnd w:id="3782"/>
    <w:bookmarkStart w:id="3783" w:name="_MON_1310999360"/>
    <w:bookmarkEnd w:id="3783"/>
    <w:p w14:paraId="7189E593" w14:textId="77777777" w:rsidR="000E2576" w:rsidRPr="008711EA" w:rsidRDefault="000E2576" w:rsidP="000E2576">
      <w:pPr>
        <w:pStyle w:val="TH"/>
      </w:pPr>
      <w:r w:rsidRPr="008711EA">
        <w:object w:dxaOrig="6329" w:dyaOrig="2385" w14:anchorId="00C82BB1">
          <v:shape id="_x0000_i1089" type="#_x0000_t75" style="width:301.8pt;height:114.05pt" o:ole="">
            <v:imagedata r:id="rId141" o:title=""/>
          </v:shape>
          <o:OLEObject Type="Embed" ProgID="Word.Picture.8" ShapeID="_x0000_i1089" DrawAspect="Content" ObjectID="_1771331895" r:id="rId142"/>
        </w:object>
      </w:r>
    </w:p>
    <w:p w14:paraId="52392D11" w14:textId="77777777" w:rsidR="000E2576" w:rsidRPr="008711EA" w:rsidRDefault="000E2576" w:rsidP="000E2576">
      <w:pPr>
        <w:pStyle w:val="TF"/>
        <w:rPr>
          <w:lang w:eastAsia="zh-CN"/>
        </w:rPr>
      </w:pPr>
      <w:r w:rsidRPr="008711EA">
        <w:t>Figure 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3784" w:name="_Toc20953549"/>
      <w:bookmarkStart w:id="3785" w:name="_Toc29390726"/>
      <w:bookmarkStart w:id="3786" w:name="_Toc36551463"/>
      <w:bookmarkStart w:id="3787" w:name="_Toc45831674"/>
      <w:bookmarkStart w:id="3788" w:name="_Toc51762627"/>
      <w:bookmarkStart w:id="3789" w:name="_Toc64381679"/>
      <w:bookmarkStart w:id="3790" w:name="_Toc73964197"/>
      <w:bookmarkStart w:id="3791" w:name="_Toc88646806"/>
      <w:bookmarkStart w:id="3792" w:name="_Toc97882755"/>
      <w:bookmarkStart w:id="3793" w:name="_Toc98531330"/>
      <w:bookmarkStart w:id="3794" w:name="_Toc105517402"/>
      <w:bookmarkStart w:id="3795" w:name="_Toc106108293"/>
      <w:bookmarkStart w:id="3796" w:name="_Toc113656878"/>
      <w:bookmarkStart w:id="3797" w:name="_Toc114052097"/>
      <w:bookmarkStart w:id="3798" w:name="_Toc138845961"/>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39B7E4F2" w14:textId="77777777" w:rsidR="000E2576" w:rsidRPr="008711EA" w:rsidRDefault="000E2576" w:rsidP="000E2576">
      <w:pPr>
        <w:pStyle w:val="Heading4"/>
      </w:pPr>
      <w:bookmarkStart w:id="3799" w:name="_Toc20953550"/>
      <w:bookmarkStart w:id="3800" w:name="_Toc29390727"/>
      <w:bookmarkStart w:id="3801" w:name="_Toc36551464"/>
      <w:bookmarkStart w:id="3802" w:name="_Toc45831675"/>
      <w:bookmarkStart w:id="3803" w:name="_Toc51762628"/>
      <w:bookmarkStart w:id="3804" w:name="_Toc64381680"/>
      <w:bookmarkStart w:id="3805" w:name="_Toc73964198"/>
      <w:bookmarkStart w:id="3806" w:name="_Toc88646807"/>
      <w:bookmarkStart w:id="3807" w:name="_Toc97882756"/>
      <w:bookmarkStart w:id="3808" w:name="_Toc98531331"/>
      <w:bookmarkStart w:id="3809" w:name="_Toc105517403"/>
      <w:bookmarkStart w:id="3810" w:name="_Toc106108294"/>
      <w:bookmarkStart w:id="3811" w:name="_Toc113656879"/>
      <w:bookmarkStart w:id="3812" w:name="_Toc114052098"/>
      <w:bookmarkStart w:id="3813" w:name="_Toc138845962"/>
      <w:r w:rsidRPr="008711EA">
        <w:t>8.12.</w:t>
      </w:r>
      <w:r w:rsidRPr="008711EA">
        <w:rPr>
          <w:lang w:eastAsia="zh-CN"/>
        </w:rPr>
        <w:t>3</w:t>
      </w:r>
      <w:r w:rsidRPr="008711EA">
        <w:t>.1</w:t>
      </w:r>
      <w:r w:rsidRPr="008711EA">
        <w:tab/>
        <w:t>General</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3814" w:name="_Toc20953551"/>
      <w:bookmarkStart w:id="3815" w:name="_Toc29390728"/>
      <w:bookmarkStart w:id="3816" w:name="_Toc36551465"/>
      <w:bookmarkStart w:id="3817" w:name="_Toc45831676"/>
      <w:bookmarkStart w:id="3818" w:name="_Toc51762629"/>
      <w:bookmarkStart w:id="3819" w:name="_Toc64381681"/>
      <w:bookmarkStart w:id="3820" w:name="_Toc73964199"/>
      <w:bookmarkStart w:id="3821" w:name="_Toc88646808"/>
      <w:bookmarkStart w:id="3822" w:name="_Toc97882757"/>
      <w:bookmarkStart w:id="3823" w:name="_Toc98531332"/>
      <w:bookmarkStart w:id="3824" w:name="_Toc105517404"/>
      <w:bookmarkStart w:id="3825" w:name="_Toc106108295"/>
      <w:bookmarkStart w:id="3826" w:name="_Toc113656880"/>
      <w:bookmarkStart w:id="3827" w:name="_Toc114052099"/>
      <w:bookmarkStart w:id="3828" w:name="_Toc138845963"/>
      <w:r w:rsidRPr="008711EA">
        <w:lastRenderedPageBreak/>
        <w:t>8.12.3.2</w:t>
      </w:r>
      <w:r w:rsidRPr="008711EA">
        <w:tab/>
        <w:t>Successful Operation</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7B7C9766" w14:textId="77777777" w:rsidR="000E2576" w:rsidRPr="008711EA" w:rsidRDefault="000E2576" w:rsidP="000E2576">
      <w:pPr>
        <w:pStyle w:val="TH"/>
      </w:pPr>
      <w:r w:rsidRPr="008711EA">
        <w:object w:dxaOrig="5430" w:dyaOrig="2130" w14:anchorId="1A40E119">
          <v:shape id="_x0000_i1090" type="#_x0000_t75" style="width:259.8pt;height:101.95pt" o:ole="">
            <v:imagedata r:id="rId143" o:title=""/>
          </v:shape>
          <o:OLEObject Type="Embed" ProgID="Word.Picture.8" ShapeID="_x0000_i1090" DrawAspect="Content" ObjectID="_1771331896" r:id="rId144"/>
        </w:object>
      </w:r>
    </w:p>
    <w:p w14:paraId="75C92634" w14:textId="77777777" w:rsidR="000E2576" w:rsidRPr="008711EA" w:rsidRDefault="000E2576" w:rsidP="000E2576">
      <w:pPr>
        <w:pStyle w:val="TF"/>
        <w:rPr>
          <w:lang w:eastAsia="zh-CN"/>
        </w:rPr>
      </w:pPr>
      <w:r w:rsidRPr="008711EA">
        <w:t>Figure 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3829" w:name="_Toc20953552"/>
      <w:bookmarkStart w:id="3830" w:name="_Toc29390729"/>
      <w:bookmarkStart w:id="3831" w:name="_Toc36551466"/>
      <w:bookmarkStart w:id="3832" w:name="_Toc45831677"/>
      <w:bookmarkStart w:id="3833" w:name="_Toc51762630"/>
      <w:bookmarkStart w:id="3834" w:name="_Toc64381682"/>
      <w:bookmarkStart w:id="3835" w:name="_Toc73964200"/>
      <w:bookmarkStart w:id="3836" w:name="_Toc88646809"/>
      <w:bookmarkStart w:id="3837" w:name="_Toc97882758"/>
      <w:bookmarkStart w:id="3838" w:name="_Toc98531333"/>
      <w:bookmarkStart w:id="3839" w:name="_Toc105517405"/>
      <w:bookmarkStart w:id="3840" w:name="_Toc106108296"/>
      <w:bookmarkStart w:id="3841" w:name="_Toc113656881"/>
      <w:bookmarkStart w:id="3842" w:name="_Toc114052100"/>
      <w:bookmarkStart w:id="3843" w:name="_Toc138845964"/>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2E4A1045" w14:textId="77777777" w:rsidR="000E2576" w:rsidRPr="008711EA" w:rsidRDefault="000E2576" w:rsidP="000E2576">
      <w:pPr>
        <w:pStyle w:val="Heading4"/>
      </w:pPr>
      <w:bookmarkStart w:id="3844" w:name="_Toc20953553"/>
      <w:bookmarkStart w:id="3845" w:name="_Toc29390730"/>
      <w:bookmarkStart w:id="3846" w:name="_Toc36551467"/>
      <w:bookmarkStart w:id="3847" w:name="_Toc45831678"/>
      <w:bookmarkStart w:id="3848" w:name="_Toc51762631"/>
      <w:bookmarkStart w:id="3849" w:name="_Toc64381683"/>
      <w:bookmarkStart w:id="3850" w:name="_Toc73964201"/>
      <w:bookmarkStart w:id="3851" w:name="_Toc88646810"/>
      <w:bookmarkStart w:id="3852" w:name="_Toc97882759"/>
      <w:bookmarkStart w:id="3853" w:name="_Toc98531334"/>
      <w:bookmarkStart w:id="3854" w:name="_Toc105517406"/>
      <w:bookmarkStart w:id="3855" w:name="_Toc106108297"/>
      <w:bookmarkStart w:id="3856" w:name="_Toc113656882"/>
      <w:bookmarkStart w:id="3857" w:name="_Toc114052101"/>
      <w:bookmarkStart w:id="3858" w:name="_Toc138845965"/>
      <w:r w:rsidRPr="008711EA">
        <w:t>8.12.</w:t>
      </w:r>
      <w:r w:rsidRPr="008711EA">
        <w:rPr>
          <w:lang w:eastAsia="zh-CN"/>
        </w:rPr>
        <w:t>4</w:t>
      </w:r>
      <w:r w:rsidRPr="008711EA">
        <w:t>.1</w:t>
      </w:r>
      <w:r w:rsidRPr="008711EA">
        <w:tab/>
        <w:t>General</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3859" w:name="_Toc20953554"/>
      <w:bookmarkStart w:id="3860" w:name="_Toc29390731"/>
      <w:bookmarkStart w:id="3861" w:name="_Toc36551468"/>
      <w:bookmarkStart w:id="3862" w:name="_Toc45831679"/>
      <w:bookmarkStart w:id="3863" w:name="_Toc51762632"/>
      <w:bookmarkStart w:id="3864" w:name="_Toc64381684"/>
      <w:bookmarkStart w:id="3865" w:name="_Toc73964202"/>
      <w:bookmarkStart w:id="3866" w:name="_Toc88646811"/>
      <w:bookmarkStart w:id="3867" w:name="_Toc97882760"/>
      <w:bookmarkStart w:id="3868" w:name="_Toc98531335"/>
      <w:bookmarkStart w:id="3869" w:name="_Toc105517407"/>
      <w:bookmarkStart w:id="3870" w:name="_Toc106108298"/>
      <w:bookmarkStart w:id="3871" w:name="_Toc113656883"/>
      <w:bookmarkStart w:id="3872" w:name="_Toc114052102"/>
      <w:bookmarkStart w:id="3873" w:name="_Toc138845966"/>
      <w:r w:rsidRPr="008711EA">
        <w:t>8.12.4.2</w:t>
      </w:r>
      <w:r w:rsidRPr="008711EA">
        <w:tab/>
        <w:t>Successful Operation</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bookmarkStart w:id="3874" w:name="_MON_1506511570"/>
    <w:bookmarkEnd w:id="3874"/>
    <w:p w14:paraId="2BB317E2" w14:textId="77777777" w:rsidR="000E2576" w:rsidRPr="008711EA" w:rsidRDefault="000E2576" w:rsidP="000E2576">
      <w:pPr>
        <w:pStyle w:val="TH"/>
      </w:pPr>
      <w:r w:rsidRPr="008711EA">
        <w:object w:dxaOrig="5430" w:dyaOrig="2130" w14:anchorId="46082D9C">
          <v:shape id="_x0000_i1091" type="#_x0000_t75" style="width:259.8pt;height:101.95pt" o:ole="">
            <v:imagedata r:id="rId145" o:title=""/>
          </v:shape>
          <o:OLEObject Type="Embed" ProgID="Word.Picture.8" ShapeID="_x0000_i1091" DrawAspect="Content" ObjectID="_1771331897" r:id="rId146"/>
        </w:object>
      </w:r>
    </w:p>
    <w:p w14:paraId="10A805C2" w14:textId="77777777" w:rsidR="000E2576" w:rsidRPr="008711EA" w:rsidRDefault="000E2576" w:rsidP="000E2576">
      <w:pPr>
        <w:pStyle w:val="TF"/>
        <w:rPr>
          <w:lang w:eastAsia="zh-CN"/>
        </w:rPr>
      </w:pPr>
      <w:r w:rsidRPr="008711EA">
        <w:t>Figure 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3875" w:name="_Toc20953555"/>
      <w:bookmarkStart w:id="3876" w:name="_Toc29390732"/>
      <w:bookmarkStart w:id="3877" w:name="_Toc36551469"/>
      <w:bookmarkStart w:id="3878" w:name="_Toc45831680"/>
      <w:bookmarkStart w:id="3879" w:name="_Toc51762633"/>
      <w:bookmarkStart w:id="3880" w:name="_Toc64381685"/>
      <w:bookmarkStart w:id="3881" w:name="_Toc73964203"/>
      <w:bookmarkStart w:id="3882" w:name="_Toc88646812"/>
      <w:bookmarkStart w:id="3883" w:name="_Toc97882761"/>
      <w:bookmarkStart w:id="3884" w:name="_Toc98531336"/>
      <w:bookmarkStart w:id="3885" w:name="_Toc105517408"/>
      <w:bookmarkStart w:id="3886" w:name="_Toc106108299"/>
      <w:bookmarkStart w:id="3887" w:name="_Toc113656884"/>
      <w:bookmarkStart w:id="3888" w:name="_Toc114052103"/>
      <w:bookmarkStart w:id="3889" w:name="_Toc138845967"/>
      <w:r w:rsidRPr="008711EA">
        <w:t>8.13</w:t>
      </w:r>
      <w:r w:rsidRPr="008711EA">
        <w:tab/>
        <w:t>eNB Direct Information Transfer</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1C6DBE9F" w14:textId="77777777" w:rsidR="000E2576" w:rsidRPr="008711EA" w:rsidRDefault="000E2576" w:rsidP="000E2576">
      <w:pPr>
        <w:pStyle w:val="Heading3"/>
      </w:pPr>
      <w:bookmarkStart w:id="3890" w:name="_Toc20953556"/>
      <w:bookmarkStart w:id="3891" w:name="_Toc29390733"/>
      <w:bookmarkStart w:id="3892" w:name="_Toc36551470"/>
      <w:bookmarkStart w:id="3893" w:name="_Toc45831681"/>
      <w:bookmarkStart w:id="3894" w:name="_Toc51762634"/>
      <w:bookmarkStart w:id="3895" w:name="_Toc64381686"/>
      <w:bookmarkStart w:id="3896" w:name="_Toc73964204"/>
      <w:bookmarkStart w:id="3897" w:name="_Toc88646813"/>
      <w:bookmarkStart w:id="3898" w:name="_Toc97882762"/>
      <w:bookmarkStart w:id="3899" w:name="_Toc98531337"/>
      <w:bookmarkStart w:id="3900" w:name="_Toc105517409"/>
      <w:bookmarkStart w:id="3901" w:name="_Toc106108300"/>
      <w:bookmarkStart w:id="3902" w:name="_Toc113656885"/>
      <w:bookmarkStart w:id="3903" w:name="_Toc114052104"/>
      <w:bookmarkStart w:id="3904" w:name="_Toc138845968"/>
      <w:r w:rsidRPr="008711EA">
        <w:t>8.13.1</w:t>
      </w:r>
      <w:r w:rsidRPr="008711EA">
        <w:tab/>
        <w:t>General</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3905" w:name="_Toc20953557"/>
      <w:bookmarkStart w:id="3906" w:name="_Toc29390734"/>
      <w:bookmarkStart w:id="3907" w:name="_Toc36551471"/>
      <w:bookmarkStart w:id="3908" w:name="_Toc45831682"/>
      <w:bookmarkStart w:id="3909" w:name="_Toc51762635"/>
      <w:bookmarkStart w:id="3910" w:name="_Toc64381687"/>
      <w:bookmarkStart w:id="3911" w:name="_Toc73964205"/>
      <w:bookmarkStart w:id="3912" w:name="_Toc88646814"/>
      <w:bookmarkStart w:id="3913" w:name="_Toc97882763"/>
      <w:bookmarkStart w:id="3914" w:name="_Toc98531338"/>
      <w:bookmarkStart w:id="3915" w:name="_Toc105517410"/>
      <w:bookmarkStart w:id="3916" w:name="_Toc106108301"/>
      <w:bookmarkStart w:id="3917" w:name="_Toc113656886"/>
      <w:bookmarkStart w:id="3918" w:name="_Toc114052105"/>
      <w:bookmarkStart w:id="3919" w:name="_Toc138845969"/>
      <w:r w:rsidRPr="008711EA">
        <w:lastRenderedPageBreak/>
        <w:t>8.13.2</w:t>
      </w:r>
      <w:r w:rsidRPr="008711EA">
        <w:tab/>
        <w:t>Successful Operation</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0C4B37B7" w14:textId="77777777" w:rsidR="000E2576" w:rsidRPr="008711EA" w:rsidRDefault="000E2576" w:rsidP="000E2576">
      <w:pPr>
        <w:pStyle w:val="Heading4"/>
      </w:pPr>
      <w:bookmarkStart w:id="3920" w:name="_Toc20953558"/>
      <w:bookmarkStart w:id="3921" w:name="_Toc29390735"/>
      <w:bookmarkStart w:id="3922" w:name="_Toc36551472"/>
      <w:bookmarkStart w:id="3923" w:name="_Toc45831683"/>
      <w:bookmarkStart w:id="3924" w:name="_Toc51762636"/>
      <w:bookmarkStart w:id="3925" w:name="_Toc64381688"/>
      <w:bookmarkStart w:id="3926" w:name="_Toc73964206"/>
      <w:bookmarkStart w:id="3927" w:name="_Toc88646815"/>
      <w:bookmarkStart w:id="3928" w:name="_Toc97882764"/>
      <w:bookmarkStart w:id="3929" w:name="_Toc98531339"/>
      <w:bookmarkStart w:id="3930" w:name="_Toc105517411"/>
      <w:bookmarkStart w:id="3931" w:name="_Toc106108302"/>
      <w:bookmarkStart w:id="3932" w:name="_Toc113656887"/>
      <w:bookmarkStart w:id="3933" w:name="_Toc114052106"/>
      <w:bookmarkStart w:id="3934" w:name="_Toc138845970"/>
      <w:r w:rsidRPr="008711EA">
        <w:t>8.13.2.1</w:t>
      </w:r>
      <w:r w:rsidRPr="008711EA">
        <w:tab/>
        <w:t>eNB Direct Information Transfer</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bookmarkStart w:id="3935" w:name="_MON_1448225517"/>
    <w:bookmarkEnd w:id="3935"/>
    <w:bookmarkStart w:id="3936" w:name="_MON_1295845719"/>
    <w:bookmarkEnd w:id="3936"/>
    <w:p w14:paraId="3CA51513" w14:textId="77777777" w:rsidR="000E2576" w:rsidRPr="008711EA" w:rsidRDefault="000E2576" w:rsidP="000E2576">
      <w:pPr>
        <w:pStyle w:val="TH"/>
      </w:pPr>
      <w:r w:rsidRPr="008711EA">
        <w:object w:dxaOrig="5429" w:dyaOrig="2129" w14:anchorId="42CAA17C">
          <v:shape id="_x0000_i1092" type="#_x0000_t75" style="width:259.8pt;height:101.95pt" o:ole="">
            <v:imagedata r:id="rId147" o:title=""/>
          </v:shape>
          <o:OLEObject Type="Embed" ProgID="Word.Picture.8" ShapeID="_x0000_i1092" DrawAspect="Content" ObjectID="_1771331898" r:id="rId148"/>
        </w:object>
      </w:r>
    </w:p>
    <w:p w14:paraId="242654D4" w14:textId="77777777" w:rsidR="000E2576" w:rsidRPr="008711EA" w:rsidRDefault="000E2576" w:rsidP="000E2576">
      <w:pPr>
        <w:pStyle w:val="TF"/>
      </w:pPr>
      <w:r w:rsidRPr="008711EA">
        <w:t>Figure 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3937" w:name="_Toc20953559"/>
      <w:bookmarkStart w:id="3938" w:name="_Toc29390736"/>
      <w:bookmarkStart w:id="3939" w:name="_Toc36551473"/>
      <w:bookmarkStart w:id="3940" w:name="_Toc45831684"/>
      <w:bookmarkStart w:id="3941" w:name="_Toc51762637"/>
      <w:bookmarkStart w:id="3942" w:name="_Toc64381689"/>
      <w:bookmarkStart w:id="3943" w:name="_Toc73964207"/>
      <w:bookmarkStart w:id="3944" w:name="_Toc88646816"/>
      <w:bookmarkStart w:id="3945" w:name="_Toc97882765"/>
      <w:bookmarkStart w:id="3946" w:name="_Toc98531340"/>
      <w:bookmarkStart w:id="3947" w:name="_Toc105517412"/>
      <w:bookmarkStart w:id="3948" w:name="_Toc106108303"/>
      <w:bookmarkStart w:id="3949" w:name="_Toc113656888"/>
      <w:bookmarkStart w:id="3950" w:name="_Toc114052107"/>
      <w:bookmarkStart w:id="3951" w:name="_Toc138845971"/>
      <w:r w:rsidRPr="008711EA">
        <w:t>8.13.3</w:t>
      </w:r>
      <w:r w:rsidRPr="008711EA">
        <w:tab/>
        <w:t>Abnormal Conditions</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3952" w:name="_Toc20953560"/>
      <w:bookmarkStart w:id="3953" w:name="_Toc29390737"/>
      <w:bookmarkStart w:id="3954" w:name="_Toc36551474"/>
      <w:bookmarkStart w:id="3955" w:name="_Toc45831685"/>
      <w:bookmarkStart w:id="3956" w:name="_Toc51762638"/>
      <w:bookmarkStart w:id="3957" w:name="_Toc64381690"/>
      <w:bookmarkStart w:id="3958" w:name="_Toc73964208"/>
      <w:bookmarkStart w:id="3959" w:name="_Toc88646817"/>
      <w:bookmarkStart w:id="3960" w:name="_Toc97882766"/>
      <w:bookmarkStart w:id="3961" w:name="_Toc98531341"/>
      <w:bookmarkStart w:id="3962" w:name="_Toc105517413"/>
      <w:bookmarkStart w:id="3963" w:name="_Toc106108304"/>
      <w:bookmarkStart w:id="3964" w:name="_Toc113656889"/>
      <w:bookmarkStart w:id="3965" w:name="_Toc114052108"/>
      <w:bookmarkStart w:id="3966" w:name="_Toc138845972"/>
      <w:r w:rsidRPr="008711EA">
        <w:t>8.14</w:t>
      </w:r>
      <w:r w:rsidRPr="008711EA">
        <w:tab/>
        <w:t>MME Direct Information Transfer</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075E10AF" w14:textId="77777777" w:rsidR="000E2576" w:rsidRPr="008711EA" w:rsidRDefault="000E2576" w:rsidP="000E2576">
      <w:pPr>
        <w:pStyle w:val="Heading3"/>
      </w:pPr>
      <w:bookmarkStart w:id="3967" w:name="_Toc20953561"/>
      <w:bookmarkStart w:id="3968" w:name="_Toc29390738"/>
      <w:bookmarkStart w:id="3969" w:name="_Toc36551475"/>
      <w:bookmarkStart w:id="3970" w:name="_Toc45831686"/>
      <w:bookmarkStart w:id="3971" w:name="_Toc51762639"/>
      <w:bookmarkStart w:id="3972" w:name="_Toc64381691"/>
      <w:bookmarkStart w:id="3973" w:name="_Toc73964209"/>
      <w:bookmarkStart w:id="3974" w:name="_Toc88646818"/>
      <w:bookmarkStart w:id="3975" w:name="_Toc97882767"/>
      <w:bookmarkStart w:id="3976" w:name="_Toc98531342"/>
      <w:bookmarkStart w:id="3977" w:name="_Toc105517414"/>
      <w:bookmarkStart w:id="3978" w:name="_Toc106108305"/>
      <w:bookmarkStart w:id="3979" w:name="_Toc113656890"/>
      <w:bookmarkStart w:id="3980" w:name="_Toc114052109"/>
      <w:bookmarkStart w:id="3981" w:name="_Toc138845973"/>
      <w:r w:rsidRPr="008711EA">
        <w:t>8.14.1</w:t>
      </w:r>
      <w:r w:rsidRPr="008711EA">
        <w:tab/>
        <w:t>General</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3982" w:name="_Toc20953562"/>
      <w:bookmarkStart w:id="3983" w:name="_Toc29390739"/>
      <w:bookmarkStart w:id="3984" w:name="_Toc36551476"/>
      <w:bookmarkStart w:id="3985" w:name="_Toc45831687"/>
      <w:bookmarkStart w:id="3986" w:name="_Toc51762640"/>
      <w:bookmarkStart w:id="3987" w:name="_Toc64381692"/>
      <w:bookmarkStart w:id="3988" w:name="_Toc73964210"/>
      <w:bookmarkStart w:id="3989" w:name="_Toc88646819"/>
      <w:bookmarkStart w:id="3990" w:name="_Toc97882768"/>
      <w:bookmarkStart w:id="3991" w:name="_Toc98531343"/>
      <w:bookmarkStart w:id="3992" w:name="_Toc105517415"/>
      <w:bookmarkStart w:id="3993" w:name="_Toc106108306"/>
      <w:bookmarkStart w:id="3994" w:name="_Toc113656891"/>
      <w:bookmarkStart w:id="3995" w:name="_Toc114052110"/>
      <w:bookmarkStart w:id="3996" w:name="_Toc138845974"/>
      <w:r w:rsidRPr="008711EA">
        <w:t>8.14.2</w:t>
      </w:r>
      <w:r w:rsidRPr="008711EA">
        <w:tab/>
        <w:t>Successful Operation</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49480F32" w14:textId="77777777" w:rsidR="000E2576" w:rsidRPr="008711EA" w:rsidRDefault="000E2576" w:rsidP="000E2576">
      <w:pPr>
        <w:pStyle w:val="Heading4"/>
      </w:pPr>
      <w:bookmarkStart w:id="3997" w:name="_Toc20953563"/>
      <w:bookmarkStart w:id="3998" w:name="_Toc29390740"/>
      <w:bookmarkStart w:id="3999" w:name="_Toc36551477"/>
      <w:bookmarkStart w:id="4000" w:name="_Toc45831688"/>
      <w:bookmarkStart w:id="4001" w:name="_Toc51762641"/>
      <w:bookmarkStart w:id="4002" w:name="_Toc64381693"/>
      <w:bookmarkStart w:id="4003" w:name="_Toc73964211"/>
      <w:bookmarkStart w:id="4004" w:name="_Toc88646820"/>
      <w:bookmarkStart w:id="4005" w:name="_Toc97882769"/>
      <w:bookmarkStart w:id="4006" w:name="_Toc98531344"/>
      <w:bookmarkStart w:id="4007" w:name="_Toc105517416"/>
      <w:bookmarkStart w:id="4008" w:name="_Toc106108307"/>
      <w:bookmarkStart w:id="4009" w:name="_Toc113656892"/>
      <w:bookmarkStart w:id="4010" w:name="_Toc114052111"/>
      <w:bookmarkStart w:id="4011" w:name="_Toc138845975"/>
      <w:r w:rsidRPr="008711EA">
        <w:t>8.14.2.1</w:t>
      </w:r>
      <w:r w:rsidRPr="008711EA">
        <w:tab/>
        <w:t>MME Direct Information Transfer</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bookmarkStart w:id="4012" w:name="_MON_1448225518"/>
    <w:bookmarkEnd w:id="4012"/>
    <w:bookmarkStart w:id="4013" w:name="_MON_1295845735"/>
    <w:bookmarkEnd w:id="4013"/>
    <w:p w14:paraId="6C7BC921" w14:textId="77777777" w:rsidR="000E2576" w:rsidRPr="008711EA" w:rsidRDefault="000E2576" w:rsidP="000E2576">
      <w:pPr>
        <w:pStyle w:val="TH"/>
      </w:pPr>
      <w:r w:rsidRPr="008711EA">
        <w:object w:dxaOrig="5429" w:dyaOrig="2129" w14:anchorId="72A1F21A">
          <v:shape id="_x0000_i1093" type="#_x0000_t75" style="width:259.8pt;height:101.95pt" o:ole="">
            <v:imagedata r:id="rId149" o:title=""/>
          </v:shape>
          <o:OLEObject Type="Embed" ProgID="Word.Picture.8" ShapeID="_x0000_i1093" DrawAspect="Content" ObjectID="_1771331899" r:id="rId150"/>
        </w:object>
      </w:r>
    </w:p>
    <w:p w14:paraId="63DFDA44" w14:textId="77777777" w:rsidR="000E2576" w:rsidRPr="008711EA" w:rsidRDefault="000E2576" w:rsidP="000E2576">
      <w:pPr>
        <w:pStyle w:val="TF"/>
      </w:pPr>
      <w:r w:rsidRPr="008711EA">
        <w:t>Figure 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014" w:name="_Toc20953564"/>
      <w:bookmarkStart w:id="4015" w:name="_Toc29390741"/>
      <w:bookmarkStart w:id="4016" w:name="_Toc36551478"/>
      <w:bookmarkStart w:id="4017" w:name="_Toc45831689"/>
      <w:bookmarkStart w:id="4018" w:name="_Toc51762642"/>
      <w:bookmarkStart w:id="4019" w:name="_Toc64381694"/>
      <w:bookmarkStart w:id="4020" w:name="_Toc73964212"/>
      <w:bookmarkStart w:id="4021" w:name="_Toc88646821"/>
      <w:bookmarkStart w:id="4022" w:name="_Toc97882770"/>
      <w:bookmarkStart w:id="4023" w:name="_Toc98531345"/>
      <w:bookmarkStart w:id="4024" w:name="_Toc105517417"/>
      <w:bookmarkStart w:id="4025" w:name="_Toc106108308"/>
      <w:bookmarkStart w:id="4026" w:name="_Toc113656893"/>
      <w:bookmarkStart w:id="4027" w:name="_Toc114052112"/>
      <w:bookmarkStart w:id="4028" w:name="_Toc138845976"/>
      <w:r w:rsidRPr="008711EA">
        <w:lastRenderedPageBreak/>
        <w:t>8.14.3</w:t>
      </w:r>
      <w:r w:rsidRPr="008711EA">
        <w:tab/>
        <w:t>Abnormal Conditions</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029" w:name="_Toc20953565"/>
      <w:bookmarkStart w:id="4030" w:name="_Toc29390742"/>
      <w:bookmarkStart w:id="4031" w:name="_Toc36551479"/>
      <w:bookmarkStart w:id="4032" w:name="_Toc45831690"/>
      <w:bookmarkStart w:id="4033" w:name="_Toc51762643"/>
      <w:bookmarkStart w:id="4034" w:name="_Toc64381695"/>
      <w:bookmarkStart w:id="4035" w:name="_Toc73964213"/>
      <w:bookmarkStart w:id="4036" w:name="_Toc88646822"/>
      <w:bookmarkStart w:id="4037" w:name="_Toc97882771"/>
      <w:bookmarkStart w:id="4038" w:name="_Toc98531346"/>
      <w:bookmarkStart w:id="4039" w:name="_Toc105517418"/>
      <w:bookmarkStart w:id="4040" w:name="_Toc106108309"/>
      <w:bookmarkStart w:id="4041" w:name="_Toc113656894"/>
      <w:bookmarkStart w:id="4042" w:name="_Toc114052113"/>
      <w:bookmarkStart w:id="4043" w:name="_Toc138845977"/>
      <w:r w:rsidRPr="008711EA">
        <w:t>8.15</w:t>
      </w:r>
      <w:r w:rsidRPr="008711EA">
        <w:tab/>
        <w:t>eNB Configuration Transfer</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111B8352" w14:textId="77777777" w:rsidR="000E2576" w:rsidRPr="008711EA" w:rsidRDefault="000E2576" w:rsidP="000E2576">
      <w:pPr>
        <w:pStyle w:val="Heading3"/>
      </w:pPr>
      <w:bookmarkStart w:id="4044" w:name="_Toc20953566"/>
      <w:bookmarkStart w:id="4045" w:name="_Toc29390743"/>
      <w:bookmarkStart w:id="4046" w:name="_Toc36551480"/>
      <w:bookmarkStart w:id="4047" w:name="_Toc45831691"/>
      <w:bookmarkStart w:id="4048" w:name="_Toc51762644"/>
      <w:bookmarkStart w:id="4049" w:name="_Toc64381696"/>
      <w:bookmarkStart w:id="4050" w:name="_Toc73964214"/>
      <w:bookmarkStart w:id="4051" w:name="_Toc88646823"/>
      <w:bookmarkStart w:id="4052" w:name="_Toc97882772"/>
      <w:bookmarkStart w:id="4053" w:name="_Toc98531347"/>
      <w:bookmarkStart w:id="4054" w:name="_Toc105517419"/>
      <w:bookmarkStart w:id="4055" w:name="_Toc106108310"/>
      <w:bookmarkStart w:id="4056" w:name="_Toc113656895"/>
      <w:bookmarkStart w:id="4057" w:name="_Toc114052114"/>
      <w:bookmarkStart w:id="4058" w:name="_Toc138845978"/>
      <w:r w:rsidRPr="008711EA">
        <w:t>8.15.1</w:t>
      </w:r>
      <w:r w:rsidRPr="008711EA">
        <w:tab/>
        <w:t>General</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059" w:name="_Toc20953567"/>
      <w:bookmarkStart w:id="4060" w:name="_Toc29390744"/>
      <w:bookmarkStart w:id="4061" w:name="_Toc36551481"/>
      <w:bookmarkStart w:id="4062" w:name="_Toc45831692"/>
      <w:bookmarkStart w:id="4063" w:name="_Toc51762645"/>
      <w:bookmarkStart w:id="4064" w:name="_Toc64381697"/>
      <w:bookmarkStart w:id="4065" w:name="_Toc73964215"/>
      <w:bookmarkStart w:id="4066" w:name="_Toc88646824"/>
      <w:bookmarkStart w:id="4067" w:name="_Toc97882773"/>
      <w:bookmarkStart w:id="4068" w:name="_Toc98531348"/>
      <w:bookmarkStart w:id="4069" w:name="_Toc105517420"/>
      <w:bookmarkStart w:id="4070" w:name="_Toc106108311"/>
      <w:bookmarkStart w:id="4071" w:name="_Toc113656896"/>
      <w:bookmarkStart w:id="4072" w:name="_Toc114052115"/>
      <w:bookmarkStart w:id="4073" w:name="_Toc138845979"/>
      <w:r w:rsidRPr="008711EA">
        <w:t>8.15.2</w:t>
      </w:r>
      <w:r w:rsidRPr="008711EA">
        <w:tab/>
        <w:t>Successful Operation</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14:paraId="3FAAC90A" w14:textId="77777777" w:rsidR="000E2576" w:rsidRPr="008711EA" w:rsidRDefault="000E2576" w:rsidP="000E2576">
      <w:pPr>
        <w:pStyle w:val="Heading4"/>
      </w:pPr>
      <w:bookmarkStart w:id="4074" w:name="_Toc20953568"/>
      <w:bookmarkStart w:id="4075" w:name="_Toc29390745"/>
      <w:bookmarkStart w:id="4076" w:name="_Toc36551482"/>
      <w:bookmarkStart w:id="4077" w:name="_Toc45831693"/>
      <w:bookmarkStart w:id="4078" w:name="_Toc51762646"/>
      <w:bookmarkStart w:id="4079" w:name="_Toc64381698"/>
      <w:bookmarkStart w:id="4080" w:name="_Toc73964216"/>
      <w:bookmarkStart w:id="4081" w:name="_Toc88646825"/>
      <w:bookmarkStart w:id="4082" w:name="_Toc97882774"/>
      <w:bookmarkStart w:id="4083" w:name="_Toc98531349"/>
      <w:bookmarkStart w:id="4084" w:name="_Toc105517421"/>
      <w:bookmarkStart w:id="4085" w:name="_Toc106108312"/>
      <w:bookmarkStart w:id="4086" w:name="_Toc113656897"/>
      <w:bookmarkStart w:id="4087" w:name="_Toc114052116"/>
      <w:bookmarkStart w:id="4088" w:name="_Toc138845980"/>
      <w:r w:rsidRPr="008711EA">
        <w:t>8.15.2.1</w:t>
      </w:r>
      <w:r w:rsidRPr="008711EA">
        <w:tab/>
        <w:t>eNB Configuration Transfer</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bookmarkStart w:id="4089" w:name="_MON_1295876089"/>
    <w:bookmarkEnd w:id="4089"/>
    <w:bookmarkStart w:id="4090" w:name="_MON_1295816214"/>
    <w:bookmarkEnd w:id="4090"/>
    <w:p w14:paraId="15EF5CFA" w14:textId="77777777" w:rsidR="000E2576" w:rsidRPr="008711EA" w:rsidRDefault="000E2576" w:rsidP="000E2576">
      <w:pPr>
        <w:pStyle w:val="TH"/>
      </w:pPr>
      <w:r w:rsidRPr="008711EA">
        <w:object w:dxaOrig="5429" w:dyaOrig="1920" w14:anchorId="49D1CA67">
          <v:shape id="_x0000_i1094" type="#_x0000_t75" style="width:259.8pt;height:91.6pt" o:ole="">
            <v:imagedata r:id="rId151" o:title=""/>
          </v:shape>
          <o:OLEObject Type="Embed" ProgID="Word.Picture.8" ShapeID="_x0000_i1094" DrawAspect="Content" ObjectID="_1771331900" r:id="rId152"/>
        </w:object>
      </w:r>
    </w:p>
    <w:p w14:paraId="1ACE9C38" w14:textId="77777777" w:rsidR="000E2576" w:rsidRPr="008711EA" w:rsidRDefault="000E2576" w:rsidP="000E2576">
      <w:pPr>
        <w:pStyle w:val="TF"/>
      </w:pPr>
      <w:r w:rsidRPr="008711EA">
        <w:t>Figure 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091" w:name="_Toc20953569"/>
      <w:bookmarkStart w:id="4092" w:name="_Toc29390746"/>
      <w:bookmarkStart w:id="4093" w:name="_Toc36551483"/>
      <w:bookmarkStart w:id="4094" w:name="_Toc45831694"/>
      <w:bookmarkStart w:id="4095" w:name="_Toc51762647"/>
      <w:bookmarkStart w:id="4096" w:name="_Toc64381699"/>
      <w:bookmarkStart w:id="4097" w:name="_Toc73964217"/>
      <w:bookmarkStart w:id="4098" w:name="_Toc88646826"/>
      <w:bookmarkStart w:id="4099" w:name="_Toc97882775"/>
      <w:bookmarkStart w:id="4100" w:name="_Toc98531350"/>
      <w:bookmarkStart w:id="4101" w:name="_Toc105517422"/>
      <w:bookmarkStart w:id="4102" w:name="_Toc106108313"/>
      <w:bookmarkStart w:id="4103" w:name="_Toc113656898"/>
      <w:bookmarkStart w:id="4104" w:name="_Toc114052117"/>
      <w:bookmarkStart w:id="4105" w:name="_Toc138845981"/>
      <w:r w:rsidRPr="008711EA">
        <w:t>8.15.3</w:t>
      </w:r>
      <w:r w:rsidRPr="008711EA">
        <w:tab/>
        <w:t>Abnormal Conditions</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106" w:name="_Toc20953570"/>
      <w:bookmarkStart w:id="4107" w:name="_Toc29390747"/>
      <w:bookmarkStart w:id="4108" w:name="_Toc36551484"/>
      <w:bookmarkStart w:id="4109" w:name="_Toc45831695"/>
      <w:bookmarkStart w:id="4110" w:name="_Toc51762648"/>
      <w:bookmarkStart w:id="4111" w:name="_Toc64381700"/>
      <w:bookmarkStart w:id="4112" w:name="_Toc73964218"/>
      <w:bookmarkStart w:id="4113" w:name="_Toc88646827"/>
      <w:bookmarkStart w:id="4114" w:name="_Toc97882776"/>
      <w:bookmarkStart w:id="4115" w:name="_Toc98531351"/>
      <w:bookmarkStart w:id="4116" w:name="_Toc105517423"/>
      <w:bookmarkStart w:id="4117" w:name="_Toc106108314"/>
      <w:bookmarkStart w:id="4118" w:name="_Toc113656899"/>
      <w:bookmarkStart w:id="4119" w:name="_Toc114052118"/>
      <w:bookmarkStart w:id="4120" w:name="_Toc138845982"/>
      <w:r w:rsidRPr="008711EA">
        <w:lastRenderedPageBreak/>
        <w:t>8.16</w:t>
      </w:r>
      <w:r w:rsidRPr="008711EA">
        <w:tab/>
        <w:t>MME Configuration Transfer</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4CBDC6B7" w14:textId="77777777" w:rsidR="000E2576" w:rsidRPr="008711EA" w:rsidRDefault="000E2576" w:rsidP="000E2576">
      <w:pPr>
        <w:pStyle w:val="Heading3"/>
      </w:pPr>
      <w:bookmarkStart w:id="4121" w:name="_Toc20953571"/>
      <w:bookmarkStart w:id="4122" w:name="_Toc29390748"/>
      <w:bookmarkStart w:id="4123" w:name="_Toc36551485"/>
      <w:bookmarkStart w:id="4124" w:name="_Toc45831696"/>
      <w:bookmarkStart w:id="4125" w:name="_Toc51762649"/>
      <w:bookmarkStart w:id="4126" w:name="_Toc64381701"/>
      <w:bookmarkStart w:id="4127" w:name="_Toc73964219"/>
      <w:bookmarkStart w:id="4128" w:name="_Toc88646828"/>
      <w:bookmarkStart w:id="4129" w:name="_Toc97882777"/>
      <w:bookmarkStart w:id="4130" w:name="_Toc98531352"/>
      <w:bookmarkStart w:id="4131" w:name="_Toc105517424"/>
      <w:bookmarkStart w:id="4132" w:name="_Toc106108315"/>
      <w:bookmarkStart w:id="4133" w:name="_Toc113656900"/>
      <w:bookmarkStart w:id="4134" w:name="_Toc114052119"/>
      <w:bookmarkStart w:id="4135" w:name="_Toc138845983"/>
      <w:r w:rsidRPr="008711EA">
        <w:t>8.16.1</w:t>
      </w:r>
      <w:r w:rsidRPr="008711EA">
        <w:tab/>
        <w:t>General</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136" w:name="_Toc20953572"/>
      <w:bookmarkStart w:id="4137" w:name="_Toc29390749"/>
      <w:bookmarkStart w:id="4138" w:name="_Toc36551486"/>
      <w:bookmarkStart w:id="4139" w:name="_Toc45831697"/>
      <w:bookmarkStart w:id="4140" w:name="_Toc51762650"/>
      <w:bookmarkStart w:id="4141" w:name="_Toc64381702"/>
      <w:bookmarkStart w:id="4142" w:name="_Toc73964220"/>
      <w:bookmarkStart w:id="4143" w:name="_Toc88646829"/>
      <w:bookmarkStart w:id="4144" w:name="_Toc97882778"/>
      <w:bookmarkStart w:id="4145" w:name="_Toc98531353"/>
      <w:bookmarkStart w:id="4146" w:name="_Toc105517425"/>
      <w:bookmarkStart w:id="4147" w:name="_Toc106108316"/>
      <w:bookmarkStart w:id="4148" w:name="_Toc113656901"/>
      <w:bookmarkStart w:id="4149" w:name="_Toc114052120"/>
      <w:bookmarkStart w:id="4150" w:name="_Toc138845984"/>
      <w:r w:rsidRPr="008711EA">
        <w:t>8.16.2</w:t>
      </w:r>
      <w:r w:rsidRPr="008711EA">
        <w:tab/>
        <w:t>Successful Operation</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5437F818" w14:textId="77777777" w:rsidR="000E2576" w:rsidRPr="008711EA" w:rsidRDefault="000E2576" w:rsidP="000E2576">
      <w:pPr>
        <w:pStyle w:val="Heading4"/>
      </w:pPr>
      <w:bookmarkStart w:id="4151" w:name="_Toc20953573"/>
      <w:bookmarkStart w:id="4152" w:name="_Toc29390750"/>
      <w:bookmarkStart w:id="4153" w:name="_Toc36551487"/>
      <w:bookmarkStart w:id="4154" w:name="_Toc45831698"/>
      <w:bookmarkStart w:id="4155" w:name="_Toc51762651"/>
      <w:bookmarkStart w:id="4156" w:name="_Toc64381703"/>
      <w:bookmarkStart w:id="4157" w:name="_Toc73964221"/>
      <w:bookmarkStart w:id="4158" w:name="_Toc88646830"/>
      <w:bookmarkStart w:id="4159" w:name="_Toc97882779"/>
      <w:bookmarkStart w:id="4160" w:name="_Toc98531354"/>
      <w:bookmarkStart w:id="4161" w:name="_Toc105517426"/>
      <w:bookmarkStart w:id="4162" w:name="_Toc106108317"/>
      <w:bookmarkStart w:id="4163" w:name="_Toc113656902"/>
      <w:bookmarkStart w:id="4164" w:name="_Toc114052121"/>
      <w:bookmarkStart w:id="4165" w:name="_Toc138845985"/>
      <w:r w:rsidRPr="008711EA">
        <w:t>8.16.2.1</w:t>
      </w:r>
      <w:r w:rsidRPr="008711EA">
        <w:tab/>
        <w:t>MME Configuration Transfer</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bookmarkStart w:id="4166" w:name="_MON_1295876078"/>
    <w:bookmarkEnd w:id="4166"/>
    <w:bookmarkStart w:id="4167" w:name="_MON_1295816448"/>
    <w:bookmarkEnd w:id="4167"/>
    <w:p w14:paraId="02359E31" w14:textId="77777777" w:rsidR="000E2576" w:rsidRPr="008711EA" w:rsidRDefault="000E2576" w:rsidP="000E2576">
      <w:pPr>
        <w:pStyle w:val="TH"/>
      </w:pPr>
      <w:r w:rsidRPr="008711EA">
        <w:object w:dxaOrig="5429" w:dyaOrig="1920" w14:anchorId="104EAE1C">
          <v:shape id="_x0000_i1095" type="#_x0000_t75" style="width:259.8pt;height:91.6pt" o:ole="">
            <v:imagedata r:id="rId153" o:title=""/>
          </v:shape>
          <o:OLEObject Type="Embed" ProgID="Word.Picture.8" ShapeID="_x0000_i1095" DrawAspect="Content" ObjectID="_1771331901" r:id="rId154"/>
        </w:object>
      </w:r>
    </w:p>
    <w:p w14:paraId="5E027FBC" w14:textId="77777777" w:rsidR="000E2576" w:rsidRPr="008711EA" w:rsidRDefault="000E2576" w:rsidP="000E2576">
      <w:pPr>
        <w:pStyle w:val="TF"/>
      </w:pPr>
      <w:r w:rsidRPr="008711EA">
        <w:t>Figure 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lastRenderedPageBreak/>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168" w:name="_Toc20953574"/>
      <w:bookmarkStart w:id="4169" w:name="_Toc29390751"/>
      <w:bookmarkStart w:id="4170" w:name="_Toc36551488"/>
      <w:bookmarkStart w:id="4171" w:name="_Toc45831699"/>
      <w:bookmarkStart w:id="4172" w:name="_Toc51762652"/>
      <w:bookmarkStart w:id="4173" w:name="_Toc64381704"/>
      <w:bookmarkStart w:id="4174" w:name="_Toc73964222"/>
      <w:bookmarkStart w:id="4175" w:name="_Toc88646831"/>
      <w:bookmarkStart w:id="4176" w:name="_Toc97882780"/>
      <w:bookmarkStart w:id="4177" w:name="_Toc98531355"/>
      <w:bookmarkStart w:id="4178" w:name="_Toc105517427"/>
      <w:bookmarkStart w:id="4179" w:name="_Toc106108318"/>
      <w:bookmarkStart w:id="4180" w:name="_Toc113656903"/>
      <w:bookmarkStart w:id="4181" w:name="_Toc114052122"/>
      <w:bookmarkStart w:id="4182" w:name="_Toc138845986"/>
      <w:r w:rsidRPr="008711EA">
        <w:t>8.16.3</w:t>
      </w:r>
      <w:r w:rsidRPr="008711EA">
        <w:tab/>
        <w:t>Abnormal Conditions</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183" w:name="_Toc20953575"/>
      <w:bookmarkStart w:id="4184" w:name="_Toc29390752"/>
      <w:bookmarkStart w:id="4185" w:name="_Toc36551489"/>
      <w:bookmarkStart w:id="4186" w:name="_Toc45831700"/>
      <w:bookmarkStart w:id="4187" w:name="_Toc51762653"/>
      <w:bookmarkStart w:id="4188" w:name="_Toc64381705"/>
      <w:bookmarkStart w:id="4189" w:name="_Toc73964223"/>
      <w:bookmarkStart w:id="4190" w:name="_Toc88646832"/>
      <w:bookmarkStart w:id="4191" w:name="_Toc97882781"/>
      <w:bookmarkStart w:id="4192" w:name="_Toc98531356"/>
      <w:bookmarkStart w:id="4193" w:name="_Toc105517428"/>
      <w:bookmarkStart w:id="4194" w:name="_Toc106108319"/>
      <w:bookmarkStart w:id="4195" w:name="_Toc113656904"/>
      <w:bookmarkStart w:id="4196" w:name="_Toc114052123"/>
      <w:bookmarkStart w:id="4197" w:name="_Toc138845987"/>
      <w:r w:rsidRPr="008711EA">
        <w:t>8.</w:t>
      </w:r>
      <w:r w:rsidRPr="008711EA">
        <w:rPr>
          <w:lang w:eastAsia="zh-CN"/>
        </w:rPr>
        <w:t>17</w:t>
      </w:r>
      <w:r w:rsidRPr="008711EA">
        <w:tab/>
      </w:r>
      <w:r w:rsidRPr="008711EA">
        <w:rPr>
          <w:lang w:eastAsia="zh-CN"/>
        </w:rPr>
        <w:t>LPPa</w:t>
      </w:r>
      <w:r w:rsidRPr="008711EA">
        <w:t xml:space="preserve"> transport</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p>
    <w:p w14:paraId="3A2D1FC9" w14:textId="77777777" w:rsidR="000E2576" w:rsidRPr="008711EA" w:rsidRDefault="000E2576" w:rsidP="000E2576">
      <w:pPr>
        <w:pStyle w:val="Heading3"/>
        <w:rPr>
          <w:rFonts w:eastAsia="Batang"/>
        </w:rPr>
      </w:pPr>
      <w:bookmarkStart w:id="4198" w:name="_Toc20953576"/>
      <w:bookmarkStart w:id="4199" w:name="_Toc29390753"/>
      <w:bookmarkStart w:id="4200" w:name="_Toc36551490"/>
      <w:bookmarkStart w:id="4201" w:name="_Toc45831701"/>
      <w:bookmarkStart w:id="4202" w:name="_Toc51762654"/>
      <w:bookmarkStart w:id="4203" w:name="_Toc64381706"/>
      <w:bookmarkStart w:id="4204" w:name="_Toc73964224"/>
      <w:bookmarkStart w:id="4205" w:name="_Toc88646833"/>
      <w:bookmarkStart w:id="4206" w:name="_Toc97882782"/>
      <w:bookmarkStart w:id="4207" w:name="_Toc98531357"/>
      <w:bookmarkStart w:id="4208" w:name="_Toc105517429"/>
      <w:bookmarkStart w:id="4209" w:name="_Toc106108320"/>
      <w:bookmarkStart w:id="4210" w:name="_Toc113656905"/>
      <w:bookmarkStart w:id="4211" w:name="_Toc114052124"/>
      <w:bookmarkStart w:id="4212" w:name="_Toc138845988"/>
      <w:r w:rsidRPr="008711EA">
        <w:t>8.</w:t>
      </w:r>
      <w:r w:rsidRPr="008711EA">
        <w:rPr>
          <w:lang w:eastAsia="zh-CN"/>
        </w:rPr>
        <w:t>17</w:t>
      </w:r>
      <w:r w:rsidRPr="008711EA">
        <w:t>.1</w:t>
      </w:r>
      <w:r w:rsidRPr="008711EA">
        <w:tab/>
        <w:t>General</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213" w:name="_Toc20953577"/>
      <w:bookmarkStart w:id="4214" w:name="_Toc29390754"/>
      <w:bookmarkStart w:id="4215" w:name="_Toc36551491"/>
      <w:bookmarkStart w:id="4216" w:name="_Toc45831702"/>
      <w:bookmarkStart w:id="4217" w:name="_Toc51762655"/>
      <w:bookmarkStart w:id="4218" w:name="_Toc64381707"/>
      <w:bookmarkStart w:id="4219" w:name="_Toc73964225"/>
      <w:bookmarkStart w:id="4220" w:name="_Toc88646834"/>
      <w:bookmarkStart w:id="4221" w:name="_Toc97882783"/>
      <w:bookmarkStart w:id="4222" w:name="_Toc98531358"/>
      <w:bookmarkStart w:id="4223" w:name="_Toc105517430"/>
      <w:bookmarkStart w:id="4224" w:name="_Toc106108321"/>
      <w:bookmarkStart w:id="4225" w:name="_Toc113656906"/>
      <w:bookmarkStart w:id="4226" w:name="_Toc114052125"/>
      <w:bookmarkStart w:id="4227" w:name="_Toc138845989"/>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p>
    <w:p w14:paraId="6474AF69" w14:textId="77777777" w:rsidR="000E2576" w:rsidRPr="008711EA" w:rsidRDefault="000E2576" w:rsidP="000E2576">
      <w:pPr>
        <w:pStyle w:val="Heading4"/>
      </w:pPr>
      <w:bookmarkStart w:id="4228" w:name="_Toc20953578"/>
      <w:bookmarkStart w:id="4229" w:name="_Toc29390755"/>
      <w:bookmarkStart w:id="4230" w:name="_Toc36551492"/>
      <w:bookmarkStart w:id="4231" w:name="_Toc45831703"/>
      <w:bookmarkStart w:id="4232" w:name="_Toc51762656"/>
      <w:bookmarkStart w:id="4233" w:name="_Toc64381708"/>
      <w:bookmarkStart w:id="4234" w:name="_Toc73964226"/>
      <w:bookmarkStart w:id="4235" w:name="_Toc88646835"/>
      <w:bookmarkStart w:id="4236" w:name="_Toc97882784"/>
      <w:bookmarkStart w:id="4237" w:name="_Toc98531359"/>
      <w:bookmarkStart w:id="4238" w:name="_Toc105517431"/>
      <w:bookmarkStart w:id="4239" w:name="_Toc106108322"/>
      <w:bookmarkStart w:id="4240" w:name="_Toc113656907"/>
      <w:bookmarkStart w:id="4241" w:name="_Toc114052126"/>
      <w:bookmarkStart w:id="4242" w:name="_Toc138845990"/>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bookmarkStart w:id="4243" w:name="_MON_1317562271"/>
    <w:bookmarkEnd w:id="4243"/>
    <w:bookmarkStart w:id="4244" w:name="_MON_1317557513"/>
    <w:bookmarkEnd w:id="4244"/>
    <w:p w14:paraId="6B7A37D1" w14:textId="77777777" w:rsidR="000E2576" w:rsidRPr="008711EA" w:rsidRDefault="000E2576" w:rsidP="000E2576">
      <w:pPr>
        <w:pStyle w:val="TH"/>
      </w:pPr>
      <w:r w:rsidRPr="008711EA">
        <w:object w:dxaOrig="5220" w:dyaOrig="2565" w14:anchorId="357A0FBC">
          <v:shape id="_x0000_i1096" type="#_x0000_t75" style="width:260.95pt;height:127.3pt" o:ole="" fillcolor="window">
            <v:imagedata r:id="rId155" o:title=""/>
          </v:shape>
          <o:OLEObject Type="Embed" ProgID="Word.Picture.8" ShapeID="_x0000_i1096" DrawAspect="Content" ObjectID="_1771331902" r:id="rId156"/>
        </w:object>
      </w:r>
    </w:p>
    <w:p w14:paraId="4ABC439D"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245" w:name="_Toc20953579"/>
      <w:bookmarkStart w:id="4246" w:name="_Toc29390756"/>
      <w:bookmarkStart w:id="4247" w:name="_Toc36551493"/>
      <w:bookmarkStart w:id="4248" w:name="_Toc45831704"/>
      <w:bookmarkStart w:id="4249" w:name="_Toc51762657"/>
      <w:bookmarkStart w:id="4250" w:name="_Toc64381709"/>
      <w:bookmarkStart w:id="4251" w:name="_Toc73964227"/>
      <w:bookmarkStart w:id="4252" w:name="_Toc88646836"/>
      <w:bookmarkStart w:id="4253" w:name="_Toc97882785"/>
      <w:bookmarkStart w:id="4254" w:name="_Toc98531360"/>
      <w:bookmarkStart w:id="4255" w:name="_Toc105517432"/>
      <w:bookmarkStart w:id="4256" w:name="_Toc106108323"/>
      <w:bookmarkStart w:id="4257" w:name="_Toc113656908"/>
      <w:bookmarkStart w:id="4258" w:name="_Toc114052127"/>
      <w:bookmarkStart w:id="4259" w:name="_Toc138845991"/>
      <w:r w:rsidRPr="008711EA">
        <w:lastRenderedPageBreak/>
        <w:t>8.17.2.2</w:t>
      </w:r>
      <w:r w:rsidRPr="008711EA">
        <w:tab/>
        <w:t>UPLINK UE ASSOCIATED LPPA TRANSPORT</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bookmarkStart w:id="4260" w:name="_MON_1317562272"/>
    <w:bookmarkEnd w:id="4260"/>
    <w:bookmarkStart w:id="4261" w:name="_MON_1317557576"/>
    <w:bookmarkEnd w:id="4261"/>
    <w:p w14:paraId="6373BB7E" w14:textId="77777777" w:rsidR="000E2576" w:rsidRPr="008711EA" w:rsidRDefault="000E2576" w:rsidP="000E2576">
      <w:pPr>
        <w:pStyle w:val="TH"/>
      </w:pPr>
      <w:r w:rsidRPr="008711EA">
        <w:object w:dxaOrig="5316" w:dyaOrig="2565" w14:anchorId="26BA758B">
          <v:shape id="_x0000_i1097" type="#_x0000_t75" style="width:265.55pt;height:127.3pt" o:ole="" fillcolor="window">
            <v:imagedata r:id="rId157" o:title=""/>
          </v:shape>
          <o:OLEObject Type="Embed" ProgID="Word.Picture.8" ShapeID="_x0000_i1097" DrawAspect="Content" ObjectID="_1771331903" r:id="rId158"/>
        </w:object>
      </w:r>
    </w:p>
    <w:p w14:paraId="69ECB5C6"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262" w:name="_Toc20953580"/>
      <w:bookmarkStart w:id="4263" w:name="_Toc29390757"/>
      <w:bookmarkStart w:id="4264" w:name="_Toc36551494"/>
      <w:bookmarkStart w:id="4265" w:name="_Toc45831705"/>
      <w:bookmarkStart w:id="4266" w:name="_Toc51762658"/>
      <w:bookmarkStart w:id="4267" w:name="_Toc64381710"/>
      <w:bookmarkStart w:id="4268" w:name="_Toc73964228"/>
      <w:bookmarkStart w:id="4269" w:name="_Toc88646837"/>
      <w:bookmarkStart w:id="4270" w:name="_Toc97882786"/>
      <w:bookmarkStart w:id="4271" w:name="_Toc98531361"/>
      <w:bookmarkStart w:id="4272" w:name="_Toc105517433"/>
      <w:bookmarkStart w:id="4273" w:name="_Toc106108324"/>
      <w:bookmarkStart w:id="4274" w:name="_Toc113656909"/>
      <w:bookmarkStart w:id="4275" w:name="_Toc114052128"/>
      <w:bookmarkStart w:id="4276" w:name="_Toc138845992"/>
      <w:r w:rsidRPr="008711EA">
        <w:t>8.17.2.3</w:t>
      </w:r>
      <w:r w:rsidRPr="008711EA">
        <w:tab/>
        <w:t>DOWNLINK NON UE ASSOCIATED LPPA TRANSPORT</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p>
    <w:bookmarkStart w:id="4277" w:name="_MON_1317562273"/>
    <w:bookmarkEnd w:id="4277"/>
    <w:bookmarkStart w:id="4278" w:name="_MON_1317557690"/>
    <w:bookmarkEnd w:id="4278"/>
    <w:p w14:paraId="33E8E6E1" w14:textId="77777777" w:rsidR="000E2576" w:rsidRPr="008711EA" w:rsidRDefault="000E2576" w:rsidP="000E2576">
      <w:pPr>
        <w:pStyle w:val="TH"/>
      </w:pPr>
      <w:r w:rsidRPr="008711EA">
        <w:object w:dxaOrig="5220" w:dyaOrig="2565" w14:anchorId="5A3C0B98">
          <v:shape id="_x0000_i1098" type="#_x0000_t75" style="width:260.95pt;height:127.3pt" o:ole="" fillcolor="window">
            <v:imagedata r:id="rId159" o:title=""/>
          </v:shape>
          <o:OLEObject Type="Embed" ProgID="Word.Picture.8" ShapeID="_x0000_i1098" DrawAspect="Content" ObjectID="_1771331904" r:id="rId160"/>
        </w:object>
      </w:r>
    </w:p>
    <w:p w14:paraId="08EE1DDC"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279" w:name="_Toc20953581"/>
      <w:bookmarkStart w:id="4280" w:name="_Toc29390758"/>
      <w:bookmarkStart w:id="4281" w:name="_Toc36551495"/>
      <w:bookmarkStart w:id="4282" w:name="_Toc45831706"/>
      <w:bookmarkStart w:id="4283" w:name="_Toc51762659"/>
      <w:bookmarkStart w:id="4284" w:name="_Toc64381711"/>
      <w:bookmarkStart w:id="4285" w:name="_Toc73964229"/>
      <w:bookmarkStart w:id="4286" w:name="_Toc88646838"/>
      <w:bookmarkStart w:id="4287" w:name="_Toc97882787"/>
      <w:bookmarkStart w:id="4288" w:name="_Toc98531362"/>
      <w:bookmarkStart w:id="4289" w:name="_Toc105517434"/>
      <w:bookmarkStart w:id="4290" w:name="_Toc106108325"/>
      <w:bookmarkStart w:id="4291" w:name="_Toc113656910"/>
      <w:bookmarkStart w:id="4292" w:name="_Toc114052129"/>
      <w:bookmarkStart w:id="4293" w:name="_Toc138845993"/>
      <w:r w:rsidRPr="008711EA">
        <w:t>8.17.2.4</w:t>
      </w:r>
      <w:r w:rsidRPr="008711EA">
        <w:tab/>
        <w:t>UPLINK NON UE ASSOCIATED LPPA TRANSPORT</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bookmarkStart w:id="4294" w:name="_MON_1317562274"/>
    <w:bookmarkEnd w:id="4294"/>
    <w:bookmarkStart w:id="4295" w:name="_MON_1317557701"/>
    <w:bookmarkEnd w:id="4295"/>
    <w:p w14:paraId="36A044D4" w14:textId="77777777" w:rsidR="000E2576" w:rsidRPr="008711EA" w:rsidRDefault="000E2576" w:rsidP="000E2576">
      <w:pPr>
        <w:pStyle w:val="TH"/>
      </w:pPr>
      <w:r w:rsidRPr="008711EA">
        <w:object w:dxaOrig="5316" w:dyaOrig="2565" w14:anchorId="4C95A59A">
          <v:shape id="_x0000_i1099" type="#_x0000_t75" style="width:265.55pt;height:127.3pt" o:ole="" fillcolor="window">
            <v:imagedata r:id="rId161" o:title=""/>
          </v:shape>
          <o:OLEObject Type="Embed" ProgID="Word.Picture.8" ShapeID="_x0000_i1099" DrawAspect="Content" ObjectID="_1771331905" r:id="rId162"/>
        </w:object>
      </w:r>
    </w:p>
    <w:p w14:paraId="3D7D490A"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296" w:name="_Toc20953582"/>
      <w:bookmarkStart w:id="4297" w:name="_Toc29390759"/>
      <w:bookmarkStart w:id="4298" w:name="_Toc36551496"/>
      <w:bookmarkStart w:id="4299" w:name="_Toc45831707"/>
      <w:bookmarkStart w:id="4300" w:name="_Toc51762660"/>
      <w:bookmarkStart w:id="4301" w:name="_Toc64381712"/>
      <w:bookmarkStart w:id="4302" w:name="_Toc73964230"/>
      <w:bookmarkStart w:id="4303" w:name="_Toc88646839"/>
      <w:bookmarkStart w:id="4304" w:name="_Toc97882788"/>
      <w:bookmarkStart w:id="4305" w:name="_Toc98531363"/>
      <w:bookmarkStart w:id="4306" w:name="_Toc105517435"/>
      <w:bookmarkStart w:id="4307" w:name="_Toc106108326"/>
      <w:bookmarkStart w:id="4308" w:name="_Toc113656911"/>
      <w:bookmarkStart w:id="4309" w:name="_Toc114052130"/>
      <w:bookmarkStart w:id="4310" w:name="_Toc138845994"/>
      <w:r w:rsidRPr="008711EA">
        <w:t>8.</w:t>
      </w:r>
      <w:r w:rsidRPr="008711EA">
        <w:rPr>
          <w:lang w:eastAsia="zh-CN"/>
        </w:rPr>
        <w:t>17</w:t>
      </w:r>
      <w:r w:rsidRPr="008711EA">
        <w:t>.3</w:t>
      </w:r>
      <w:r w:rsidRPr="008711EA">
        <w:tab/>
        <w:t>Unsuccessful Operation</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311" w:name="_Toc20953583"/>
      <w:bookmarkStart w:id="4312" w:name="_Toc29390760"/>
      <w:bookmarkStart w:id="4313" w:name="_Toc36551497"/>
      <w:bookmarkStart w:id="4314" w:name="_Toc45831708"/>
      <w:bookmarkStart w:id="4315" w:name="_Toc51762661"/>
      <w:bookmarkStart w:id="4316" w:name="_Toc64381713"/>
      <w:bookmarkStart w:id="4317" w:name="_Toc73964231"/>
      <w:bookmarkStart w:id="4318" w:name="_Toc88646840"/>
      <w:bookmarkStart w:id="4319" w:name="_Toc97882789"/>
      <w:bookmarkStart w:id="4320" w:name="_Toc98531364"/>
      <w:bookmarkStart w:id="4321" w:name="_Toc105517436"/>
      <w:bookmarkStart w:id="4322" w:name="_Toc106108327"/>
      <w:bookmarkStart w:id="4323" w:name="_Toc113656912"/>
      <w:bookmarkStart w:id="4324" w:name="_Toc114052131"/>
      <w:bookmarkStart w:id="4325" w:name="_Toc138845995"/>
      <w:r w:rsidRPr="008711EA">
        <w:lastRenderedPageBreak/>
        <w:t>8.17.4</w:t>
      </w:r>
      <w:r w:rsidRPr="008711EA">
        <w:tab/>
        <w:t>Abnormal Conditions</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326" w:name="_Toc20953584"/>
      <w:bookmarkStart w:id="4327" w:name="_Toc29390761"/>
      <w:bookmarkStart w:id="4328" w:name="_Toc36551498"/>
      <w:bookmarkStart w:id="4329" w:name="_Toc45831709"/>
      <w:bookmarkStart w:id="4330" w:name="_Toc51762662"/>
      <w:bookmarkStart w:id="4331" w:name="_Toc64381714"/>
      <w:bookmarkStart w:id="4332" w:name="_Toc73964232"/>
      <w:bookmarkStart w:id="4333" w:name="_Toc88646841"/>
      <w:bookmarkStart w:id="4334" w:name="_Toc97882790"/>
      <w:bookmarkStart w:id="4335" w:name="_Toc98531365"/>
      <w:bookmarkStart w:id="4336" w:name="_Toc105517437"/>
      <w:bookmarkStart w:id="4337" w:name="_Toc106108328"/>
      <w:bookmarkStart w:id="4338" w:name="_Toc113656913"/>
      <w:bookmarkStart w:id="4339" w:name="_Toc114052132"/>
      <w:bookmarkStart w:id="4340" w:name="_Toc138845996"/>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335E10A4" w14:textId="77777777" w:rsidR="004C4253" w:rsidRPr="008711EA" w:rsidRDefault="004C4253" w:rsidP="004C4253">
      <w:pPr>
        <w:pStyle w:val="Heading3"/>
        <w:rPr>
          <w:rFonts w:eastAsia="Batang"/>
        </w:rPr>
      </w:pPr>
      <w:bookmarkStart w:id="4341" w:name="_Toc20953585"/>
      <w:bookmarkStart w:id="4342" w:name="_Toc29390762"/>
      <w:bookmarkStart w:id="4343" w:name="_Toc36551499"/>
      <w:bookmarkStart w:id="4344" w:name="_Toc45831710"/>
      <w:bookmarkStart w:id="4345" w:name="_Toc51762663"/>
      <w:bookmarkStart w:id="4346" w:name="_Toc64381715"/>
      <w:bookmarkStart w:id="4347" w:name="_Toc73964233"/>
      <w:bookmarkStart w:id="4348" w:name="_Toc88646842"/>
      <w:bookmarkStart w:id="4349" w:name="_Toc97882791"/>
      <w:bookmarkStart w:id="4350" w:name="_Toc98531366"/>
      <w:bookmarkStart w:id="4351" w:name="_Toc105517438"/>
      <w:bookmarkStart w:id="4352" w:name="_Toc106108329"/>
      <w:bookmarkStart w:id="4353" w:name="_Toc113656914"/>
      <w:bookmarkStart w:id="4354" w:name="_Toc114052133"/>
      <w:bookmarkStart w:id="4355" w:name="_Toc138845997"/>
      <w:r w:rsidRPr="008711EA">
        <w:t>8.18.1</w:t>
      </w:r>
      <w:r w:rsidRPr="008711EA">
        <w:tab/>
        <w:t>General</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356" w:name="_Toc20953586"/>
      <w:bookmarkStart w:id="4357" w:name="_Toc29390763"/>
      <w:bookmarkStart w:id="4358" w:name="_Toc36551500"/>
      <w:bookmarkStart w:id="4359" w:name="_Toc45831711"/>
      <w:bookmarkStart w:id="4360" w:name="_Toc51762664"/>
      <w:bookmarkStart w:id="4361" w:name="_Toc64381716"/>
      <w:bookmarkStart w:id="4362" w:name="_Toc73964234"/>
      <w:bookmarkStart w:id="4363" w:name="_Toc88646843"/>
      <w:bookmarkStart w:id="4364" w:name="_Toc97882792"/>
      <w:bookmarkStart w:id="4365" w:name="_Toc98531367"/>
      <w:bookmarkStart w:id="4366" w:name="_Toc105517439"/>
      <w:bookmarkStart w:id="4367" w:name="_Toc106108330"/>
      <w:bookmarkStart w:id="4368" w:name="_Toc113656915"/>
      <w:bookmarkStart w:id="4369" w:name="_Toc114052134"/>
      <w:bookmarkStart w:id="4370" w:name="_Toc138845998"/>
      <w:r w:rsidRPr="008711EA">
        <w:t>8.18.</w:t>
      </w:r>
      <w:r w:rsidRPr="008711EA">
        <w:rPr>
          <w:rFonts w:eastAsia="Batang"/>
        </w:rPr>
        <w:t>2</w:t>
      </w:r>
      <w:r w:rsidRPr="008711EA">
        <w:tab/>
        <w:t>Successful Operation</w:t>
      </w:r>
      <w:r w:rsidRPr="008711EA">
        <w:rPr>
          <w:rFonts w:eastAsia="Batang"/>
        </w:rPr>
        <w:t>s</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14:paraId="33750171" w14:textId="77777777" w:rsidR="004C4253" w:rsidRPr="008711EA" w:rsidRDefault="004C4253" w:rsidP="004C4253">
      <w:pPr>
        <w:pStyle w:val="Heading4"/>
      </w:pPr>
      <w:bookmarkStart w:id="4371" w:name="_Toc20953587"/>
      <w:bookmarkStart w:id="4372" w:name="_Toc29390764"/>
      <w:bookmarkStart w:id="4373" w:name="_Toc36551501"/>
      <w:bookmarkStart w:id="4374" w:name="_Toc45831712"/>
      <w:bookmarkStart w:id="4375" w:name="_Toc51762665"/>
      <w:bookmarkStart w:id="4376" w:name="_Toc64381717"/>
      <w:bookmarkStart w:id="4377" w:name="_Toc73964235"/>
      <w:bookmarkStart w:id="4378" w:name="_Toc88646844"/>
      <w:bookmarkStart w:id="4379" w:name="_Toc97882793"/>
      <w:bookmarkStart w:id="4380" w:name="_Toc98531368"/>
      <w:bookmarkStart w:id="4381" w:name="_Toc105517440"/>
      <w:bookmarkStart w:id="4382" w:name="_Toc106108331"/>
      <w:bookmarkStart w:id="4383" w:name="_Toc113656916"/>
      <w:bookmarkStart w:id="4384" w:name="_Toc114052135"/>
      <w:bookmarkStart w:id="4385" w:name="_Toc138845999"/>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bookmarkStart w:id="4386" w:name="_MON_1577205366"/>
    <w:bookmarkEnd w:id="4386"/>
    <w:p w14:paraId="2AC52092" w14:textId="77777777" w:rsidR="004C4253" w:rsidRPr="008711EA" w:rsidRDefault="00FC433B" w:rsidP="004C4253">
      <w:pPr>
        <w:pStyle w:val="TH"/>
      </w:pPr>
      <w:r w:rsidRPr="008711EA">
        <w:object w:dxaOrig="5316" w:dyaOrig="2565" w14:anchorId="23FEE78E">
          <v:shape id="_x0000_i1100" type="#_x0000_t75" style="width:265.55pt;height:127.3pt" o:ole="" fillcolor="window">
            <v:imagedata r:id="rId163" o:title=""/>
          </v:shape>
          <o:OLEObject Type="Embed" ProgID="Word.Picture.8" ShapeID="_x0000_i1100" DrawAspect="Content" ObjectID="_1771331906" r:id="rId164"/>
        </w:object>
      </w:r>
    </w:p>
    <w:p w14:paraId="677F56AE" w14:textId="77777777" w:rsidR="004C4253" w:rsidRPr="008711EA" w:rsidRDefault="004C4253" w:rsidP="004C4253">
      <w:pPr>
        <w:pStyle w:val="TF"/>
      </w:pPr>
      <w:r w:rsidRPr="008711EA">
        <w:t>Figure 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387" w:name="_Toc20953588"/>
      <w:bookmarkStart w:id="4388" w:name="_Toc29390765"/>
      <w:bookmarkStart w:id="4389" w:name="_Toc36551502"/>
      <w:bookmarkStart w:id="4390" w:name="_Toc45831713"/>
      <w:bookmarkStart w:id="4391" w:name="_Toc51762666"/>
      <w:bookmarkStart w:id="4392" w:name="_Toc64381718"/>
      <w:bookmarkStart w:id="4393" w:name="_Toc73964236"/>
      <w:bookmarkStart w:id="4394" w:name="_Toc88646845"/>
      <w:bookmarkStart w:id="4395" w:name="_Toc97882794"/>
      <w:bookmarkStart w:id="4396" w:name="_Toc98531369"/>
      <w:bookmarkStart w:id="4397" w:name="_Toc105517441"/>
      <w:bookmarkStart w:id="4398" w:name="_Toc106108332"/>
      <w:bookmarkStart w:id="4399" w:name="_Toc113656917"/>
      <w:bookmarkStart w:id="4400" w:name="_Toc114052136"/>
      <w:bookmarkStart w:id="4401" w:name="_Toc138846000"/>
      <w:r w:rsidRPr="008711EA">
        <w:t>8.18.3</w:t>
      </w:r>
      <w:r w:rsidRPr="008711EA">
        <w:tab/>
        <w:t>Unsuccessful Operation</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402" w:name="_Toc20953589"/>
      <w:bookmarkStart w:id="4403" w:name="_Toc29390766"/>
      <w:bookmarkStart w:id="4404" w:name="_Toc36551503"/>
      <w:bookmarkStart w:id="4405" w:name="_Toc45831714"/>
      <w:bookmarkStart w:id="4406" w:name="_Toc51762667"/>
      <w:bookmarkStart w:id="4407" w:name="_Toc64381719"/>
      <w:bookmarkStart w:id="4408" w:name="_Toc73964237"/>
      <w:bookmarkStart w:id="4409" w:name="_Toc88646846"/>
      <w:bookmarkStart w:id="4410" w:name="_Toc97882795"/>
      <w:bookmarkStart w:id="4411" w:name="_Toc98531370"/>
      <w:bookmarkStart w:id="4412" w:name="_Toc105517442"/>
      <w:bookmarkStart w:id="4413" w:name="_Toc106108333"/>
      <w:bookmarkStart w:id="4414" w:name="_Toc113656918"/>
      <w:bookmarkStart w:id="4415" w:name="_Toc114052137"/>
      <w:bookmarkStart w:id="4416" w:name="_Toc138846001"/>
      <w:r w:rsidRPr="008711EA">
        <w:t>8.18.4</w:t>
      </w:r>
      <w:r w:rsidRPr="008711EA">
        <w:tab/>
        <w:t>Abnormal Conditions</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417" w:name="_Toc45831715"/>
      <w:bookmarkStart w:id="4418" w:name="_Toc51762668"/>
      <w:bookmarkStart w:id="4419" w:name="_Toc64381720"/>
      <w:bookmarkStart w:id="4420" w:name="_Toc73964238"/>
      <w:bookmarkStart w:id="4421" w:name="_Toc88646847"/>
      <w:bookmarkStart w:id="4422" w:name="_Toc97882796"/>
      <w:bookmarkStart w:id="4423" w:name="_Toc98531371"/>
      <w:bookmarkStart w:id="4424" w:name="_Toc105517443"/>
      <w:bookmarkStart w:id="4425" w:name="_Toc106108334"/>
      <w:bookmarkStart w:id="4426" w:name="_Toc113656919"/>
      <w:bookmarkStart w:id="4427" w:name="_Toc114052138"/>
      <w:bookmarkStart w:id="4428" w:name="_Toc138846002"/>
      <w:r>
        <w:t>8.19</w:t>
      </w:r>
      <w:r>
        <w:tab/>
        <w:t>UE Radio Capability ID Mapping</w:t>
      </w:r>
      <w:bookmarkEnd w:id="4417"/>
      <w:bookmarkEnd w:id="4418"/>
      <w:bookmarkEnd w:id="4419"/>
      <w:bookmarkEnd w:id="4420"/>
      <w:bookmarkEnd w:id="4421"/>
      <w:bookmarkEnd w:id="4422"/>
      <w:bookmarkEnd w:id="4423"/>
      <w:bookmarkEnd w:id="4424"/>
      <w:bookmarkEnd w:id="4425"/>
      <w:bookmarkEnd w:id="4426"/>
      <w:bookmarkEnd w:id="4427"/>
      <w:bookmarkEnd w:id="4428"/>
    </w:p>
    <w:p w14:paraId="269991EB" w14:textId="77777777" w:rsidR="00723230" w:rsidRPr="0016745D" w:rsidRDefault="00723230" w:rsidP="00F43EA4">
      <w:pPr>
        <w:pStyle w:val="Heading3"/>
      </w:pPr>
      <w:bookmarkStart w:id="4429" w:name="_Toc45831716"/>
      <w:bookmarkStart w:id="4430" w:name="_Toc51762669"/>
      <w:bookmarkStart w:id="4431" w:name="_Toc64381721"/>
      <w:bookmarkStart w:id="4432" w:name="_Toc73964239"/>
      <w:bookmarkStart w:id="4433" w:name="_Toc88646848"/>
      <w:bookmarkStart w:id="4434" w:name="_Toc97882797"/>
      <w:bookmarkStart w:id="4435" w:name="_Toc98531372"/>
      <w:bookmarkStart w:id="4436" w:name="_Toc105517444"/>
      <w:bookmarkStart w:id="4437" w:name="_Toc106108335"/>
      <w:bookmarkStart w:id="4438" w:name="_Toc113656920"/>
      <w:bookmarkStart w:id="4439" w:name="_Toc114052139"/>
      <w:bookmarkStart w:id="4440" w:name="_Toc138846003"/>
      <w:r>
        <w:t>8.19</w:t>
      </w:r>
      <w:r w:rsidRPr="0016745D">
        <w:t>.1</w:t>
      </w:r>
      <w:r w:rsidRPr="0016745D">
        <w:tab/>
        <w:t>General</w:t>
      </w:r>
      <w:bookmarkEnd w:id="4429"/>
      <w:bookmarkEnd w:id="4430"/>
      <w:bookmarkEnd w:id="4431"/>
      <w:bookmarkEnd w:id="4432"/>
      <w:bookmarkEnd w:id="4433"/>
      <w:bookmarkEnd w:id="4434"/>
      <w:bookmarkEnd w:id="4435"/>
      <w:bookmarkEnd w:id="4436"/>
      <w:bookmarkEnd w:id="4437"/>
      <w:bookmarkEnd w:id="4438"/>
      <w:bookmarkEnd w:id="4439"/>
      <w:bookmarkEnd w:id="4440"/>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441" w:name="_Toc45831717"/>
      <w:bookmarkStart w:id="4442" w:name="_Toc51762670"/>
      <w:bookmarkStart w:id="4443" w:name="_Toc64381722"/>
      <w:bookmarkStart w:id="4444" w:name="_Toc73964240"/>
      <w:bookmarkStart w:id="4445" w:name="_Toc88646849"/>
      <w:bookmarkStart w:id="4446" w:name="_Toc97882798"/>
      <w:bookmarkStart w:id="4447" w:name="_Toc98531373"/>
      <w:bookmarkStart w:id="4448" w:name="_Toc105517445"/>
      <w:bookmarkStart w:id="4449" w:name="_Toc106108336"/>
      <w:bookmarkStart w:id="4450" w:name="_Toc113656921"/>
      <w:bookmarkStart w:id="4451" w:name="_Toc114052140"/>
      <w:bookmarkStart w:id="4452" w:name="_Toc138846004"/>
      <w:r>
        <w:lastRenderedPageBreak/>
        <w:t>8.19</w:t>
      </w:r>
      <w:r w:rsidRPr="0016745D">
        <w:t>.2</w:t>
      </w:r>
      <w:r w:rsidRPr="0016745D">
        <w:tab/>
        <w:t>Successful Operation</w:t>
      </w:r>
      <w:bookmarkEnd w:id="4441"/>
      <w:bookmarkEnd w:id="4442"/>
      <w:bookmarkEnd w:id="4443"/>
      <w:bookmarkEnd w:id="4444"/>
      <w:bookmarkEnd w:id="4445"/>
      <w:bookmarkEnd w:id="4446"/>
      <w:bookmarkEnd w:id="4447"/>
      <w:bookmarkEnd w:id="4448"/>
      <w:bookmarkEnd w:id="4449"/>
      <w:bookmarkEnd w:id="4450"/>
      <w:bookmarkEnd w:id="4451"/>
      <w:bookmarkEnd w:id="4452"/>
    </w:p>
    <w:p w14:paraId="32BBD61A" w14:textId="77777777" w:rsidR="00723230" w:rsidRPr="0016745D" w:rsidRDefault="00723230" w:rsidP="00F43EA4">
      <w:pPr>
        <w:pStyle w:val="TH"/>
      </w:pPr>
      <w:r w:rsidRPr="006F1C20">
        <w:object w:dxaOrig="5580" w:dyaOrig="2355" w14:anchorId="0505E790">
          <v:shape id="_x0000_i1101" type="#_x0000_t75" style="width:265.55pt;height:114.05pt" o:ole="">
            <v:imagedata r:id="rId165" o:title=""/>
          </v:shape>
          <o:OLEObject Type="Embed" ProgID="Word.Picture.8" ShapeID="_x0000_i1101" DrawAspect="Content" ObjectID="_1771331907" r:id="rId166"/>
        </w:object>
      </w:r>
    </w:p>
    <w:p w14:paraId="6B1170FE" w14:textId="77777777" w:rsidR="00723230" w:rsidRPr="0016745D" w:rsidRDefault="00723230" w:rsidP="00F43EA4">
      <w:pPr>
        <w:pStyle w:val="TF"/>
        <w:rPr>
          <w:rFonts w:eastAsia="MS Mincho"/>
        </w:rPr>
      </w:pPr>
      <w:r w:rsidRPr="0016745D">
        <w:t xml:space="preserve">Figure </w:t>
      </w:r>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453" w:name="_Toc45831718"/>
      <w:bookmarkStart w:id="4454" w:name="_Toc51762671"/>
      <w:bookmarkStart w:id="4455" w:name="_Toc64381723"/>
      <w:bookmarkStart w:id="4456" w:name="_Toc73964241"/>
      <w:bookmarkStart w:id="4457" w:name="_Toc88646850"/>
      <w:bookmarkStart w:id="4458" w:name="_Toc97882799"/>
      <w:bookmarkStart w:id="4459" w:name="_Toc98531374"/>
      <w:bookmarkStart w:id="4460" w:name="_Toc105517446"/>
      <w:bookmarkStart w:id="4461" w:name="_Toc106108337"/>
      <w:bookmarkStart w:id="4462" w:name="_Toc113656922"/>
      <w:bookmarkStart w:id="4463" w:name="_Toc114052141"/>
      <w:bookmarkStart w:id="4464" w:name="_Toc138846005"/>
      <w:r>
        <w:t>8.19</w:t>
      </w:r>
      <w:r w:rsidRPr="007967C1">
        <w:t>.3</w:t>
      </w:r>
      <w:r w:rsidRPr="007967C1">
        <w:tab/>
        <w:t>Unsuccessful Operation</w:t>
      </w:r>
      <w:bookmarkEnd w:id="4453"/>
      <w:bookmarkEnd w:id="4454"/>
      <w:bookmarkEnd w:id="4455"/>
      <w:bookmarkEnd w:id="4456"/>
      <w:bookmarkEnd w:id="4457"/>
      <w:bookmarkEnd w:id="4458"/>
      <w:bookmarkEnd w:id="4459"/>
      <w:bookmarkEnd w:id="4460"/>
      <w:bookmarkEnd w:id="4461"/>
      <w:bookmarkEnd w:id="4462"/>
      <w:bookmarkEnd w:id="4463"/>
      <w:bookmarkEnd w:id="4464"/>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465" w:name="_Toc45831719"/>
      <w:bookmarkStart w:id="4466" w:name="_Toc51762672"/>
      <w:bookmarkStart w:id="4467" w:name="_Toc64381724"/>
      <w:bookmarkStart w:id="4468" w:name="_Toc73964242"/>
      <w:bookmarkStart w:id="4469" w:name="_Toc88646851"/>
      <w:bookmarkStart w:id="4470" w:name="_Toc97882800"/>
      <w:bookmarkStart w:id="4471" w:name="_Toc98531375"/>
      <w:bookmarkStart w:id="4472" w:name="_Toc105517447"/>
      <w:bookmarkStart w:id="4473" w:name="_Toc106108338"/>
      <w:bookmarkStart w:id="4474" w:name="_Toc113656923"/>
      <w:bookmarkStart w:id="4475" w:name="_Toc114052142"/>
      <w:bookmarkStart w:id="4476" w:name="_Toc138846006"/>
      <w:r>
        <w:t>8.19</w:t>
      </w:r>
      <w:r w:rsidRPr="007967C1">
        <w:t>.4</w:t>
      </w:r>
      <w:r w:rsidRPr="007967C1">
        <w:tab/>
        <w:t>Abnormal Conditions</w:t>
      </w:r>
      <w:bookmarkEnd w:id="4465"/>
      <w:bookmarkEnd w:id="4466"/>
      <w:bookmarkEnd w:id="4467"/>
      <w:bookmarkEnd w:id="4468"/>
      <w:bookmarkEnd w:id="4469"/>
      <w:bookmarkEnd w:id="4470"/>
      <w:bookmarkEnd w:id="4471"/>
      <w:bookmarkEnd w:id="4472"/>
      <w:bookmarkEnd w:id="4473"/>
      <w:bookmarkEnd w:id="4474"/>
      <w:bookmarkEnd w:id="4475"/>
      <w:bookmarkEnd w:id="4476"/>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r w:rsidRPr="008711EA">
        <w:br w:type="page"/>
      </w:r>
      <w:bookmarkStart w:id="4477" w:name="_Toc20953590"/>
      <w:bookmarkStart w:id="4478" w:name="_Toc29390767"/>
      <w:bookmarkStart w:id="4479" w:name="_Toc36551504"/>
      <w:bookmarkStart w:id="4480" w:name="_Toc45831720"/>
      <w:bookmarkStart w:id="4481" w:name="_Toc51762673"/>
      <w:bookmarkStart w:id="4482" w:name="_Toc64381725"/>
      <w:bookmarkStart w:id="4483" w:name="_Toc73964243"/>
      <w:bookmarkStart w:id="4484" w:name="_Toc88646852"/>
      <w:bookmarkStart w:id="4485" w:name="_Toc97882801"/>
      <w:bookmarkStart w:id="4486" w:name="_Toc98531376"/>
      <w:bookmarkStart w:id="4487" w:name="_Toc105517448"/>
      <w:bookmarkStart w:id="4488" w:name="_Toc106108339"/>
      <w:bookmarkStart w:id="4489" w:name="_Toc113656924"/>
      <w:bookmarkStart w:id="4490" w:name="_Toc114052143"/>
      <w:bookmarkStart w:id="4491" w:name="_Toc138846007"/>
      <w:r w:rsidRPr="008711EA">
        <w:lastRenderedPageBreak/>
        <w:t>9</w:t>
      </w:r>
      <w:r w:rsidRPr="008711EA">
        <w:tab/>
        <w:t>Elements for S1AP Communication</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r w:rsidRPr="008711EA">
        <w:tab/>
      </w:r>
    </w:p>
    <w:p w14:paraId="45C770CD" w14:textId="77777777" w:rsidR="000E2576" w:rsidRPr="008711EA" w:rsidRDefault="000E2576" w:rsidP="000E2576">
      <w:pPr>
        <w:pStyle w:val="Heading2"/>
      </w:pPr>
      <w:bookmarkStart w:id="4492" w:name="_Toc20953591"/>
      <w:bookmarkStart w:id="4493" w:name="_Toc29390768"/>
      <w:bookmarkStart w:id="4494" w:name="_Toc36551505"/>
      <w:bookmarkStart w:id="4495" w:name="_Toc45831721"/>
      <w:bookmarkStart w:id="4496" w:name="_Toc51762674"/>
      <w:bookmarkStart w:id="4497" w:name="_Toc64381726"/>
      <w:bookmarkStart w:id="4498" w:name="_Toc73964244"/>
      <w:bookmarkStart w:id="4499" w:name="_Toc88646853"/>
      <w:bookmarkStart w:id="4500" w:name="_Toc97882802"/>
      <w:bookmarkStart w:id="4501" w:name="_Toc98531377"/>
      <w:bookmarkStart w:id="4502" w:name="_Toc105517449"/>
      <w:bookmarkStart w:id="4503" w:name="_Toc106108340"/>
      <w:bookmarkStart w:id="4504" w:name="_Toc113656925"/>
      <w:bookmarkStart w:id="4505" w:name="_Toc114052144"/>
      <w:bookmarkStart w:id="4506" w:name="_Toc138846008"/>
      <w:r w:rsidRPr="008711EA">
        <w:t>9.1</w:t>
      </w:r>
      <w:r w:rsidRPr="008711EA">
        <w:tab/>
        <w:t>Message Functional Definition and Content</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0F3F3534" w14:textId="77777777" w:rsidR="000E2576" w:rsidRPr="008711EA" w:rsidRDefault="000E2576" w:rsidP="000E2576">
      <w:pPr>
        <w:pStyle w:val="Heading3"/>
      </w:pPr>
      <w:bookmarkStart w:id="4507" w:name="_Toc20953592"/>
      <w:bookmarkStart w:id="4508" w:name="_Toc29390769"/>
      <w:bookmarkStart w:id="4509" w:name="_Toc36551506"/>
      <w:bookmarkStart w:id="4510" w:name="_Toc45831722"/>
      <w:bookmarkStart w:id="4511" w:name="_Toc51762675"/>
      <w:bookmarkStart w:id="4512" w:name="_Toc64381727"/>
      <w:bookmarkStart w:id="4513" w:name="_Toc73964245"/>
      <w:bookmarkStart w:id="4514" w:name="_Toc88646854"/>
      <w:bookmarkStart w:id="4515" w:name="_Toc97882803"/>
      <w:bookmarkStart w:id="4516" w:name="_Toc98531378"/>
      <w:bookmarkStart w:id="4517" w:name="_Toc105517450"/>
      <w:bookmarkStart w:id="4518" w:name="_Toc106108341"/>
      <w:bookmarkStart w:id="4519" w:name="_Toc113656926"/>
      <w:bookmarkStart w:id="4520" w:name="_Toc114052145"/>
      <w:bookmarkStart w:id="4521" w:name="_Toc138846009"/>
      <w:r w:rsidRPr="008711EA">
        <w:t>9.1.1</w:t>
      </w:r>
      <w:r w:rsidRPr="008711EA">
        <w:tab/>
        <w:t>General</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06E8BF5F" w14:textId="77777777" w:rsidR="000E2576" w:rsidRPr="008711EA" w:rsidRDefault="000E2576" w:rsidP="000E2576">
      <w:pPr>
        <w:pStyle w:val="Heading3"/>
      </w:pPr>
      <w:bookmarkStart w:id="4522" w:name="_Toc20953593"/>
      <w:bookmarkStart w:id="4523" w:name="_Toc29390770"/>
      <w:bookmarkStart w:id="4524" w:name="_Toc36551507"/>
      <w:bookmarkStart w:id="4525" w:name="_Toc45831723"/>
      <w:bookmarkStart w:id="4526" w:name="_Toc51762676"/>
      <w:bookmarkStart w:id="4527" w:name="_Toc64381728"/>
      <w:bookmarkStart w:id="4528" w:name="_Toc73964246"/>
      <w:bookmarkStart w:id="4529" w:name="_Toc88646855"/>
      <w:bookmarkStart w:id="4530" w:name="_Toc97882804"/>
      <w:bookmarkStart w:id="4531" w:name="_Toc98531379"/>
      <w:bookmarkStart w:id="4532" w:name="_Toc105517451"/>
      <w:bookmarkStart w:id="4533" w:name="_Toc106108342"/>
      <w:bookmarkStart w:id="4534" w:name="_Toc113656927"/>
      <w:bookmarkStart w:id="4535" w:name="_Toc114052146"/>
      <w:bookmarkStart w:id="4536" w:name="_Toc138846010"/>
      <w:r w:rsidRPr="008711EA">
        <w:t>9.1.2</w:t>
      </w:r>
      <w:r w:rsidRPr="008711EA">
        <w:tab/>
        <w:t>Message Contents</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2A024AD2" w14:textId="77777777" w:rsidR="000E2576" w:rsidRPr="008711EA" w:rsidRDefault="000E2576" w:rsidP="000E2576">
      <w:pPr>
        <w:pStyle w:val="Heading4"/>
      </w:pPr>
      <w:bookmarkStart w:id="4537" w:name="_Toc20953594"/>
      <w:bookmarkStart w:id="4538" w:name="_Toc29390771"/>
      <w:bookmarkStart w:id="4539" w:name="_Toc36551508"/>
      <w:bookmarkStart w:id="4540" w:name="_Toc45831724"/>
      <w:bookmarkStart w:id="4541" w:name="_Toc51762677"/>
      <w:bookmarkStart w:id="4542" w:name="_Toc64381729"/>
      <w:bookmarkStart w:id="4543" w:name="_Toc73964247"/>
      <w:bookmarkStart w:id="4544" w:name="_Toc88646856"/>
      <w:bookmarkStart w:id="4545" w:name="_Toc97882805"/>
      <w:bookmarkStart w:id="4546" w:name="_Toc98531380"/>
      <w:bookmarkStart w:id="4547" w:name="_Toc105517452"/>
      <w:bookmarkStart w:id="4548" w:name="_Toc106108343"/>
      <w:bookmarkStart w:id="4549" w:name="_Toc113656928"/>
      <w:bookmarkStart w:id="4550" w:name="_Toc114052147"/>
      <w:bookmarkStart w:id="4551" w:name="_Toc138846011"/>
      <w:r w:rsidRPr="008711EA">
        <w:t>9.1.2.1</w:t>
      </w:r>
      <w:r w:rsidRPr="008711EA">
        <w:tab/>
        <w:t>Presence</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r w:rsidRPr="008711EA">
        <w:t>Table 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552" w:name="_Toc20953595"/>
      <w:bookmarkStart w:id="4553" w:name="_Toc29390772"/>
      <w:bookmarkStart w:id="4554" w:name="_Toc36551509"/>
      <w:bookmarkStart w:id="4555" w:name="_Toc45831725"/>
      <w:bookmarkStart w:id="4556" w:name="_Toc51762678"/>
      <w:bookmarkStart w:id="4557" w:name="_Toc64381730"/>
      <w:bookmarkStart w:id="4558" w:name="_Toc73964248"/>
      <w:bookmarkStart w:id="4559" w:name="_Toc88646857"/>
      <w:bookmarkStart w:id="4560" w:name="_Toc97882806"/>
      <w:bookmarkStart w:id="4561" w:name="_Toc98531381"/>
      <w:bookmarkStart w:id="4562" w:name="_Toc105517453"/>
      <w:bookmarkStart w:id="4563" w:name="_Toc106108344"/>
      <w:bookmarkStart w:id="4564" w:name="_Toc113656929"/>
      <w:bookmarkStart w:id="4565" w:name="_Toc114052148"/>
      <w:bookmarkStart w:id="4566" w:name="_Toc138846012"/>
      <w:r w:rsidRPr="008711EA">
        <w:t>9.1.2.2</w:t>
      </w:r>
      <w:r w:rsidRPr="008711EA">
        <w:tab/>
        <w:t>Criticality</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r w:rsidRPr="008711EA">
        <w:t>Table 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567" w:name="_Toc20953596"/>
      <w:bookmarkStart w:id="4568" w:name="_Toc29390773"/>
      <w:bookmarkStart w:id="4569" w:name="_Toc36551510"/>
      <w:bookmarkStart w:id="4570" w:name="_Toc45831726"/>
      <w:bookmarkStart w:id="4571" w:name="_Toc51762679"/>
      <w:bookmarkStart w:id="4572" w:name="_Toc64381731"/>
      <w:bookmarkStart w:id="4573" w:name="_Toc73964249"/>
      <w:bookmarkStart w:id="4574" w:name="_Toc88646858"/>
      <w:bookmarkStart w:id="4575" w:name="_Toc97882807"/>
      <w:bookmarkStart w:id="4576" w:name="_Toc98531382"/>
      <w:bookmarkStart w:id="4577" w:name="_Toc105517454"/>
      <w:bookmarkStart w:id="4578" w:name="_Toc106108345"/>
      <w:bookmarkStart w:id="4579" w:name="_Toc113656930"/>
      <w:bookmarkStart w:id="4580" w:name="_Toc114052149"/>
      <w:bookmarkStart w:id="4581" w:name="_Toc138846013"/>
      <w:r w:rsidRPr="008711EA">
        <w:t>9.1.2.</w:t>
      </w:r>
      <w:r w:rsidRPr="008711EA">
        <w:rPr>
          <w:rFonts w:eastAsia="MS Mincho"/>
        </w:rPr>
        <w:t>3</w:t>
      </w:r>
      <w:r w:rsidRPr="008711EA">
        <w:tab/>
        <w:t>Range</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582" w:name="_Toc20953597"/>
      <w:bookmarkStart w:id="4583" w:name="_Toc29390774"/>
      <w:bookmarkStart w:id="4584" w:name="_Toc36551511"/>
      <w:bookmarkStart w:id="4585" w:name="_Toc45831727"/>
      <w:bookmarkStart w:id="4586" w:name="_Toc51762680"/>
      <w:bookmarkStart w:id="4587" w:name="_Toc64381732"/>
      <w:bookmarkStart w:id="4588" w:name="_Toc73964250"/>
      <w:bookmarkStart w:id="4589" w:name="_Toc88646859"/>
      <w:bookmarkStart w:id="4590" w:name="_Toc97882808"/>
      <w:bookmarkStart w:id="4591" w:name="_Toc98531383"/>
      <w:bookmarkStart w:id="4592" w:name="_Toc105517455"/>
      <w:bookmarkStart w:id="4593" w:name="_Toc106108346"/>
      <w:bookmarkStart w:id="4594" w:name="_Toc113656931"/>
      <w:bookmarkStart w:id="4595" w:name="_Toc114052150"/>
      <w:bookmarkStart w:id="4596" w:name="_Toc138846014"/>
      <w:r w:rsidRPr="008711EA">
        <w:t>9.1.2.</w:t>
      </w:r>
      <w:r w:rsidRPr="008711EA">
        <w:rPr>
          <w:rFonts w:eastAsia="MS Mincho"/>
        </w:rPr>
        <w:t>4</w:t>
      </w:r>
      <w:r w:rsidRPr="008711EA">
        <w:tab/>
        <w:t>Assigned Criticality</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597" w:name="_Toc20953598"/>
      <w:bookmarkStart w:id="4598" w:name="_Toc29390775"/>
      <w:bookmarkStart w:id="4599" w:name="_Toc36551512"/>
      <w:bookmarkStart w:id="4600" w:name="_Toc45831728"/>
      <w:bookmarkStart w:id="4601" w:name="_Toc51762681"/>
      <w:bookmarkStart w:id="4602" w:name="_Toc64381733"/>
      <w:bookmarkStart w:id="4603" w:name="_Toc73964251"/>
      <w:bookmarkStart w:id="4604" w:name="_Toc88646860"/>
      <w:bookmarkStart w:id="4605" w:name="_Toc97882809"/>
      <w:bookmarkStart w:id="4606" w:name="_Toc98531384"/>
      <w:bookmarkStart w:id="4607" w:name="_Toc105517456"/>
      <w:bookmarkStart w:id="4608" w:name="_Toc106108347"/>
      <w:bookmarkStart w:id="4609" w:name="_Toc113656932"/>
      <w:bookmarkStart w:id="4610" w:name="_Toc114052151"/>
      <w:bookmarkStart w:id="4611" w:name="_Toc138846015"/>
      <w:r w:rsidRPr="008711EA">
        <w:t>9.1.3</w:t>
      </w:r>
      <w:r w:rsidRPr="008711EA">
        <w:tab/>
        <w:t>E-RAB Management Messages</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35720DC3" w14:textId="77777777" w:rsidR="000E2576" w:rsidRPr="008711EA" w:rsidRDefault="000E2576" w:rsidP="001F24A0">
      <w:pPr>
        <w:pStyle w:val="Heading4"/>
        <w:keepNext w:val="0"/>
        <w:keepLines w:val="0"/>
        <w:widowControl w:val="0"/>
      </w:pPr>
      <w:bookmarkStart w:id="4612" w:name="_Toc20953599"/>
      <w:bookmarkStart w:id="4613" w:name="_Toc29390776"/>
      <w:bookmarkStart w:id="4614" w:name="_Toc36551513"/>
      <w:bookmarkStart w:id="4615" w:name="_Toc45831729"/>
      <w:bookmarkStart w:id="4616" w:name="_Toc51762682"/>
      <w:bookmarkStart w:id="4617" w:name="_Toc64381734"/>
      <w:bookmarkStart w:id="4618" w:name="_Toc73964252"/>
      <w:bookmarkStart w:id="4619" w:name="_Toc88646861"/>
      <w:bookmarkStart w:id="4620" w:name="_Toc97882810"/>
      <w:bookmarkStart w:id="4621" w:name="_Toc98531385"/>
      <w:bookmarkStart w:id="4622" w:name="_Toc105517457"/>
      <w:bookmarkStart w:id="4623" w:name="_Toc106108348"/>
      <w:bookmarkStart w:id="4624" w:name="_Toc113656933"/>
      <w:bookmarkStart w:id="4625" w:name="_Toc114052152"/>
      <w:bookmarkStart w:id="4626" w:name="_Toc138846016"/>
      <w:r w:rsidRPr="008711EA">
        <w:t>9.1.3.1</w:t>
      </w:r>
      <w:r w:rsidRPr="008711EA">
        <w:tab/>
        <w:t>E-RAB SETUP REQUEST</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w:t>
      </w:r>
      <w:r w:rsidRPr="008711EA">
        <w:lastRenderedPageBreak/>
        <w:t>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4627" w:name="_Toc20953600"/>
      <w:bookmarkStart w:id="4628" w:name="_Toc29390777"/>
      <w:bookmarkStart w:id="4629" w:name="_Toc36551514"/>
      <w:bookmarkStart w:id="4630" w:name="_Toc45831730"/>
      <w:bookmarkStart w:id="4631" w:name="_Toc51762683"/>
      <w:bookmarkStart w:id="4632" w:name="_Toc64381735"/>
      <w:bookmarkStart w:id="4633" w:name="_Toc73964253"/>
      <w:bookmarkStart w:id="4634" w:name="_Toc88646862"/>
      <w:bookmarkStart w:id="4635" w:name="_Toc97882811"/>
      <w:bookmarkStart w:id="4636" w:name="_Toc98531386"/>
      <w:bookmarkStart w:id="4637" w:name="_Toc105517458"/>
      <w:bookmarkStart w:id="4638" w:name="_Toc106108349"/>
      <w:bookmarkStart w:id="4639" w:name="_Toc113656934"/>
      <w:bookmarkStart w:id="4640" w:name="_Toc114052153"/>
      <w:bookmarkStart w:id="4641" w:name="_Toc138846017"/>
      <w:r w:rsidRPr="008711EA">
        <w:t>9.1.3.2</w:t>
      </w:r>
      <w:r w:rsidRPr="008711EA">
        <w:tab/>
        <w:t>E-RAB SETUP RESPONSE</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lastRenderedPageBreak/>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4642" w:name="_Toc20953601"/>
      <w:bookmarkStart w:id="4643" w:name="_Toc29390778"/>
      <w:bookmarkStart w:id="4644" w:name="_Toc36551515"/>
      <w:bookmarkStart w:id="4645" w:name="_Toc45831731"/>
      <w:bookmarkStart w:id="4646" w:name="_Toc51762684"/>
      <w:bookmarkStart w:id="4647" w:name="_Toc64381736"/>
      <w:bookmarkStart w:id="4648" w:name="_Toc73964254"/>
      <w:bookmarkStart w:id="4649" w:name="_Toc88646863"/>
      <w:bookmarkStart w:id="4650" w:name="_Toc97882812"/>
      <w:bookmarkStart w:id="4651" w:name="_Toc98531387"/>
      <w:bookmarkStart w:id="4652" w:name="_Toc105517459"/>
      <w:bookmarkStart w:id="4653" w:name="_Toc106108350"/>
      <w:bookmarkStart w:id="4654" w:name="_Toc113656935"/>
      <w:bookmarkStart w:id="4655" w:name="_Toc114052154"/>
      <w:bookmarkStart w:id="4656" w:name="_Toc138846018"/>
      <w:r w:rsidRPr="008711EA">
        <w:t>9.1.3.3</w:t>
      </w:r>
      <w:r w:rsidRPr="008711EA">
        <w:tab/>
        <w:t>E-RAB MODIFY REQUEST</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4657" w:name="_Toc20953602"/>
      <w:bookmarkStart w:id="4658" w:name="_Toc29390779"/>
      <w:bookmarkStart w:id="4659" w:name="_Toc36551516"/>
      <w:bookmarkStart w:id="4660" w:name="_Toc45831732"/>
      <w:bookmarkStart w:id="4661" w:name="_Toc51762685"/>
      <w:bookmarkStart w:id="4662" w:name="_Toc64381737"/>
      <w:bookmarkStart w:id="4663" w:name="_Toc73964255"/>
      <w:bookmarkStart w:id="4664" w:name="_Toc88646864"/>
      <w:bookmarkStart w:id="4665" w:name="_Toc97882813"/>
      <w:bookmarkStart w:id="4666" w:name="_Toc98531388"/>
      <w:bookmarkStart w:id="4667" w:name="_Toc105517460"/>
      <w:bookmarkStart w:id="4668" w:name="_Toc106108351"/>
      <w:bookmarkStart w:id="4669" w:name="_Toc113656936"/>
      <w:bookmarkStart w:id="4670" w:name="_Toc114052155"/>
      <w:bookmarkStart w:id="4671" w:name="_Toc138846019"/>
      <w:r w:rsidRPr="008711EA">
        <w:t>9.1.3.4</w:t>
      </w:r>
      <w:r w:rsidRPr="008711EA">
        <w:tab/>
        <w:t>E-RAB MODIFY RESPONSE</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w:t>
            </w:r>
            <w:r w:rsidRPr="008711EA">
              <w:rPr>
                <w:rFonts w:cs="Arial"/>
                <w:bCs/>
                <w:i/>
                <w:lang w:eastAsia="ja-JP"/>
              </w:rPr>
              <w:lastRenderedPageBreak/>
              <w:t>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4672" w:name="_Toc20953603"/>
      <w:bookmarkStart w:id="4673" w:name="_Toc29390780"/>
      <w:bookmarkStart w:id="4674" w:name="_Toc36551517"/>
      <w:bookmarkStart w:id="4675" w:name="_Toc45831733"/>
      <w:bookmarkStart w:id="4676" w:name="_Toc51762686"/>
      <w:bookmarkStart w:id="4677" w:name="_Toc64381738"/>
      <w:bookmarkStart w:id="4678" w:name="_Toc73964256"/>
      <w:bookmarkStart w:id="4679" w:name="_Toc88646865"/>
      <w:bookmarkStart w:id="4680" w:name="_Toc97882814"/>
      <w:bookmarkStart w:id="4681" w:name="_Toc98531389"/>
      <w:bookmarkStart w:id="4682" w:name="_Toc105517461"/>
      <w:bookmarkStart w:id="4683" w:name="_Toc106108352"/>
      <w:bookmarkStart w:id="4684" w:name="_Toc113656937"/>
      <w:bookmarkStart w:id="4685" w:name="_Toc114052156"/>
      <w:bookmarkStart w:id="4686" w:name="_Toc138846020"/>
      <w:r w:rsidRPr="008711EA">
        <w:t>9.1.3.5</w:t>
      </w:r>
      <w:r w:rsidRPr="008711EA">
        <w:tab/>
        <w:t>E-RAB RELEASE COMMAND</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4687" w:name="_Toc20953604"/>
      <w:bookmarkStart w:id="4688" w:name="_Toc29390781"/>
      <w:bookmarkStart w:id="4689" w:name="_Toc36551518"/>
      <w:bookmarkStart w:id="4690" w:name="_Toc45831734"/>
      <w:bookmarkStart w:id="4691" w:name="_Toc51762687"/>
      <w:bookmarkStart w:id="4692" w:name="_Toc64381739"/>
      <w:bookmarkStart w:id="4693" w:name="_Toc73964257"/>
      <w:bookmarkStart w:id="4694" w:name="_Toc88646866"/>
      <w:bookmarkStart w:id="4695" w:name="_Toc97882815"/>
      <w:bookmarkStart w:id="4696" w:name="_Toc98531390"/>
      <w:bookmarkStart w:id="4697" w:name="_Toc105517462"/>
      <w:bookmarkStart w:id="4698" w:name="_Toc106108353"/>
      <w:bookmarkStart w:id="4699" w:name="_Toc113656938"/>
      <w:bookmarkStart w:id="4700" w:name="_Toc114052157"/>
      <w:bookmarkStart w:id="4701" w:name="_Toc138846021"/>
      <w:r w:rsidRPr="008711EA">
        <w:t>9.1.3.6</w:t>
      </w:r>
      <w:r w:rsidRPr="008711EA">
        <w:tab/>
        <w:t>E-RAB RELEASE RESPONSE</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w:t>
            </w:r>
            <w:r w:rsidRPr="008711EA">
              <w:rPr>
                <w:rFonts w:cs="Arial"/>
                <w:bCs/>
                <w:i/>
                <w:lang w:eastAsia="ja-JP"/>
              </w:rPr>
              <w:lastRenderedPageBreak/>
              <w:t>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4702" w:name="_Toc20953605"/>
      <w:bookmarkStart w:id="4703" w:name="_Toc29390782"/>
      <w:bookmarkStart w:id="4704" w:name="_Toc36551519"/>
      <w:bookmarkStart w:id="4705" w:name="_Toc45831735"/>
      <w:bookmarkStart w:id="4706" w:name="_Toc51762688"/>
      <w:bookmarkStart w:id="4707" w:name="_Toc64381740"/>
      <w:bookmarkStart w:id="4708" w:name="_Toc73964258"/>
      <w:bookmarkStart w:id="4709" w:name="_Toc88646867"/>
      <w:bookmarkStart w:id="4710" w:name="_Toc97882816"/>
      <w:bookmarkStart w:id="4711" w:name="_Toc98531391"/>
      <w:bookmarkStart w:id="4712" w:name="_Toc105517463"/>
      <w:bookmarkStart w:id="4713" w:name="_Toc106108354"/>
      <w:bookmarkStart w:id="4714" w:name="_Toc113656939"/>
      <w:bookmarkStart w:id="4715" w:name="_Toc114052158"/>
      <w:bookmarkStart w:id="4716" w:name="_Toc138846022"/>
      <w:r w:rsidRPr="008711EA">
        <w:t>9.1.3.7</w:t>
      </w:r>
      <w:r w:rsidRPr="008711EA">
        <w:tab/>
        <w:t>E-RAB RELEASE INDICATION</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4717" w:name="_Toc20953606"/>
      <w:bookmarkStart w:id="4718" w:name="_Toc29390783"/>
      <w:bookmarkStart w:id="4719" w:name="_Toc36551520"/>
      <w:bookmarkStart w:id="4720" w:name="_Toc45831736"/>
      <w:bookmarkStart w:id="4721" w:name="_Toc51762689"/>
      <w:bookmarkStart w:id="4722" w:name="_Toc64381741"/>
      <w:bookmarkStart w:id="4723" w:name="_Toc73964259"/>
      <w:bookmarkStart w:id="4724" w:name="_Toc88646868"/>
      <w:bookmarkStart w:id="4725" w:name="_Toc97882817"/>
      <w:bookmarkStart w:id="4726" w:name="_Toc98531392"/>
      <w:bookmarkStart w:id="4727" w:name="_Toc105517464"/>
      <w:bookmarkStart w:id="4728" w:name="_Toc106108355"/>
      <w:bookmarkStart w:id="4729" w:name="_Toc113656940"/>
      <w:bookmarkStart w:id="4730" w:name="_Toc114052159"/>
      <w:bookmarkStart w:id="4731" w:name="_Toc138846023"/>
      <w:r w:rsidRPr="008711EA">
        <w:t>9.1.3.8</w:t>
      </w:r>
      <w:r w:rsidRPr="008711EA">
        <w:tab/>
        <w:t>E-RAB MODIFICATION INDICATION</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to Be </w:t>
            </w:r>
            <w:r w:rsidRPr="008711EA">
              <w:rPr>
                <w:rFonts w:cs="Arial"/>
                <w:b/>
                <w:lang w:eastAsia="ja-JP"/>
              </w:rPr>
              <w:lastRenderedPageBreak/>
              <w:t>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 xml:space="preserve">1 .. </w:t>
            </w:r>
            <w:r w:rsidRPr="008711EA">
              <w:rPr>
                <w:rFonts w:cs="Arial"/>
                <w:bCs/>
                <w:i/>
                <w:lang w:eastAsia="ja-JP"/>
              </w:rPr>
              <w:lastRenderedPageBreak/>
              <w:t>&lt;maxnoofE-RABs&gt;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4732" w:name="_Toc20953607"/>
      <w:bookmarkStart w:id="4733" w:name="_Toc29390784"/>
      <w:bookmarkStart w:id="4734" w:name="_Toc36551521"/>
      <w:bookmarkStart w:id="4735" w:name="_Toc45831737"/>
      <w:bookmarkStart w:id="4736" w:name="_Toc51762690"/>
      <w:bookmarkStart w:id="4737" w:name="_Toc64381742"/>
      <w:bookmarkStart w:id="4738" w:name="_Toc73964260"/>
      <w:bookmarkStart w:id="4739" w:name="_Toc88646869"/>
      <w:bookmarkStart w:id="4740" w:name="_Toc97882818"/>
      <w:bookmarkStart w:id="4741" w:name="_Toc98531393"/>
      <w:bookmarkStart w:id="4742" w:name="_Toc105517465"/>
      <w:bookmarkStart w:id="4743" w:name="_Toc106108356"/>
      <w:bookmarkStart w:id="4744" w:name="_Toc113656941"/>
      <w:bookmarkStart w:id="4745" w:name="_Toc114052160"/>
      <w:bookmarkStart w:id="4746" w:name="_Toc138846024"/>
      <w:r w:rsidRPr="008711EA">
        <w:t>9.1.3.9</w:t>
      </w:r>
      <w:r w:rsidRPr="008711EA">
        <w:tab/>
        <w:t>E-RAB MODIFICATION CONFIRM</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w:t>
            </w:r>
            <w:r w:rsidRPr="008711EA">
              <w:rPr>
                <w:rFonts w:cs="Arial"/>
                <w:lang w:eastAsia="ja-JP"/>
              </w:rPr>
              <w:lastRenderedPageBreak/>
              <w:t>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lastRenderedPageBreak/>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lastRenderedPageBreak/>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 xml:space="preserve">A value for </w:t>
            </w:r>
            <w:r w:rsidRPr="008711EA">
              <w:rPr>
                <w:rFonts w:cs="Arial"/>
                <w:i/>
                <w:iCs/>
                <w:lang w:eastAsia="ja-JP"/>
              </w:rPr>
              <w:t xml:space="preserve">E-RAB </w:t>
            </w:r>
            <w:r w:rsidRPr="008711EA">
              <w:rPr>
                <w:rFonts w:cs="Arial"/>
                <w:i/>
                <w:iCs/>
                <w:lang w:eastAsia="ja-JP"/>
              </w:rPr>
              <w:lastRenderedPageBreak/>
              <w:t xml:space="preserve">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lastRenderedPageBreak/>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4747" w:name="_Toc20953608"/>
      <w:bookmarkStart w:id="4748" w:name="_Toc29390785"/>
      <w:bookmarkStart w:id="4749" w:name="_Toc36551522"/>
      <w:bookmarkStart w:id="4750" w:name="_Toc45831738"/>
      <w:bookmarkStart w:id="4751" w:name="_Toc51762691"/>
      <w:bookmarkStart w:id="4752" w:name="_Toc64381743"/>
      <w:bookmarkStart w:id="4753" w:name="_Toc73964261"/>
      <w:bookmarkStart w:id="4754" w:name="_Toc88646870"/>
      <w:bookmarkStart w:id="4755" w:name="_Toc97882819"/>
      <w:bookmarkStart w:id="4756" w:name="_Toc98531394"/>
      <w:bookmarkStart w:id="4757" w:name="_Toc105517466"/>
      <w:bookmarkStart w:id="4758" w:name="_Toc106108357"/>
      <w:bookmarkStart w:id="4759" w:name="_Toc113656942"/>
      <w:bookmarkStart w:id="4760" w:name="_Toc114052161"/>
      <w:bookmarkStart w:id="4761" w:name="_Toc138846025"/>
      <w:r w:rsidRPr="008711EA">
        <w:t>9.</w:t>
      </w:r>
      <w:r w:rsidRPr="008711EA">
        <w:rPr>
          <w:lang w:eastAsia="zh-CN"/>
        </w:rPr>
        <w:t>1.4</w:t>
      </w:r>
      <w:r w:rsidRPr="008711EA">
        <w:tab/>
      </w:r>
      <w:r w:rsidRPr="008711EA">
        <w:rPr>
          <w:lang w:eastAsia="zh-CN"/>
        </w:rPr>
        <w:t>Context Management Messages</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p>
    <w:p w14:paraId="1AFCE47F" w14:textId="77777777" w:rsidR="000E2576" w:rsidRPr="008711EA" w:rsidRDefault="000E2576" w:rsidP="001F24A0">
      <w:pPr>
        <w:pStyle w:val="Heading4"/>
        <w:keepNext w:val="0"/>
        <w:keepLines w:val="0"/>
        <w:widowControl w:val="0"/>
        <w:rPr>
          <w:lang w:eastAsia="zh-CN"/>
        </w:rPr>
      </w:pPr>
      <w:bookmarkStart w:id="4762" w:name="_Ref469454216"/>
      <w:bookmarkStart w:id="4763" w:name="_Toc20953609"/>
      <w:bookmarkStart w:id="4764" w:name="_Toc29390786"/>
      <w:bookmarkStart w:id="4765" w:name="_Toc36551523"/>
      <w:bookmarkStart w:id="4766" w:name="_Toc45831739"/>
      <w:bookmarkStart w:id="4767" w:name="_Toc51762692"/>
      <w:bookmarkStart w:id="4768" w:name="_Toc64381744"/>
      <w:bookmarkStart w:id="4769" w:name="_Toc73964262"/>
      <w:bookmarkStart w:id="4770" w:name="_Toc88646871"/>
      <w:bookmarkStart w:id="4771" w:name="_Toc97882820"/>
      <w:bookmarkStart w:id="4772" w:name="_Toc98531395"/>
      <w:bookmarkStart w:id="4773" w:name="_Toc105517467"/>
      <w:bookmarkStart w:id="4774" w:name="_Toc106108358"/>
      <w:bookmarkStart w:id="4775" w:name="_Toc113656943"/>
      <w:bookmarkStart w:id="4776" w:name="_Toc114052162"/>
      <w:bookmarkStart w:id="4777" w:name="_Toc138846026"/>
      <w:r w:rsidRPr="008711EA">
        <w:t>9.</w:t>
      </w:r>
      <w:r w:rsidRPr="008711EA">
        <w:rPr>
          <w:lang w:eastAsia="zh-CN"/>
        </w:rPr>
        <w:t>1.4.1</w:t>
      </w:r>
      <w:r w:rsidRPr="008711EA">
        <w:tab/>
      </w:r>
      <w:bookmarkEnd w:id="4762"/>
      <w:r w:rsidRPr="008711EA">
        <w:rPr>
          <w:lang w:eastAsia="zh-CN"/>
        </w:rPr>
        <w:t>INITIAL CONTEXT SETUP REQUEST</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9B6AFA">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6"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9B6AFA">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9B6AFA">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9B6AFA">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9B6AFA">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9B6AFA">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9B6AFA">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6"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9B6AFA">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9B6AFA">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9B6AFA">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9B6AFA">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9B6AFA">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6"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9B6AFA">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6"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9B6AFA">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9B6AFA">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9B6AFA">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6"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9B6AFA">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6"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9B6AFA">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9B6AFA">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9B6AFA">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9B6AFA">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9B6AFA">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9B6AFA">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9B6AFA">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9B6AFA">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lastRenderedPageBreak/>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9B6AFA">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9B6AFA">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9B6AFA">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9B6AFA">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9B6AFA">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9B6AFA">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9B6AFA">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9B6AFA">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9B6AFA">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9B6AFA">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9B6AFA">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9B6AFA">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9B6AFA">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9B6AFA">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9B6AFA">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9B6AFA">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9B6AFA">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9B6AFA">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9B6AFA">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9B6AFA">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9B6AFA">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9B6AFA">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6"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9B6AFA">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9B6AFA">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9B6AFA">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4778" w:name="_Toc20953610"/>
      <w:bookmarkStart w:id="4779" w:name="_Toc29390787"/>
      <w:bookmarkStart w:id="4780" w:name="_Toc36551524"/>
      <w:bookmarkStart w:id="4781" w:name="_Toc45831740"/>
      <w:bookmarkStart w:id="4782" w:name="_Toc51762693"/>
      <w:bookmarkStart w:id="4783" w:name="_Toc64381745"/>
      <w:bookmarkStart w:id="4784" w:name="_Toc73964263"/>
      <w:bookmarkStart w:id="4785" w:name="_Toc88646872"/>
      <w:bookmarkStart w:id="4786" w:name="_Toc97882821"/>
      <w:bookmarkStart w:id="4787" w:name="_Toc98531396"/>
      <w:bookmarkStart w:id="4788" w:name="_Toc105517468"/>
      <w:bookmarkStart w:id="4789" w:name="_Toc106108359"/>
      <w:bookmarkStart w:id="4790" w:name="_Toc113656944"/>
      <w:bookmarkStart w:id="4791" w:name="_Toc114052163"/>
      <w:bookmarkStart w:id="4792" w:name="_Toc138846027"/>
      <w:r w:rsidRPr="008711EA">
        <w:lastRenderedPageBreak/>
        <w:t>9.1.4.2</w:t>
      </w:r>
      <w:r w:rsidRPr="008711EA">
        <w:tab/>
        <w:t>Void</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4793" w:name="_Toc20953611"/>
      <w:bookmarkStart w:id="4794" w:name="_Toc29390788"/>
      <w:bookmarkStart w:id="4795" w:name="_Toc36551525"/>
      <w:bookmarkStart w:id="4796" w:name="_Toc45831741"/>
      <w:bookmarkStart w:id="4797" w:name="_Toc51762694"/>
      <w:bookmarkStart w:id="4798" w:name="_Toc64381746"/>
      <w:bookmarkStart w:id="4799" w:name="_Toc73964264"/>
      <w:bookmarkStart w:id="4800" w:name="_Toc88646873"/>
      <w:bookmarkStart w:id="4801" w:name="_Toc97882822"/>
      <w:bookmarkStart w:id="4802" w:name="_Toc98531397"/>
      <w:bookmarkStart w:id="4803" w:name="_Toc105517469"/>
      <w:bookmarkStart w:id="4804" w:name="_Toc106108360"/>
      <w:bookmarkStart w:id="4805" w:name="_Toc113656945"/>
      <w:bookmarkStart w:id="4806" w:name="_Toc114052164"/>
      <w:bookmarkStart w:id="4807" w:name="_Toc138846028"/>
      <w:r w:rsidRPr="008711EA">
        <w:t>9.1.4.3</w:t>
      </w:r>
      <w:r w:rsidRPr="008711EA">
        <w:tab/>
        <w:t>INITIAL CONTEXT SETUP RESPONSE</w:t>
      </w:r>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4808" w:name="_Toc20953612"/>
      <w:bookmarkStart w:id="4809" w:name="_Toc29390789"/>
      <w:bookmarkStart w:id="4810" w:name="_Toc36551526"/>
      <w:bookmarkStart w:id="4811" w:name="_Toc45831742"/>
      <w:bookmarkStart w:id="4812" w:name="_Toc51762695"/>
      <w:bookmarkStart w:id="4813" w:name="_Toc64381747"/>
      <w:bookmarkStart w:id="4814" w:name="_Toc73964265"/>
      <w:bookmarkStart w:id="4815" w:name="_Toc88646874"/>
      <w:bookmarkStart w:id="4816" w:name="_Toc97882823"/>
      <w:bookmarkStart w:id="4817" w:name="_Toc98531398"/>
      <w:bookmarkStart w:id="4818" w:name="_Toc105517470"/>
      <w:bookmarkStart w:id="4819" w:name="_Toc106108361"/>
      <w:bookmarkStart w:id="4820" w:name="_Toc113656946"/>
      <w:bookmarkStart w:id="4821" w:name="_Toc114052165"/>
      <w:bookmarkStart w:id="4822" w:name="_Toc138846029"/>
      <w:r w:rsidRPr="008711EA">
        <w:t>9.1.4.4</w:t>
      </w:r>
      <w:r w:rsidRPr="008711EA">
        <w:tab/>
        <w:t>INITIAL CONTEXT SETUP FAILURE</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4823" w:name="_Toc20953613"/>
      <w:bookmarkStart w:id="4824" w:name="_Toc29390790"/>
      <w:bookmarkStart w:id="4825" w:name="_Toc36551527"/>
      <w:bookmarkStart w:id="4826" w:name="_Toc45831743"/>
      <w:bookmarkStart w:id="4827" w:name="_Toc51762696"/>
      <w:bookmarkStart w:id="4828" w:name="_Toc64381748"/>
      <w:bookmarkStart w:id="4829" w:name="_Toc73964266"/>
      <w:bookmarkStart w:id="4830" w:name="_Toc88646875"/>
      <w:bookmarkStart w:id="4831" w:name="_Toc97882824"/>
      <w:bookmarkStart w:id="4832" w:name="_Toc98531399"/>
      <w:bookmarkStart w:id="4833" w:name="_Toc105517471"/>
      <w:bookmarkStart w:id="4834" w:name="_Toc106108362"/>
      <w:bookmarkStart w:id="4835" w:name="_Toc113656947"/>
      <w:bookmarkStart w:id="4836" w:name="_Toc114052166"/>
      <w:bookmarkStart w:id="4837" w:name="_Toc138846030"/>
      <w:r w:rsidRPr="008711EA">
        <w:t>9.1.4.5</w:t>
      </w:r>
      <w:r w:rsidRPr="008711EA">
        <w:tab/>
        <w:t>UE CONTEXT RELEASE REQUEST</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lastRenderedPageBreak/>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4838" w:name="_Toc20953614"/>
      <w:bookmarkStart w:id="4839" w:name="_Toc29390791"/>
      <w:bookmarkStart w:id="4840" w:name="_Toc36551528"/>
      <w:bookmarkStart w:id="4841" w:name="_Toc45831744"/>
      <w:bookmarkStart w:id="4842" w:name="_Toc51762697"/>
      <w:bookmarkStart w:id="4843" w:name="_Toc64381749"/>
      <w:bookmarkStart w:id="4844" w:name="_Toc73964267"/>
      <w:bookmarkStart w:id="4845" w:name="_Toc88646876"/>
      <w:bookmarkStart w:id="4846" w:name="_Toc97882825"/>
      <w:bookmarkStart w:id="4847" w:name="_Toc98531400"/>
      <w:bookmarkStart w:id="4848" w:name="_Toc105517472"/>
      <w:bookmarkStart w:id="4849" w:name="_Toc106108363"/>
      <w:bookmarkStart w:id="4850" w:name="_Toc113656948"/>
      <w:bookmarkStart w:id="4851" w:name="_Toc114052167"/>
      <w:bookmarkStart w:id="4852" w:name="_Toc138846031"/>
      <w:r w:rsidRPr="008711EA">
        <w:t>9.1.4.6</w:t>
      </w:r>
      <w:r w:rsidRPr="008711EA">
        <w:tab/>
        <w:t>UE CONTEXT RELEASE COMMAND</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4853" w:name="_Toc20953615"/>
      <w:bookmarkStart w:id="4854" w:name="_Toc29390792"/>
      <w:bookmarkStart w:id="4855" w:name="_Toc36551529"/>
      <w:bookmarkStart w:id="4856" w:name="_Toc45831745"/>
      <w:bookmarkStart w:id="4857" w:name="_Toc51762698"/>
      <w:bookmarkStart w:id="4858" w:name="_Toc64381750"/>
      <w:bookmarkStart w:id="4859" w:name="_Toc73964268"/>
      <w:bookmarkStart w:id="4860" w:name="_Toc88646877"/>
      <w:bookmarkStart w:id="4861" w:name="_Toc97882826"/>
      <w:bookmarkStart w:id="4862" w:name="_Toc98531401"/>
      <w:bookmarkStart w:id="4863" w:name="_Toc105517473"/>
      <w:bookmarkStart w:id="4864" w:name="_Toc106108364"/>
      <w:bookmarkStart w:id="4865" w:name="_Toc113656949"/>
      <w:bookmarkStart w:id="4866" w:name="_Toc114052168"/>
      <w:bookmarkStart w:id="4867" w:name="_Toc138846032"/>
      <w:r w:rsidRPr="008711EA">
        <w:t>9.1.4.7</w:t>
      </w:r>
      <w:r w:rsidRPr="008711EA">
        <w:tab/>
        <w:t>UE CONTEXT RELEASE COMPLETE</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4868" w:name="_Toc20953616"/>
      <w:bookmarkStart w:id="4869" w:name="_Toc29390793"/>
      <w:bookmarkStart w:id="4870" w:name="_Toc36551530"/>
      <w:bookmarkStart w:id="4871" w:name="_Toc45831746"/>
      <w:bookmarkStart w:id="4872" w:name="_Toc51762699"/>
      <w:bookmarkStart w:id="4873" w:name="_Toc64381751"/>
      <w:bookmarkStart w:id="4874" w:name="_Toc73964269"/>
      <w:bookmarkStart w:id="4875" w:name="_Toc88646878"/>
      <w:bookmarkStart w:id="4876" w:name="_Toc97882827"/>
      <w:bookmarkStart w:id="4877" w:name="_Toc98531402"/>
      <w:bookmarkStart w:id="4878" w:name="_Toc105517474"/>
      <w:bookmarkStart w:id="4879" w:name="_Toc106108365"/>
      <w:bookmarkStart w:id="4880" w:name="_Toc113656950"/>
      <w:bookmarkStart w:id="4881" w:name="_Toc114052169"/>
      <w:bookmarkStart w:id="4882" w:name="_Toc138846033"/>
      <w:r w:rsidRPr="008711EA">
        <w:t>9.1.4.8</w:t>
      </w:r>
      <w:r w:rsidRPr="008711EA">
        <w:tab/>
        <w:t>UE CONTEXT MODIFICATION REQUEST</w:t>
      </w:r>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4883" w:name="_Toc20953617"/>
      <w:bookmarkStart w:id="4884" w:name="_Toc29390794"/>
      <w:bookmarkStart w:id="4885" w:name="_Toc36551531"/>
      <w:bookmarkStart w:id="4886" w:name="_Toc45831747"/>
      <w:bookmarkStart w:id="4887" w:name="_Toc51762700"/>
      <w:bookmarkStart w:id="4888" w:name="_Toc64381752"/>
      <w:bookmarkStart w:id="4889" w:name="_Toc73964270"/>
      <w:bookmarkStart w:id="4890" w:name="_Toc88646879"/>
      <w:bookmarkStart w:id="4891" w:name="_Toc97882828"/>
      <w:bookmarkStart w:id="4892" w:name="_Toc98531403"/>
      <w:bookmarkStart w:id="4893" w:name="_Toc105517475"/>
      <w:bookmarkStart w:id="4894" w:name="_Toc106108366"/>
      <w:bookmarkStart w:id="4895" w:name="_Toc113656951"/>
      <w:bookmarkStart w:id="4896" w:name="_Toc114052170"/>
      <w:bookmarkStart w:id="4897" w:name="_Toc138846034"/>
      <w:r w:rsidRPr="008711EA">
        <w:t>9.1.4.9</w:t>
      </w:r>
      <w:r w:rsidRPr="008711EA">
        <w:tab/>
        <w:t>UE CONTEXT MODIFICATION RESPONSE</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4898" w:name="_Toc20953618"/>
      <w:bookmarkStart w:id="4899" w:name="_Toc29390795"/>
      <w:bookmarkStart w:id="4900" w:name="_Toc36551532"/>
      <w:bookmarkStart w:id="4901" w:name="_Toc45831748"/>
      <w:bookmarkStart w:id="4902" w:name="_Toc51762701"/>
      <w:bookmarkStart w:id="4903" w:name="_Toc64381753"/>
      <w:bookmarkStart w:id="4904" w:name="_Toc73964271"/>
      <w:bookmarkStart w:id="4905" w:name="_Toc88646880"/>
      <w:bookmarkStart w:id="4906" w:name="_Toc97882829"/>
      <w:bookmarkStart w:id="4907" w:name="_Toc98531404"/>
      <w:bookmarkStart w:id="4908" w:name="_Toc105517476"/>
      <w:bookmarkStart w:id="4909" w:name="_Toc106108367"/>
      <w:bookmarkStart w:id="4910" w:name="_Toc113656952"/>
      <w:bookmarkStart w:id="4911" w:name="_Toc114052171"/>
      <w:bookmarkStart w:id="4912" w:name="_Toc138846035"/>
      <w:r w:rsidRPr="008711EA">
        <w:t>9.1.4.10</w:t>
      </w:r>
      <w:r w:rsidRPr="008711EA">
        <w:tab/>
        <w:t>UE CONTEXT MODIFICATION FAILURE</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4913" w:name="_Toc20953619"/>
      <w:bookmarkStart w:id="4914" w:name="_Toc29390796"/>
      <w:bookmarkStart w:id="4915" w:name="_Toc36551533"/>
      <w:bookmarkStart w:id="4916" w:name="_Toc45831749"/>
      <w:bookmarkStart w:id="4917" w:name="_Toc51762702"/>
      <w:bookmarkStart w:id="4918" w:name="_Toc64381754"/>
      <w:bookmarkStart w:id="4919" w:name="_Toc73964272"/>
      <w:bookmarkStart w:id="4920" w:name="_Toc88646881"/>
      <w:bookmarkStart w:id="4921" w:name="_Toc97882830"/>
      <w:bookmarkStart w:id="4922" w:name="_Toc98531405"/>
      <w:bookmarkStart w:id="4923" w:name="_Toc105517477"/>
      <w:bookmarkStart w:id="4924" w:name="_Toc106108368"/>
      <w:bookmarkStart w:id="4925" w:name="_Toc113656953"/>
      <w:bookmarkStart w:id="4926" w:name="_Toc114052172"/>
      <w:bookmarkStart w:id="4927" w:name="_Toc138846036"/>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4928" w:name="_Toc20953620"/>
      <w:bookmarkStart w:id="4929" w:name="_Toc29390797"/>
      <w:bookmarkStart w:id="4930" w:name="_Toc36551534"/>
      <w:bookmarkStart w:id="4931" w:name="_Toc45831750"/>
      <w:bookmarkStart w:id="4932" w:name="_Toc51762703"/>
      <w:bookmarkStart w:id="4933" w:name="_Toc64381755"/>
      <w:bookmarkStart w:id="4934" w:name="_Toc73964273"/>
      <w:bookmarkStart w:id="4935" w:name="_Toc88646882"/>
      <w:bookmarkStart w:id="4936" w:name="_Toc97882831"/>
      <w:bookmarkStart w:id="4937" w:name="_Toc98531406"/>
      <w:bookmarkStart w:id="4938" w:name="_Toc105517478"/>
      <w:bookmarkStart w:id="4939" w:name="_Toc106108369"/>
      <w:bookmarkStart w:id="4940" w:name="_Toc113656954"/>
      <w:bookmarkStart w:id="4941" w:name="_Toc114052173"/>
      <w:bookmarkStart w:id="4942" w:name="_Toc138846037"/>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4943" w:name="_Toc20953621"/>
      <w:bookmarkStart w:id="4944" w:name="_Toc29390798"/>
      <w:bookmarkStart w:id="4945" w:name="_Toc36551535"/>
      <w:bookmarkStart w:id="4946" w:name="_Toc45831751"/>
      <w:bookmarkStart w:id="4947" w:name="_Toc51762704"/>
      <w:bookmarkStart w:id="4948" w:name="_Toc64381756"/>
      <w:bookmarkStart w:id="4949" w:name="_Toc73964274"/>
      <w:bookmarkStart w:id="4950" w:name="_Toc88646883"/>
      <w:bookmarkStart w:id="4951" w:name="_Toc97882832"/>
      <w:bookmarkStart w:id="4952" w:name="_Toc98531407"/>
      <w:bookmarkStart w:id="4953" w:name="_Toc105517479"/>
      <w:bookmarkStart w:id="4954" w:name="_Toc106108370"/>
      <w:bookmarkStart w:id="4955" w:name="_Toc113656955"/>
      <w:bookmarkStart w:id="4956" w:name="_Toc114052174"/>
      <w:bookmarkStart w:id="4957" w:name="_Toc138846038"/>
      <w:r w:rsidRPr="008711EA">
        <w:t>9.1.4.13</w:t>
      </w:r>
      <w:r w:rsidRPr="008711EA">
        <w:tab/>
        <w:t>UE CONTEXT MODIFICATION INDICATION</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4958" w:name="_Toc20953622"/>
      <w:bookmarkStart w:id="4959" w:name="_Toc29390799"/>
      <w:bookmarkStart w:id="4960" w:name="_Toc36551536"/>
      <w:bookmarkStart w:id="4961" w:name="_Toc45831752"/>
      <w:bookmarkStart w:id="4962" w:name="_Toc51762705"/>
      <w:bookmarkStart w:id="4963" w:name="_Toc64381757"/>
      <w:bookmarkStart w:id="4964" w:name="_Toc73964275"/>
      <w:bookmarkStart w:id="4965" w:name="_Toc88646884"/>
      <w:bookmarkStart w:id="4966" w:name="_Toc97882833"/>
      <w:bookmarkStart w:id="4967" w:name="_Toc98531408"/>
      <w:bookmarkStart w:id="4968" w:name="_Toc105517480"/>
      <w:bookmarkStart w:id="4969" w:name="_Toc106108371"/>
      <w:bookmarkStart w:id="4970" w:name="_Toc113656956"/>
      <w:bookmarkStart w:id="4971" w:name="_Toc114052175"/>
      <w:bookmarkStart w:id="4972" w:name="_Toc138846039"/>
      <w:r w:rsidRPr="008711EA">
        <w:t>9.1.4.14</w:t>
      </w:r>
      <w:r w:rsidRPr="008711EA">
        <w:tab/>
        <w:t>UE CONTEXT MODIFICATION CONFIRM</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4973" w:name="_Toc20953623"/>
      <w:bookmarkStart w:id="4974" w:name="_Toc29390800"/>
      <w:bookmarkStart w:id="4975" w:name="_Toc36551537"/>
      <w:bookmarkStart w:id="4976" w:name="_Toc45831753"/>
      <w:bookmarkStart w:id="4977" w:name="_Toc51762706"/>
      <w:bookmarkStart w:id="4978" w:name="_Toc64381758"/>
      <w:bookmarkStart w:id="4979" w:name="_Toc73964276"/>
      <w:bookmarkStart w:id="4980" w:name="_Toc88646885"/>
      <w:bookmarkStart w:id="4981" w:name="_Toc97882834"/>
      <w:bookmarkStart w:id="4982" w:name="_Toc98531409"/>
      <w:bookmarkStart w:id="4983" w:name="_Toc105517481"/>
      <w:bookmarkStart w:id="4984" w:name="_Toc106108372"/>
      <w:bookmarkStart w:id="4985" w:name="_Toc113656957"/>
      <w:bookmarkStart w:id="4986" w:name="_Toc114052176"/>
      <w:bookmarkStart w:id="4987" w:name="_Toc138846040"/>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4988" w:name="_Toc20953624"/>
      <w:bookmarkStart w:id="4989" w:name="_Toc29390801"/>
      <w:bookmarkStart w:id="4990" w:name="_Toc36551538"/>
      <w:bookmarkStart w:id="4991" w:name="_Toc45831754"/>
      <w:bookmarkStart w:id="4992" w:name="_Toc51762707"/>
      <w:bookmarkStart w:id="4993" w:name="_Toc64381759"/>
      <w:bookmarkStart w:id="4994" w:name="_Toc73964277"/>
      <w:bookmarkStart w:id="4995" w:name="_Toc88646886"/>
      <w:bookmarkStart w:id="4996" w:name="_Toc97882835"/>
      <w:bookmarkStart w:id="4997" w:name="_Toc98531410"/>
      <w:bookmarkStart w:id="4998" w:name="_Toc105517482"/>
      <w:bookmarkStart w:id="4999" w:name="_Toc106108373"/>
      <w:bookmarkStart w:id="5000" w:name="_Toc113656958"/>
      <w:bookmarkStart w:id="5001" w:name="_Toc114052177"/>
      <w:bookmarkStart w:id="5002" w:name="_Toc138846041"/>
      <w:r w:rsidRPr="008711EA">
        <w:t>9.1.4.16</w:t>
      </w:r>
      <w:r w:rsidRPr="008711EA">
        <w:tab/>
      </w:r>
      <w:r w:rsidRPr="008711EA">
        <w:rPr>
          <w:lang w:eastAsia="zh-CN"/>
        </w:rPr>
        <w:t>UE CONTEXT SUSPEND RESPONSE</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lastRenderedPageBreak/>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003" w:name="_Toc20953625"/>
      <w:bookmarkStart w:id="5004" w:name="_Toc29390802"/>
      <w:bookmarkStart w:id="5005" w:name="_Toc36551539"/>
      <w:bookmarkStart w:id="5006" w:name="_Toc45831755"/>
      <w:bookmarkStart w:id="5007" w:name="_Toc51762708"/>
      <w:bookmarkStart w:id="5008" w:name="_Toc64381760"/>
      <w:bookmarkStart w:id="5009" w:name="_Toc73964278"/>
      <w:bookmarkStart w:id="5010" w:name="_Toc88646887"/>
      <w:bookmarkStart w:id="5011" w:name="_Toc97882836"/>
      <w:bookmarkStart w:id="5012" w:name="_Toc98531411"/>
      <w:bookmarkStart w:id="5013" w:name="_Toc105517483"/>
      <w:bookmarkStart w:id="5014" w:name="_Toc106108374"/>
      <w:bookmarkStart w:id="5015" w:name="_Toc113656959"/>
      <w:bookmarkStart w:id="5016" w:name="_Toc114052178"/>
      <w:bookmarkStart w:id="5017" w:name="_Toc138846042"/>
      <w:r w:rsidRPr="008711EA">
        <w:t>9.1.4.17</w:t>
      </w:r>
      <w:r w:rsidRPr="008711EA">
        <w:tab/>
      </w:r>
      <w:r w:rsidRPr="008711EA">
        <w:rPr>
          <w:lang w:eastAsia="zh-CN"/>
        </w:rPr>
        <w:t>UE CONTEXT RESUME REQUEST</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018" w:name="_Toc20953626"/>
      <w:bookmarkStart w:id="5019" w:name="_Toc29390803"/>
      <w:bookmarkStart w:id="5020" w:name="_Toc36551540"/>
      <w:bookmarkStart w:id="5021" w:name="_Toc45831756"/>
      <w:bookmarkStart w:id="5022" w:name="_Toc51762709"/>
      <w:bookmarkStart w:id="5023" w:name="_Toc64381761"/>
      <w:bookmarkStart w:id="5024" w:name="_Toc73964279"/>
      <w:bookmarkStart w:id="5025" w:name="_Toc88646888"/>
      <w:bookmarkStart w:id="5026" w:name="_Toc97882837"/>
      <w:bookmarkStart w:id="5027" w:name="_Toc98531412"/>
      <w:bookmarkStart w:id="5028" w:name="_Toc105517484"/>
      <w:bookmarkStart w:id="5029" w:name="_Toc106108375"/>
      <w:bookmarkStart w:id="5030" w:name="_Toc113656960"/>
      <w:bookmarkStart w:id="5031" w:name="_Toc114052179"/>
      <w:bookmarkStart w:id="5032" w:name="_Toc138846043"/>
      <w:r w:rsidRPr="008711EA">
        <w:t>9.1.4.18</w:t>
      </w:r>
      <w:r w:rsidRPr="008711EA">
        <w:tab/>
      </w:r>
      <w:r w:rsidRPr="008711EA">
        <w:rPr>
          <w:lang w:eastAsia="zh-CN"/>
        </w:rPr>
        <w:t>UE CONTEXT RESUME RESPONSE</w:t>
      </w:r>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033" w:name="_Toc20953627"/>
      <w:bookmarkStart w:id="5034" w:name="_Toc29390804"/>
      <w:bookmarkStart w:id="5035" w:name="_Toc36551541"/>
      <w:bookmarkStart w:id="5036" w:name="_Toc45831757"/>
      <w:bookmarkStart w:id="5037" w:name="_Toc51762710"/>
      <w:bookmarkStart w:id="5038" w:name="_Toc64381762"/>
      <w:bookmarkStart w:id="5039" w:name="_Toc73964280"/>
      <w:bookmarkStart w:id="5040" w:name="_Toc88646889"/>
      <w:bookmarkStart w:id="5041" w:name="_Toc97882838"/>
      <w:bookmarkStart w:id="5042" w:name="_Toc98531413"/>
      <w:bookmarkStart w:id="5043" w:name="_Toc105517485"/>
      <w:bookmarkStart w:id="5044" w:name="_Toc106108376"/>
      <w:bookmarkStart w:id="5045" w:name="_Toc113656961"/>
      <w:bookmarkStart w:id="5046" w:name="_Toc114052180"/>
      <w:bookmarkStart w:id="5047" w:name="_Toc138846044"/>
      <w:r w:rsidRPr="008711EA">
        <w:lastRenderedPageBreak/>
        <w:t>9.1.4.19</w:t>
      </w:r>
      <w:r w:rsidRPr="008711EA">
        <w:tab/>
      </w:r>
      <w:r w:rsidRPr="008711EA">
        <w:rPr>
          <w:lang w:eastAsia="zh-CN"/>
        </w:rPr>
        <w:t>UE CONTEXT RESUME FAILURE</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048" w:name="_Toc20953628"/>
      <w:bookmarkStart w:id="5049" w:name="_Toc29390805"/>
      <w:bookmarkStart w:id="5050" w:name="_Toc36551542"/>
      <w:bookmarkStart w:id="5051" w:name="_Toc45831758"/>
      <w:bookmarkStart w:id="5052" w:name="_Toc51762711"/>
      <w:bookmarkStart w:id="5053" w:name="_Toc64381763"/>
      <w:bookmarkStart w:id="5054" w:name="_Toc73964281"/>
      <w:bookmarkStart w:id="5055" w:name="_Toc88646890"/>
      <w:bookmarkStart w:id="5056" w:name="_Toc97882839"/>
      <w:bookmarkStart w:id="5057" w:name="_Toc98531414"/>
      <w:bookmarkStart w:id="5058" w:name="_Toc105517486"/>
      <w:bookmarkStart w:id="5059" w:name="_Toc106108377"/>
      <w:bookmarkStart w:id="5060" w:name="_Toc113656962"/>
      <w:bookmarkStart w:id="5061" w:name="_Toc114052181"/>
      <w:bookmarkStart w:id="5062" w:name="_Toc138846045"/>
      <w:r w:rsidRPr="008711EA">
        <w:t>9.1.4.20</w:t>
      </w:r>
      <w:r w:rsidRPr="008711EA">
        <w:tab/>
        <w:t>CONNECTION ESTABLISHMENT</w:t>
      </w:r>
      <w:r w:rsidRPr="008711EA" w:rsidDel="0019737F">
        <w:t xml:space="preserve"> </w:t>
      </w:r>
      <w:r w:rsidRPr="008711EA">
        <w:t>INDICATION</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9B6AFA">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9B6AFA">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9B6AFA">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9B6AFA">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9B6AFA">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9B6AFA">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9B6AFA">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9B6AFA">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9B6AFA">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9B6AFA">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9B6AFA">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9B6AFA">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9B6AFA">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063" w:name="_Toc20953629"/>
      <w:bookmarkStart w:id="5064" w:name="_Toc29390806"/>
      <w:bookmarkStart w:id="5065" w:name="_Toc36551543"/>
      <w:bookmarkStart w:id="5066" w:name="_Toc45831759"/>
      <w:bookmarkStart w:id="5067" w:name="_Toc51762712"/>
      <w:bookmarkStart w:id="5068" w:name="_Toc64381764"/>
      <w:bookmarkStart w:id="5069" w:name="_Toc73964282"/>
      <w:bookmarkStart w:id="5070" w:name="_Toc88646891"/>
      <w:bookmarkStart w:id="5071" w:name="_Toc97882840"/>
      <w:bookmarkStart w:id="5072" w:name="_Toc98531415"/>
      <w:bookmarkStart w:id="5073" w:name="_Toc105517487"/>
      <w:bookmarkStart w:id="5074" w:name="_Toc106108378"/>
      <w:bookmarkStart w:id="5075" w:name="_Toc113656963"/>
      <w:bookmarkStart w:id="5076" w:name="_Toc114052182"/>
      <w:bookmarkStart w:id="5077" w:name="_Toc138846046"/>
      <w:r w:rsidRPr="008711EA">
        <w:t>9.1.4.21</w:t>
      </w:r>
      <w:r w:rsidRPr="008711EA">
        <w:tab/>
        <w:t>RETRIEVE UE INFORMATION</w:t>
      </w:r>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078"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078"/>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079" w:name="_Toc20953630"/>
      <w:bookmarkStart w:id="5080" w:name="_Toc29390807"/>
      <w:bookmarkStart w:id="5081" w:name="_Toc36551544"/>
      <w:bookmarkStart w:id="5082" w:name="_Toc45831760"/>
      <w:bookmarkStart w:id="5083" w:name="_Toc51762713"/>
      <w:bookmarkStart w:id="5084" w:name="_Toc64381765"/>
      <w:bookmarkStart w:id="5085" w:name="_Toc73964283"/>
      <w:bookmarkStart w:id="5086" w:name="_Toc88646892"/>
      <w:bookmarkStart w:id="5087" w:name="_Toc97882841"/>
      <w:bookmarkStart w:id="5088" w:name="_Toc98531416"/>
      <w:bookmarkStart w:id="5089" w:name="_Toc105517488"/>
      <w:bookmarkStart w:id="5090" w:name="_Toc106108379"/>
      <w:bookmarkStart w:id="5091" w:name="_Toc113656964"/>
      <w:bookmarkStart w:id="5092" w:name="_Toc114052183"/>
      <w:bookmarkStart w:id="5093" w:name="_Toc138846047"/>
      <w:r w:rsidRPr="008711EA">
        <w:t>9.1.4.22</w:t>
      </w:r>
      <w:r w:rsidRPr="008711EA">
        <w:tab/>
        <w:t xml:space="preserve">UE INFORMATION </w:t>
      </w:r>
      <w:r w:rsidRPr="008711EA">
        <w:rPr>
          <w:lang w:eastAsia="zh-CN"/>
        </w:rPr>
        <w:t>TRANSFER</w:t>
      </w:r>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094" w:name="_Toc20953631"/>
      <w:bookmarkStart w:id="5095" w:name="_Toc29390808"/>
      <w:bookmarkStart w:id="5096" w:name="_Toc36551545"/>
      <w:bookmarkStart w:id="5097" w:name="_Toc45831761"/>
      <w:bookmarkStart w:id="5098" w:name="_Toc51762714"/>
      <w:bookmarkStart w:id="5099" w:name="_Toc64381766"/>
      <w:bookmarkStart w:id="5100" w:name="_Toc73964284"/>
      <w:bookmarkStart w:id="5101" w:name="_Toc88646893"/>
      <w:bookmarkStart w:id="5102" w:name="_Toc97882842"/>
      <w:bookmarkStart w:id="5103" w:name="_Toc98531417"/>
      <w:bookmarkStart w:id="5104" w:name="_Toc105517489"/>
      <w:bookmarkStart w:id="5105" w:name="_Toc106108380"/>
      <w:bookmarkStart w:id="5106" w:name="_Toc113656965"/>
      <w:bookmarkStart w:id="5107" w:name="_Toc114052184"/>
      <w:bookmarkStart w:id="5108" w:name="_Toc138846048"/>
      <w:r w:rsidRPr="008711EA">
        <w:t>9.1.4.23</w:t>
      </w:r>
      <w:r w:rsidRPr="008711EA">
        <w:tab/>
        <w:t xml:space="preserve">eNB CP </w:t>
      </w:r>
      <w:r w:rsidR="00997980" w:rsidRPr="008711EA">
        <w:t>RELOCATION INDICATION</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109" w:name="_Toc20953632"/>
      <w:bookmarkStart w:id="5110" w:name="_Toc29390809"/>
      <w:bookmarkStart w:id="5111" w:name="_Toc36551546"/>
      <w:bookmarkStart w:id="5112" w:name="_Toc45831762"/>
      <w:bookmarkStart w:id="5113" w:name="_Toc51762715"/>
      <w:bookmarkStart w:id="5114" w:name="_Toc64381767"/>
      <w:bookmarkStart w:id="5115" w:name="_Toc73964285"/>
      <w:bookmarkStart w:id="5116" w:name="_Toc88646894"/>
      <w:bookmarkStart w:id="5117" w:name="_Toc97882843"/>
      <w:bookmarkStart w:id="5118" w:name="_Toc98531418"/>
      <w:bookmarkStart w:id="5119" w:name="_Toc105517490"/>
      <w:bookmarkStart w:id="5120" w:name="_Toc106108381"/>
      <w:bookmarkStart w:id="5121" w:name="_Toc113656966"/>
      <w:bookmarkStart w:id="5122" w:name="_Toc114052185"/>
      <w:bookmarkStart w:id="5123" w:name="_Toc138846049"/>
      <w:r w:rsidRPr="008711EA">
        <w:t>9.1.4.24</w:t>
      </w:r>
      <w:r w:rsidRPr="008711EA">
        <w:tab/>
        <w:t xml:space="preserve">MME CP </w:t>
      </w:r>
      <w:r w:rsidR="00997980" w:rsidRPr="008711EA">
        <w:t>RELOCATION INDICATION</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124" w:name="_Toc20953633"/>
      <w:bookmarkStart w:id="5125" w:name="_Toc29390810"/>
      <w:bookmarkStart w:id="5126" w:name="_Toc36551547"/>
      <w:bookmarkStart w:id="5127" w:name="_Toc45831763"/>
      <w:bookmarkStart w:id="5128" w:name="_Toc51762716"/>
      <w:bookmarkStart w:id="5129" w:name="_Toc64381768"/>
      <w:bookmarkStart w:id="5130" w:name="_Toc73964286"/>
      <w:bookmarkStart w:id="5131" w:name="_Toc88646895"/>
      <w:bookmarkStart w:id="5132" w:name="_Toc97882844"/>
      <w:bookmarkStart w:id="5133" w:name="_Toc98531419"/>
      <w:bookmarkStart w:id="5134" w:name="_Toc105517491"/>
      <w:bookmarkStart w:id="5135" w:name="_Toc106108382"/>
      <w:bookmarkStart w:id="5136" w:name="_Toc113656967"/>
      <w:bookmarkStart w:id="5137" w:name="_Toc114052186"/>
      <w:bookmarkStart w:id="5138" w:name="_Toc138846050"/>
      <w:r w:rsidRPr="008711EA">
        <w:t>9.1.5</w:t>
      </w:r>
      <w:r w:rsidRPr="008711EA">
        <w:tab/>
        <w:t>Handover Signalling Messages</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65A3F341" w14:textId="77777777" w:rsidR="000E2576" w:rsidRPr="008711EA" w:rsidRDefault="000E2576" w:rsidP="001F24A0">
      <w:pPr>
        <w:pStyle w:val="Heading4"/>
        <w:keepNext w:val="0"/>
        <w:keepLines w:val="0"/>
        <w:widowControl w:val="0"/>
      </w:pPr>
      <w:bookmarkStart w:id="5139" w:name="_Toc20953634"/>
      <w:bookmarkStart w:id="5140" w:name="_Toc29390811"/>
      <w:bookmarkStart w:id="5141" w:name="_Toc36551548"/>
      <w:bookmarkStart w:id="5142" w:name="_Toc45831764"/>
      <w:bookmarkStart w:id="5143" w:name="_Toc51762717"/>
      <w:bookmarkStart w:id="5144" w:name="_Toc64381769"/>
      <w:bookmarkStart w:id="5145" w:name="_Toc73964287"/>
      <w:bookmarkStart w:id="5146" w:name="_Toc88646896"/>
      <w:bookmarkStart w:id="5147" w:name="_Toc97882845"/>
      <w:bookmarkStart w:id="5148" w:name="_Toc98531420"/>
      <w:bookmarkStart w:id="5149" w:name="_Toc105517492"/>
      <w:bookmarkStart w:id="5150" w:name="_Toc106108383"/>
      <w:bookmarkStart w:id="5151" w:name="_Toc113656968"/>
      <w:bookmarkStart w:id="5152" w:name="_Toc114052187"/>
      <w:bookmarkStart w:id="5153" w:name="_Toc138846051"/>
      <w:r w:rsidRPr="008711EA">
        <w:t>9.1.5.1</w:t>
      </w:r>
      <w:r w:rsidRPr="008711EA">
        <w:tab/>
        <w:t>HANDOVER REQUIRED</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154" w:name="_Toc20953635"/>
      <w:bookmarkStart w:id="5155" w:name="_Toc29390812"/>
      <w:bookmarkStart w:id="5156" w:name="_Toc36551549"/>
      <w:bookmarkStart w:id="5157" w:name="_Toc45831765"/>
      <w:bookmarkStart w:id="5158" w:name="_Toc51762718"/>
      <w:bookmarkStart w:id="5159" w:name="_Toc64381770"/>
      <w:bookmarkStart w:id="5160" w:name="_Toc73964288"/>
      <w:bookmarkStart w:id="5161" w:name="_Toc88646897"/>
      <w:bookmarkStart w:id="5162" w:name="_Toc97882846"/>
      <w:bookmarkStart w:id="5163" w:name="_Toc98531421"/>
      <w:bookmarkStart w:id="5164" w:name="_Toc105517493"/>
      <w:bookmarkStart w:id="5165" w:name="_Toc106108384"/>
      <w:bookmarkStart w:id="5166" w:name="_Toc113656969"/>
      <w:bookmarkStart w:id="5167" w:name="_Toc114052188"/>
      <w:bookmarkStart w:id="5168" w:name="_Toc138846052"/>
      <w:r w:rsidRPr="008711EA">
        <w:t>9.1.5.2</w:t>
      </w:r>
      <w:r w:rsidRPr="008711EA">
        <w:tab/>
        <w:t>HANDOVER COMMAND</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lastRenderedPageBreak/>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“LTEtoUTRAN “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169" w:name="_Toc20953636"/>
      <w:bookmarkStart w:id="5170" w:name="_Toc29390813"/>
      <w:bookmarkStart w:id="5171" w:name="_Toc36551550"/>
      <w:bookmarkStart w:id="5172" w:name="_Toc45831766"/>
      <w:bookmarkStart w:id="5173" w:name="_Toc51762719"/>
      <w:bookmarkStart w:id="5174" w:name="_Toc64381771"/>
      <w:bookmarkStart w:id="5175" w:name="_Toc73964289"/>
      <w:bookmarkStart w:id="5176" w:name="_Toc88646898"/>
      <w:bookmarkStart w:id="5177" w:name="_Toc97882847"/>
      <w:bookmarkStart w:id="5178" w:name="_Toc98531422"/>
      <w:bookmarkStart w:id="5179" w:name="_Toc105517494"/>
      <w:bookmarkStart w:id="5180" w:name="_Toc106108385"/>
      <w:bookmarkStart w:id="5181" w:name="_Toc113656970"/>
      <w:bookmarkStart w:id="5182" w:name="_Toc114052189"/>
      <w:bookmarkStart w:id="5183" w:name="_Toc138846053"/>
      <w:r w:rsidRPr="008711EA">
        <w:t>9.1.5.3</w:t>
      </w:r>
      <w:r w:rsidRPr="008711EA">
        <w:tab/>
        <w:t>HANDOVER PREPARATION FAILURE</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184" w:name="_Toc20953637"/>
      <w:bookmarkStart w:id="5185" w:name="_Toc29390814"/>
      <w:bookmarkStart w:id="5186" w:name="_Toc36551551"/>
      <w:bookmarkStart w:id="5187" w:name="_Toc45831767"/>
      <w:bookmarkStart w:id="5188" w:name="_Toc51762720"/>
      <w:bookmarkStart w:id="5189" w:name="_Toc64381772"/>
      <w:bookmarkStart w:id="5190" w:name="_Toc73964290"/>
      <w:bookmarkStart w:id="5191" w:name="_Toc88646899"/>
      <w:bookmarkStart w:id="5192" w:name="_Toc97882848"/>
      <w:bookmarkStart w:id="5193" w:name="_Toc98531423"/>
      <w:bookmarkStart w:id="5194" w:name="_Toc105517495"/>
      <w:bookmarkStart w:id="5195" w:name="_Toc106108386"/>
      <w:bookmarkStart w:id="5196" w:name="_Toc113656971"/>
      <w:bookmarkStart w:id="5197" w:name="_Toc114052190"/>
      <w:bookmarkStart w:id="5198" w:name="_Toc138846054"/>
      <w:r w:rsidRPr="008711EA">
        <w:t>9.1.5.4</w:t>
      </w:r>
      <w:r w:rsidRPr="008711EA">
        <w:tab/>
        <w:t>HANDOVER REQUEST</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lastRenderedPageBreak/>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199" w:name="_Toc20953638"/>
      <w:bookmarkStart w:id="5200" w:name="_Toc29390815"/>
      <w:bookmarkStart w:id="5201" w:name="_Toc36551552"/>
      <w:bookmarkStart w:id="5202" w:name="_Toc45831768"/>
      <w:bookmarkStart w:id="5203" w:name="_Toc51762721"/>
      <w:bookmarkStart w:id="5204" w:name="_Toc64381773"/>
      <w:bookmarkStart w:id="5205" w:name="_Toc73964291"/>
      <w:bookmarkStart w:id="5206" w:name="_Toc88646900"/>
      <w:bookmarkStart w:id="5207" w:name="_Toc97882849"/>
      <w:bookmarkStart w:id="5208" w:name="_Toc98531424"/>
      <w:bookmarkStart w:id="5209" w:name="_Toc105517496"/>
      <w:bookmarkStart w:id="5210" w:name="_Toc106108387"/>
      <w:bookmarkStart w:id="5211" w:name="_Toc113656972"/>
      <w:bookmarkStart w:id="5212" w:name="_Toc114052191"/>
      <w:bookmarkStart w:id="5213" w:name="_Toc138846055"/>
      <w:r w:rsidRPr="008711EA">
        <w:t>9.1.5.5</w:t>
      </w:r>
      <w:r w:rsidRPr="008711EA">
        <w:tab/>
        <w:t>HANDOVER REQUEST ACKNOWLEDGE</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214" w:name="_Toc20953639"/>
      <w:bookmarkStart w:id="5215" w:name="_Toc29390816"/>
      <w:bookmarkStart w:id="5216" w:name="_Toc36551553"/>
      <w:bookmarkStart w:id="5217" w:name="_Toc45831769"/>
      <w:bookmarkStart w:id="5218" w:name="_Toc51762722"/>
      <w:bookmarkStart w:id="5219" w:name="_Toc64381774"/>
      <w:bookmarkStart w:id="5220" w:name="_Toc73964292"/>
      <w:bookmarkStart w:id="5221" w:name="_Toc88646901"/>
      <w:bookmarkStart w:id="5222" w:name="_Toc97882850"/>
      <w:bookmarkStart w:id="5223" w:name="_Toc98531425"/>
      <w:bookmarkStart w:id="5224" w:name="_Toc105517497"/>
      <w:bookmarkStart w:id="5225" w:name="_Toc106108388"/>
      <w:bookmarkStart w:id="5226" w:name="_Toc113656973"/>
      <w:bookmarkStart w:id="5227" w:name="_Toc114052192"/>
      <w:bookmarkStart w:id="5228" w:name="_Toc138846056"/>
      <w:r w:rsidRPr="008711EA">
        <w:t>9.1.5.6</w:t>
      </w:r>
      <w:r w:rsidRPr="008711EA">
        <w:tab/>
        <w:t>HANDOVER FAILURE</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229" w:name="_Toc20953640"/>
      <w:bookmarkStart w:id="5230" w:name="_Toc29390817"/>
      <w:bookmarkStart w:id="5231" w:name="_Toc36551554"/>
      <w:bookmarkStart w:id="5232" w:name="_Toc45831770"/>
      <w:bookmarkStart w:id="5233" w:name="_Toc51762723"/>
      <w:bookmarkStart w:id="5234" w:name="_Toc64381775"/>
      <w:bookmarkStart w:id="5235" w:name="_Toc73964293"/>
      <w:bookmarkStart w:id="5236" w:name="_Toc88646902"/>
      <w:bookmarkStart w:id="5237" w:name="_Toc97882851"/>
      <w:bookmarkStart w:id="5238" w:name="_Toc98531426"/>
      <w:bookmarkStart w:id="5239" w:name="_Toc105517498"/>
      <w:bookmarkStart w:id="5240" w:name="_Toc106108389"/>
      <w:bookmarkStart w:id="5241" w:name="_Toc113656974"/>
      <w:bookmarkStart w:id="5242" w:name="_Toc114052193"/>
      <w:bookmarkStart w:id="5243" w:name="_Toc138846057"/>
      <w:r w:rsidRPr="008711EA">
        <w:t>9.1.5.7</w:t>
      </w:r>
      <w:r w:rsidRPr="008711EA">
        <w:tab/>
        <w:t>HANDOVER NOTIFY</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244" w:name="_Toc20953641"/>
      <w:bookmarkStart w:id="5245" w:name="_Toc29390818"/>
      <w:bookmarkStart w:id="5246" w:name="_Toc36551555"/>
      <w:bookmarkStart w:id="5247" w:name="_Toc45831771"/>
      <w:bookmarkStart w:id="5248" w:name="_Toc51762724"/>
      <w:bookmarkStart w:id="5249" w:name="_Toc64381776"/>
      <w:bookmarkStart w:id="5250" w:name="_Toc73964294"/>
      <w:bookmarkStart w:id="5251" w:name="_Toc88646903"/>
      <w:bookmarkStart w:id="5252" w:name="_Toc97882852"/>
      <w:bookmarkStart w:id="5253" w:name="_Toc98531427"/>
      <w:bookmarkStart w:id="5254" w:name="_Toc105517499"/>
      <w:bookmarkStart w:id="5255" w:name="_Toc106108390"/>
      <w:bookmarkStart w:id="5256" w:name="_Toc113656975"/>
      <w:bookmarkStart w:id="5257" w:name="_Toc114052194"/>
      <w:bookmarkStart w:id="5258" w:name="_Toc138846058"/>
      <w:r w:rsidRPr="008711EA">
        <w:t>9.1.5.8</w:t>
      </w:r>
      <w:r w:rsidRPr="008711EA">
        <w:tab/>
        <w:t>PATH SWITCH REQUEST</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259" w:name="_Toc20953642"/>
      <w:bookmarkStart w:id="5260" w:name="_Toc29390819"/>
      <w:bookmarkStart w:id="5261" w:name="_Toc36551556"/>
      <w:bookmarkStart w:id="5262" w:name="_Toc45831772"/>
      <w:bookmarkStart w:id="5263" w:name="_Toc51762725"/>
      <w:bookmarkStart w:id="5264" w:name="_Toc64381777"/>
      <w:bookmarkStart w:id="5265" w:name="_Toc73964295"/>
      <w:bookmarkStart w:id="5266" w:name="_Toc88646904"/>
      <w:bookmarkStart w:id="5267" w:name="_Toc97882853"/>
      <w:bookmarkStart w:id="5268" w:name="_Toc98531428"/>
      <w:bookmarkStart w:id="5269" w:name="_Toc105517500"/>
      <w:bookmarkStart w:id="5270" w:name="_Toc106108391"/>
      <w:bookmarkStart w:id="5271" w:name="_Toc113656976"/>
      <w:bookmarkStart w:id="5272" w:name="_Toc114052195"/>
      <w:bookmarkStart w:id="5273" w:name="_Toc138846059"/>
      <w:r w:rsidRPr="008711EA">
        <w:t>9.1.5.9</w:t>
      </w:r>
      <w:r w:rsidRPr="008711EA">
        <w:tab/>
        <w:t>PATH SWITCH REQUEST ACKNOWLEDGE</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lastRenderedPageBreak/>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274" w:name="_Toc20953643"/>
      <w:bookmarkStart w:id="5275" w:name="_Toc29390820"/>
      <w:bookmarkStart w:id="5276" w:name="_Toc36551557"/>
      <w:bookmarkStart w:id="5277" w:name="_Toc45831773"/>
      <w:bookmarkStart w:id="5278" w:name="_Toc51762726"/>
      <w:bookmarkStart w:id="5279" w:name="_Toc64381778"/>
      <w:bookmarkStart w:id="5280" w:name="_Toc73964296"/>
      <w:bookmarkStart w:id="5281" w:name="_Toc88646905"/>
      <w:bookmarkStart w:id="5282" w:name="_Toc97882854"/>
      <w:bookmarkStart w:id="5283" w:name="_Toc98531429"/>
      <w:bookmarkStart w:id="5284" w:name="_Toc105517501"/>
      <w:bookmarkStart w:id="5285" w:name="_Toc106108392"/>
      <w:bookmarkStart w:id="5286" w:name="_Toc113656977"/>
      <w:bookmarkStart w:id="5287" w:name="_Toc114052196"/>
      <w:bookmarkStart w:id="5288" w:name="_Toc138846060"/>
      <w:r w:rsidRPr="008711EA">
        <w:t>9.1.5.10</w:t>
      </w:r>
      <w:r w:rsidRPr="008711EA">
        <w:tab/>
        <w:t>PATH SWITCH REQUEST FAILURE</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289" w:name="_Toc20953644"/>
      <w:bookmarkStart w:id="5290" w:name="_Toc29390821"/>
      <w:bookmarkStart w:id="5291" w:name="_Toc36551558"/>
      <w:bookmarkStart w:id="5292" w:name="_Toc45831774"/>
      <w:bookmarkStart w:id="5293" w:name="_Toc51762727"/>
      <w:bookmarkStart w:id="5294" w:name="_Toc64381779"/>
      <w:bookmarkStart w:id="5295" w:name="_Toc73964297"/>
      <w:bookmarkStart w:id="5296" w:name="_Toc88646906"/>
      <w:bookmarkStart w:id="5297" w:name="_Toc97882855"/>
      <w:bookmarkStart w:id="5298" w:name="_Toc98531430"/>
      <w:bookmarkStart w:id="5299" w:name="_Toc105517502"/>
      <w:bookmarkStart w:id="5300" w:name="_Toc106108393"/>
      <w:bookmarkStart w:id="5301" w:name="_Toc113656978"/>
      <w:bookmarkStart w:id="5302" w:name="_Toc114052197"/>
      <w:bookmarkStart w:id="5303" w:name="_Toc138846061"/>
      <w:r w:rsidRPr="008711EA">
        <w:t>9.1.5.11</w:t>
      </w:r>
      <w:r w:rsidRPr="008711EA">
        <w:tab/>
        <w:t>HANDOVER CANCEL</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304" w:name="_Toc20953645"/>
      <w:bookmarkStart w:id="5305" w:name="_Toc29390822"/>
      <w:bookmarkStart w:id="5306" w:name="_Toc36551559"/>
      <w:bookmarkStart w:id="5307" w:name="_Toc45831775"/>
      <w:bookmarkStart w:id="5308" w:name="_Toc51762728"/>
      <w:bookmarkStart w:id="5309" w:name="_Toc64381780"/>
      <w:bookmarkStart w:id="5310" w:name="_Toc73964298"/>
      <w:bookmarkStart w:id="5311" w:name="_Toc88646907"/>
      <w:bookmarkStart w:id="5312" w:name="_Toc97882856"/>
      <w:bookmarkStart w:id="5313" w:name="_Toc98531431"/>
      <w:bookmarkStart w:id="5314" w:name="_Toc105517503"/>
      <w:bookmarkStart w:id="5315" w:name="_Toc106108394"/>
      <w:bookmarkStart w:id="5316" w:name="_Toc113656979"/>
      <w:bookmarkStart w:id="5317" w:name="_Toc114052198"/>
      <w:bookmarkStart w:id="5318" w:name="_Toc138846062"/>
      <w:r w:rsidRPr="008711EA">
        <w:t>9.1.5.12</w:t>
      </w:r>
      <w:r w:rsidRPr="008711EA">
        <w:tab/>
        <w:t>HANDOVER CANCEL ACKNOWLEDGE</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319" w:name="_Toc20953646"/>
      <w:bookmarkStart w:id="5320" w:name="_Toc29390823"/>
      <w:bookmarkStart w:id="5321" w:name="_Toc36551560"/>
      <w:bookmarkStart w:id="5322" w:name="_Toc45831776"/>
      <w:bookmarkStart w:id="5323" w:name="_Toc51762729"/>
      <w:bookmarkStart w:id="5324" w:name="_Toc64381781"/>
      <w:bookmarkStart w:id="5325" w:name="_Toc73964299"/>
      <w:bookmarkStart w:id="5326" w:name="_Toc88646908"/>
      <w:bookmarkStart w:id="5327" w:name="_Toc97882857"/>
      <w:bookmarkStart w:id="5328" w:name="_Toc98531432"/>
      <w:bookmarkStart w:id="5329" w:name="_Toc105517504"/>
      <w:bookmarkStart w:id="5330" w:name="_Toc106108395"/>
      <w:bookmarkStart w:id="5331" w:name="_Toc113656980"/>
      <w:bookmarkStart w:id="5332" w:name="_Toc114052199"/>
      <w:bookmarkStart w:id="5333" w:name="_Toc138846063"/>
      <w:r w:rsidRPr="008711EA">
        <w:t>9.1.5.13</w:t>
      </w:r>
      <w:r w:rsidRPr="008711EA">
        <w:tab/>
        <w:t>eNB STATUS TRANSFER</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lastRenderedPageBreak/>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334" w:name="_Toc20953647"/>
      <w:bookmarkStart w:id="5335" w:name="_Toc29390824"/>
      <w:bookmarkStart w:id="5336" w:name="_Toc36551561"/>
      <w:bookmarkStart w:id="5337" w:name="_Toc45831777"/>
      <w:bookmarkStart w:id="5338" w:name="_Toc51762730"/>
      <w:bookmarkStart w:id="5339" w:name="_Toc64381782"/>
      <w:bookmarkStart w:id="5340" w:name="_Toc73964300"/>
      <w:bookmarkStart w:id="5341" w:name="_Toc88646909"/>
      <w:bookmarkStart w:id="5342" w:name="_Toc97882858"/>
      <w:bookmarkStart w:id="5343" w:name="_Toc98531433"/>
      <w:bookmarkStart w:id="5344" w:name="_Toc105517505"/>
      <w:bookmarkStart w:id="5345" w:name="_Toc106108396"/>
      <w:bookmarkStart w:id="5346" w:name="_Toc113656981"/>
      <w:bookmarkStart w:id="5347" w:name="_Toc114052200"/>
      <w:bookmarkStart w:id="5348" w:name="_Toc138846064"/>
      <w:r w:rsidRPr="008711EA">
        <w:t>9.1.5.14</w:t>
      </w:r>
      <w:r w:rsidRPr="008711EA">
        <w:tab/>
        <w:t>MME STATUS TRANSFER</w:t>
      </w:r>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349" w:name="_Toc45831778"/>
      <w:bookmarkStart w:id="5350" w:name="_Toc51762731"/>
      <w:bookmarkStart w:id="5351" w:name="_Toc64381783"/>
      <w:bookmarkStart w:id="5352" w:name="_Toc73964301"/>
      <w:bookmarkStart w:id="5353" w:name="_Toc88646910"/>
      <w:bookmarkStart w:id="5354" w:name="_Toc97882859"/>
      <w:bookmarkStart w:id="5355" w:name="_Toc98531434"/>
      <w:bookmarkStart w:id="5356" w:name="_Toc105517506"/>
      <w:bookmarkStart w:id="5357" w:name="_Toc106108397"/>
      <w:bookmarkStart w:id="5358" w:name="_Toc113656982"/>
      <w:bookmarkStart w:id="5359" w:name="_Toc114052201"/>
      <w:bookmarkStart w:id="5360" w:name="_Toc138846065"/>
      <w:r>
        <w:rPr>
          <w:rFonts w:eastAsia="SimSun"/>
        </w:rPr>
        <w:t>9.1.5.15</w:t>
      </w:r>
      <w:r w:rsidRPr="0039017A">
        <w:rPr>
          <w:rFonts w:eastAsia="SimSun"/>
        </w:rPr>
        <w:tab/>
        <w:t>HANDOVER SUCCESS</w:t>
      </w:r>
      <w:bookmarkEnd w:id="5349"/>
      <w:bookmarkEnd w:id="5350"/>
      <w:bookmarkEnd w:id="5351"/>
      <w:bookmarkEnd w:id="5352"/>
      <w:bookmarkEnd w:id="5353"/>
      <w:bookmarkEnd w:id="5354"/>
      <w:bookmarkEnd w:id="5355"/>
      <w:bookmarkEnd w:id="5356"/>
      <w:bookmarkEnd w:id="5357"/>
      <w:bookmarkEnd w:id="5358"/>
      <w:bookmarkEnd w:id="5359"/>
      <w:bookmarkEnd w:id="5360"/>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361" w:name="_Toc45831779"/>
      <w:bookmarkStart w:id="5362" w:name="_Toc51762732"/>
      <w:bookmarkStart w:id="5363" w:name="_Toc64381784"/>
      <w:bookmarkStart w:id="5364" w:name="_Toc73964302"/>
      <w:bookmarkStart w:id="5365" w:name="_Toc88646911"/>
      <w:bookmarkStart w:id="5366" w:name="_Toc97882860"/>
      <w:bookmarkStart w:id="5367" w:name="_Toc98531435"/>
      <w:bookmarkStart w:id="5368" w:name="_Toc105517507"/>
      <w:bookmarkStart w:id="5369" w:name="_Toc106108398"/>
      <w:bookmarkStart w:id="5370" w:name="_Toc113656983"/>
      <w:bookmarkStart w:id="5371" w:name="_Toc114052202"/>
      <w:bookmarkStart w:id="5372" w:name="_Toc138846066"/>
      <w:r>
        <w:rPr>
          <w:rFonts w:eastAsia="SimSun"/>
        </w:rPr>
        <w:t>9.1.5.16</w:t>
      </w:r>
      <w:r w:rsidRPr="00D60BF1">
        <w:rPr>
          <w:rFonts w:eastAsia="SimSun"/>
        </w:rPr>
        <w:tab/>
        <w:t>eNB EARLY STATUS TRANSFER</w:t>
      </w:r>
      <w:bookmarkEnd w:id="5361"/>
      <w:bookmarkEnd w:id="5362"/>
      <w:bookmarkEnd w:id="5363"/>
      <w:bookmarkEnd w:id="5364"/>
      <w:bookmarkEnd w:id="5365"/>
      <w:bookmarkEnd w:id="5366"/>
      <w:bookmarkEnd w:id="5367"/>
      <w:bookmarkEnd w:id="5368"/>
      <w:bookmarkEnd w:id="5369"/>
      <w:bookmarkEnd w:id="5370"/>
      <w:bookmarkEnd w:id="5371"/>
      <w:bookmarkEnd w:id="5372"/>
    </w:p>
    <w:p w14:paraId="3E38E2F8" w14:textId="77777777"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373" w:name="_Toc45831780"/>
      <w:bookmarkStart w:id="5374" w:name="_Toc51762733"/>
      <w:bookmarkStart w:id="5375" w:name="_Toc64381785"/>
      <w:bookmarkStart w:id="5376" w:name="_Toc73964303"/>
      <w:bookmarkStart w:id="5377" w:name="_Toc88646912"/>
      <w:bookmarkStart w:id="5378" w:name="_Toc97882861"/>
      <w:bookmarkStart w:id="5379" w:name="_Toc98531436"/>
      <w:bookmarkStart w:id="5380" w:name="_Toc105517508"/>
      <w:bookmarkStart w:id="5381" w:name="_Toc106108399"/>
      <w:bookmarkStart w:id="5382" w:name="_Toc113656984"/>
      <w:bookmarkStart w:id="5383" w:name="_Toc114052203"/>
      <w:bookmarkStart w:id="5384" w:name="_Toc138846067"/>
      <w:r>
        <w:rPr>
          <w:rFonts w:eastAsia="SimSun"/>
        </w:rPr>
        <w:t>9.1.5.17</w:t>
      </w:r>
      <w:r w:rsidRPr="00D60BF1">
        <w:rPr>
          <w:rFonts w:eastAsia="SimSun"/>
        </w:rPr>
        <w:tab/>
        <w:t>MME EARLY STATUS TRANSFER</w:t>
      </w:r>
      <w:bookmarkEnd w:id="5373"/>
      <w:bookmarkEnd w:id="5374"/>
      <w:bookmarkEnd w:id="5375"/>
      <w:bookmarkEnd w:id="5376"/>
      <w:bookmarkEnd w:id="5377"/>
      <w:bookmarkEnd w:id="5378"/>
      <w:bookmarkEnd w:id="5379"/>
      <w:bookmarkEnd w:id="5380"/>
      <w:bookmarkEnd w:id="5381"/>
      <w:bookmarkEnd w:id="5382"/>
      <w:bookmarkEnd w:id="5383"/>
      <w:bookmarkEnd w:id="5384"/>
    </w:p>
    <w:p w14:paraId="466F629F" w14:textId="77777777"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lastRenderedPageBreak/>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385" w:name="_Toc20953648"/>
      <w:bookmarkStart w:id="5386" w:name="_Toc29390825"/>
      <w:bookmarkStart w:id="5387" w:name="_Toc36551562"/>
      <w:bookmarkStart w:id="5388" w:name="_Toc45831781"/>
      <w:bookmarkStart w:id="5389" w:name="_Toc51762734"/>
      <w:bookmarkStart w:id="5390" w:name="_Toc64381786"/>
      <w:bookmarkStart w:id="5391" w:name="_Toc73964304"/>
      <w:bookmarkStart w:id="5392" w:name="_Toc88646913"/>
      <w:bookmarkStart w:id="5393" w:name="_Toc97882862"/>
      <w:bookmarkStart w:id="5394" w:name="_Toc98531437"/>
      <w:bookmarkStart w:id="5395" w:name="_Toc105517509"/>
      <w:bookmarkStart w:id="5396" w:name="_Toc106108400"/>
      <w:bookmarkStart w:id="5397" w:name="_Toc113656985"/>
      <w:bookmarkStart w:id="5398" w:name="_Toc114052204"/>
      <w:bookmarkStart w:id="5399" w:name="_Toc138846068"/>
      <w:r w:rsidRPr="008711EA">
        <w:t>9.1.6</w:t>
      </w:r>
      <w:r w:rsidRPr="008711EA">
        <w:tab/>
        <w:t>PAGING</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400" w:name="_Toc20953649"/>
      <w:bookmarkStart w:id="5401" w:name="_Toc29390826"/>
      <w:bookmarkStart w:id="5402" w:name="_Toc36551563"/>
      <w:bookmarkStart w:id="5403" w:name="_Toc45831782"/>
      <w:bookmarkStart w:id="5404" w:name="_Toc51762735"/>
      <w:bookmarkStart w:id="5405" w:name="_Toc64381787"/>
      <w:bookmarkStart w:id="5406" w:name="_Toc73964305"/>
      <w:bookmarkStart w:id="5407" w:name="_Toc88646914"/>
      <w:bookmarkStart w:id="5408" w:name="_Toc97882863"/>
      <w:bookmarkStart w:id="5409" w:name="_Toc98531438"/>
      <w:bookmarkStart w:id="5410" w:name="_Toc105517510"/>
      <w:bookmarkStart w:id="5411" w:name="_Toc106108401"/>
      <w:bookmarkStart w:id="5412" w:name="_Toc113656986"/>
      <w:bookmarkStart w:id="5413" w:name="_Toc114052205"/>
      <w:bookmarkStart w:id="5414" w:name="_Toc138846069"/>
      <w:r w:rsidRPr="008711EA">
        <w:lastRenderedPageBreak/>
        <w:t>9.1.</w:t>
      </w:r>
      <w:r w:rsidRPr="008711EA">
        <w:rPr>
          <w:rFonts w:eastAsia="Batang"/>
        </w:rPr>
        <w:t>7</w:t>
      </w:r>
      <w:r w:rsidRPr="008711EA">
        <w:tab/>
        <w:t>NAS Transport Messages</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14:paraId="57F8348F" w14:textId="77777777" w:rsidR="000E2576" w:rsidRPr="008711EA" w:rsidRDefault="000E2576" w:rsidP="001F24A0">
      <w:pPr>
        <w:pStyle w:val="Heading4"/>
        <w:keepNext w:val="0"/>
        <w:keepLines w:val="0"/>
        <w:widowControl w:val="0"/>
      </w:pPr>
      <w:bookmarkStart w:id="5415" w:name="_Toc20953650"/>
      <w:bookmarkStart w:id="5416" w:name="_Toc29390827"/>
      <w:bookmarkStart w:id="5417" w:name="_Toc36551564"/>
      <w:bookmarkStart w:id="5418" w:name="_Toc45831783"/>
      <w:bookmarkStart w:id="5419" w:name="_Toc51762736"/>
      <w:bookmarkStart w:id="5420" w:name="_Toc64381788"/>
      <w:bookmarkStart w:id="5421" w:name="_Toc73964306"/>
      <w:bookmarkStart w:id="5422" w:name="_Toc88646915"/>
      <w:bookmarkStart w:id="5423" w:name="_Toc97882864"/>
      <w:bookmarkStart w:id="5424" w:name="_Toc98531439"/>
      <w:bookmarkStart w:id="5425" w:name="_Toc105517511"/>
      <w:bookmarkStart w:id="5426" w:name="_Toc106108402"/>
      <w:bookmarkStart w:id="5427" w:name="_Toc113656987"/>
      <w:bookmarkStart w:id="5428" w:name="_Toc114052206"/>
      <w:bookmarkStart w:id="5429" w:name="_Toc138846070"/>
      <w:r w:rsidRPr="008711EA">
        <w:t>9.1.</w:t>
      </w:r>
      <w:r w:rsidRPr="008711EA">
        <w:rPr>
          <w:rFonts w:eastAsia="Batang"/>
        </w:rPr>
        <w:t>7.1</w:t>
      </w:r>
      <w:r w:rsidRPr="008711EA">
        <w:tab/>
        <w:t>INITIAL UE MESSAGE</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9B6AFA">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9B6AFA">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9B6AFA">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9B6AFA">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9B6AFA">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9B6AFA">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9B6AFA">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9B6AFA">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9B6AFA">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9B6AFA">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9B6AFA">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9B6AFA">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9B6AFA">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9B6AFA">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9B6AFA">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9B6AFA">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9B6AFA">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9B6AFA">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9B6AFA">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9B6AFA">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lastRenderedPageBreak/>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9B6AFA">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6"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9B6AFA">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9B6AFA">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9B6AFA">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9B6AFA">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9B6AFA">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430" w:name="_Toc20953651"/>
      <w:bookmarkStart w:id="5431" w:name="_Toc29390828"/>
      <w:bookmarkStart w:id="5432" w:name="_Toc36551565"/>
      <w:bookmarkStart w:id="5433" w:name="_Toc45831784"/>
      <w:bookmarkStart w:id="5434" w:name="_Toc51762737"/>
      <w:bookmarkStart w:id="5435" w:name="_Toc64381789"/>
      <w:bookmarkStart w:id="5436" w:name="_Toc73964307"/>
      <w:bookmarkStart w:id="5437" w:name="_Toc88646916"/>
      <w:bookmarkStart w:id="5438" w:name="_Toc97882865"/>
      <w:bookmarkStart w:id="5439" w:name="_Toc98531440"/>
      <w:bookmarkStart w:id="5440" w:name="_Toc105517512"/>
      <w:bookmarkStart w:id="5441" w:name="_Toc106108403"/>
      <w:bookmarkStart w:id="5442" w:name="_Toc113656988"/>
      <w:bookmarkStart w:id="5443" w:name="_Toc114052207"/>
      <w:bookmarkStart w:id="5444" w:name="_Toc138846071"/>
      <w:r w:rsidRPr="008711EA">
        <w:t>9.1.7.2</w:t>
      </w:r>
      <w:r w:rsidRPr="008711EA">
        <w:tab/>
        <w:t>DOWNLINK NAS TRANSPORT</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9B6AFA">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9B6AFA">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9B6AFA">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9B6AFA">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9B6AFA">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9B6AFA">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9B6AFA">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9B6AFA">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9B6AFA">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9B6AFA">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9B6AFA">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9B6AFA">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9B6AFA">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 xml:space="preserve">NR UE Security </w:t>
            </w:r>
            <w:r w:rsidRPr="008711EA">
              <w:lastRenderedPageBreak/>
              <w:t>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lastRenderedPageBreak/>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9B6AFA">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9B6AFA">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9B6AFA">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9B6AFA">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9B6AFA">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9B6AFA">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9B6AFA">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445" w:name="_Toc20953652"/>
      <w:bookmarkStart w:id="5446" w:name="_Toc29390829"/>
      <w:bookmarkStart w:id="5447" w:name="_Toc36551566"/>
      <w:bookmarkStart w:id="5448" w:name="_Toc45831785"/>
      <w:bookmarkStart w:id="5449" w:name="_Toc51762738"/>
      <w:bookmarkStart w:id="5450" w:name="_Toc64381790"/>
      <w:bookmarkStart w:id="5451" w:name="_Toc73964308"/>
      <w:bookmarkStart w:id="5452" w:name="_Toc88646917"/>
      <w:bookmarkStart w:id="5453" w:name="_Toc97882866"/>
      <w:bookmarkStart w:id="5454" w:name="_Toc98531441"/>
      <w:bookmarkStart w:id="5455" w:name="_Toc105517513"/>
      <w:bookmarkStart w:id="5456" w:name="_Toc106108404"/>
      <w:bookmarkStart w:id="5457" w:name="_Toc113656989"/>
      <w:bookmarkStart w:id="5458" w:name="_Toc114052208"/>
      <w:bookmarkStart w:id="5459" w:name="_Toc138846072"/>
      <w:r w:rsidRPr="008711EA">
        <w:t>9.1.7.3</w:t>
      </w:r>
      <w:r w:rsidRPr="008711EA">
        <w:tab/>
        <w:t>UPLINK NAS TRANSPORT</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460" w:name="_Toc20953653"/>
      <w:bookmarkStart w:id="5461" w:name="_Toc29390830"/>
      <w:bookmarkStart w:id="5462" w:name="_Toc36551567"/>
      <w:bookmarkStart w:id="5463" w:name="_Toc45831786"/>
      <w:bookmarkStart w:id="5464" w:name="_Toc51762739"/>
      <w:bookmarkStart w:id="5465" w:name="_Toc64381791"/>
      <w:bookmarkStart w:id="5466" w:name="_Toc73964309"/>
      <w:bookmarkStart w:id="5467" w:name="_Toc88646918"/>
      <w:bookmarkStart w:id="5468" w:name="_Toc97882867"/>
      <w:bookmarkStart w:id="5469" w:name="_Toc98531442"/>
      <w:bookmarkStart w:id="5470" w:name="_Toc105517514"/>
      <w:bookmarkStart w:id="5471" w:name="_Toc106108405"/>
      <w:bookmarkStart w:id="5472" w:name="_Toc113656990"/>
      <w:bookmarkStart w:id="5473" w:name="_Toc114052209"/>
      <w:bookmarkStart w:id="5474" w:name="_Toc138846073"/>
      <w:r w:rsidRPr="008711EA">
        <w:t>9.1.7.4</w:t>
      </w:r>
      <w:r w:rsidRPr="008711EA">
        <w:tab/>
        <w:t>NAS NON DELIVERY INDICATION</w:t>
      </w:r>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475" w:name="_Toc20953654"/>
      <w:bookmarkStart w:id="5476" w:name="_Toc29390831"/>
      <w:bookmarkStart w:id="5477" w:name="_Toc36551568"/>
      <w:bookmarkStart w:id="5478" w:name="_Toc45831787"/>
      <w:bookmarkStart w:id="5479" w:name="_Toc51762740"/>
      <w:bookmarkStart w:id="5480" w:name="_Toc64381792"/>
      <w:bookmarkStart w:id="5481" w:name="_Toc73964310"/>
      <w:bookmarkStart w:id="5482" w:name="_Toc88646919"/>
      <w:bookmarkStart w:id="5483" w:name="_Toc97882868"/>
      <w:bookmarkStart w:id="5484" w:name="_Toc98531443"/>
      <w:bookmarkStart w:id="5485" w:name="_Toc105517515"/>
      <w:bookmarkStart w:id="5486" w:name="_Toc106108406"/>
      <w:bookmarkStart w:id="5487" w:name="_Toc113656991"/>
      <w:bookmarkStart w:id="5488" w:name="_Toc114052210"/>
      <w:bookmarkStart w:id="5489" w:name="_Toc138846074"/>
      <w:r w:rsidRPr="008711EA">
        <w:t>9.1.7.4a</w:t>
      </w:r>
      <w:r w:rsidRPr="008711EA">
        <w:tab/>
        <w:t>NAS DELIVERY INDICATION</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490" w:name="_Toc20953655"/>
      <w:bookmarkStart w:id="5491" w:name="_Toc29390832"/>
      <w:bookmarkStart w:id="5492" w:name="_Toc36551569"/>
      <w:bookmarkStart w:id="5493" w:name="_Toc45831788"/>
      <w:bookmarkStart w:id="5494" w:name="_Toc51762741"/>
      <w:bookmarkStart w:id="5495" w:name="_Toc64381793"/>
      <w:bookmarkStart w:id="5496" w:name="_Toc73964311"/>
      <w:bookmarkStart w:id="5497" w:name="_Toc88646920"/>
      <w:bookmarkStart w:id="5498" w:name="_Toc97882869"/>
      <w:bookmarkStart w:id="5499" w:name="_Toc98531444"/>
      <w:bookmarkStart w:id="5500" w:name="_Toc105517516"/>
      <w:bookmarkStart w:id="5501" w:name="_Toc106108407"/>
      <w:bookmarkStart w:id="5502" w:name="_Toc113656992"/>
      <w:bookmarkStart w:id="5503" w:name="_Toc114052211"/>
      <w:bookmarkStart w:id="5504" w:name="_Toc138846075"/>
      <w:r w:rsidRPr="008711EA">
        <w:t>9.1.7.5</w:t>
      </w:r>
      <w:r w:rsidRPr="008711EA">
        <w:tab/>
        <w:t>REROUTE NAS REQUEST</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505" w:name="_Toc20953656"/>
      <w:bookmarkStart w:id="5506" w:name="_Toc29390833"/>
      <w:bookmarkStart w:id="5507" w:name="_Toc36551570"/>
      <w:bookmarkStart w:id="5508" w:name="_Toc45831789"/>
      <w:bookmarkStart w:id="5509" w:name="_Toc51762742"/>
      <w:bookmarkStart w:id="5510" w:name="_Toc64381794"/>
      <w:bookmarkStart w:id="5511" w:name="_Toc73964312"/>
      <w:bookmarkStart w:id="5512" w:name="_Toc88646921"/>
      <w:bookmarkStart w:id="5513" w:name="_Toc97882870"/>
      <w:bookmarkStart w:id="5514" w:name="_Toc98531445"/>
      <w:bookmarkStart w:id="5515" w:name="_Toc105517517"/>
      <w:bookmarkStart w:id="5516" w:name="_Toc106108408"/>
      <w:bookmarkStart w:id="5517" w:name="_Toc113656993"/>
      <w:bookmarkStart w:id="5518" w:name="_Toc114052212"/>
      <w:bookmarkStart w:id="5519" w:name="_Toc138846076"/>
      <w:r w:rsidRPr="008711EA">
        <w:t>9.1.</w:t>
      </w:r>
      <w:r w:rsidRPr="008711EA">
        <w:rPr>
          <w:rFonts w:eastAsia="Batang"/>
        </w:rPr>
        <w:t>8</w:t>
      </w:r>
      <w:r w:rsidRPr="008711EA">
        <w:tab/>
        <w:t>Management messages</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5B845666" w14:textId="77777777" w:rsidR="000E2576" w:rsidRPr="008711EA" w:rsidRDefault="000E2576" w:rsidP="001F24A0">
      <w:pPr>
        <w:pStyle w:val="Heading4"/>
        <w:keepNext w:val="0"/>
        <w:keepLines w:val="0"/>
        <w:widowControl w:val="0"/>
      </w:pPr>
      <w:bookmarkStart w:id="5520" w:name="_Toc20953657"/>
      <w:bookmarkStart w:id="5521" w:name="_Toc29390834"/>
      <w:bookmarkStart w:id="5522" w:name="_Toc36551571"/>
      <w:bookmarkStart w:id="5523" w:name="_Toc45831790"/>
      <w:bookmarkStart w:id="5524" w:name="_Toc51762743"/>
      <w:bookmarkStart w:id="5525" w:name="_Toc64381795"/>
      <w:bookmarkStart w:id="5526" w:name="_Toc73964313"/>
      <w:bookmarkStart w:id="5527" w:name="_Toc88646922"/>
      <w:bookmarkStart w:id="5528" w:name="_Toc97882871"/>
      <w:bookmarkStart w:id="5529" w:name="_Toc98531446"/>
      <w:bookmarkStart w:id="5530" w:name="_Toc105517518"/>
      <w:bookmarkStart w:id="5531" w:name="_Toc106108409"/>
      <w:bookmarkStart w:id="5532" w:name="_Toc113656994"/>
      <w:bookmarkStart w:id="5533" w:name="_Toc114052213"/>
      <w:bookmarkStart w:id="5534" w:name="_Toc138846077"/>
      <w:r w:rsidRPr="008711EA">
        <w:t>9.1.8.1</w:t>
      </w:r>
      <w:r w:rsidRPr="008711EA">
        <w:tab/>
        <w:t>RESET</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 xml:space="preserve">&gt;&gt;&gt;UE-associated </w:t>
            </w:r>
            <w:r w:rsidRPr="008711EA">
              <w:rPr>
                <w:rFonts w:cs="Arial"/>
                <w:b/>
                <w:lang w:eastAsia="ja-JP"/>
              </w:rPr>
              <w:lastRenderedPageBreak/>
              <w:t>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w:t>
            </w:r>
            <w:r w:rsidRPr="008711EA">
              <w:rPr>
                <w:rFonts w:cs="Arial"/>
                <w:i/>
                <w:lang w:eastAsia="ja-JP"/>
              </w:rPr>
              <w:lastRenderedPageBreak/>
              <w:t>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535" w:name="_Toc20953658"/>
      <w:bookmarkStart w:id="5536" w:name="_Toc29390835"/>
      <w:bookmarkStart w:id="5537" w:name="_Toc36551572"/>
      <w:bookmarkStart w:id="5538" w:name="_Toc45831791"/>
      <w:bookmarkStart w:id="5539" w:name="_Toc51762744"/>
      <w:bookmarkStart w:id="5540" w:name="_Toc64381796"/>
      <w:bookmarkStart w:id="5541" w:name="_Toc73964314"/>
      <w:bookmarkStart w:id="5542" w:name="_Toc88646923"/>
      <w:bookmarkStart w:id="5543" w:name="_Toc97882872"/>
      <w:bookmarkStart w:id="5544" w:name="_Toc98531447"/>
      <w:bookmarkStart w:id="5545" w:name="_Toc105517519"/>
      <w:bookmarkStart w:id="5546" w:name="_Toc106108410"/>
      <w:bookmarkStart w:id="5547" w:name="_Toc113656995"/>
      <w:bookmarkStart w:id="5548" w:name="_Toc114052214"/>
      <w:bookmarkStart w:id="5549" w:name="_Toc138846078"/>
      <w:r w:rsidRPr="008711EA">
        <w:t>9.1.8.2</w:t>
      </w:r>
      <w:r w:rsidRPr="008711EA">
        <w:tab/>
        <w:t>RESET ACKNOWLEDGE</w:t>
      </w:r>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550" w:name="_Toc20953659"/>
      <w:bookmarkStart w:id="5551" w:name="_Toc29390836"/>
      <w:bookmarkStart w:id="5552" w:name="_Toc36551573"/>
      <w:bookmarkStart w:id="5553" w:name="_Toc45831792"/>
      <w:bookmarkStart w:id="5554" w:name="_Toc51762745"/>
      <w:bookmarkStart w:id="5555" w:name="_Toc64381797"/>
      <w:bookmarkStart w:id="5556" w:name="_Toc73964315"/>
      <w:bookmarkStart w:id="5557" w:name="_Toc88646924"/>
      <w:bookmarkStart w:id="5558" w:name="_Toc97882873"/>
      <w:bookmarkStart w:id="5559" w:name="_Toc98531448"/>
      <w:bookmarkStart w:id="5560" w:name="_Toc105517520"/>
      <w:bookmarkStart w:id="5561" w:name="_Toc106108411"/>
      <w:bookmarkStart w:id="5562" w:name="_Toc113656996"/>
      <w:bookmarkStart w:id="5563" w:name="_Toc114052215"/>
      <w:bookmarkStart w:id="5564" w:name="_Toc138846079"/>
      <w:r w:rsidRPr="008711EA">
        <w:t>9.1.8.3</w:t>
      </w:r>
      <w:r w:rsidRPr="008711EA">
        <w:tab/>
        <w:t>ERROR INDICATION</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5565" w:name="_Toc20953660"/>
      <w:bookmarkStart w:id="5566" w:name="_Toc29390837"/>
      <w:bookmarkStart w:id="5567" w:name="_Toc36551574"/>
      <w:bookmarkStart w:id="5568" w:name="_Toc45831793"/>
      <w:bookmarkStart w:id="5569" w:name="_Toc51762746"/>
      <w:bookmarkStart w:id="5570" w:name="_Toc64381798"/>
      <w:bookmarkStart w:id="5571" w:name="_Toc73964316"/>
      <w:bookmarkStart w:id="5572" w:name="_Toc88646925"/>
      <w:bookmarkStart w:id="5573" w:name="_Toc97882874"/>
      <w:bookmarkStart w:id="5574" w:name="_Toc98531449"/>
      <w:bookmarkStart w:id="5575" w:name="_Toc105517521"/>
      <w:bookmarkStart w:id="5576" w:name="_Toc106108412"/>
      <w:bookmarkStart w:id="5577" w:name="_Toc113656997"/>
      <w:bookmarkStart w:id="5578" w:name="_Toc114052216"/>
      <w:bookmarkStart w:id="5579" w:name="_Toc138846080"/>
      <w:r w:rsidRPr="008711EA">
        <w:t>9.1.8.4</w:t>
      </w:r>
      <w:r w:rsidRPr="008711EA">
        <w:tab/>
        <w:t>S1 SETUP REQUEST</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lastRenderedPageBreak/>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5580" w:name="_Toc20953661"/>
      <w:bookmarkStart w:id="5581" w:name="_Toc29390838"/>
      <w:bookmarkStart w:id="5582" w:name="_Toc36551575"/>
      <w:bookmarkStart w:id="5583" w:name="_Toc45831794"/>
      <w:bookmarkStart w:id="5584" w:name="_Toc51762747"/>
      <w:bookmarkStart w:id="5585" w:name="_Toc64381799"/>
      <w:bookmarkStart w:id="5586" w:name="_Toc73964317"/>
      <w:bookmarkStart w:id="5587" w:name="_Toc88646926"/>
      <w:bookmarkStart w:id="5588" w:name="_Toc97882875"/>
      <w:bookmarkStart w:id="5589" w:name="_Toc98531450"/>
      <w:bookmarkStart w:id="5590" w:name="_Toc105517522"/>
      <w:bookmarkStart w:id="5591" w:name="_Toc106108413"/>
      <w:bookmarkStart w:id="5592" w:name="_Toc113656998"/>
      <w:bookmarkStart w:id="5593" w:name="_Toc114052217"/>
      <w:bookmarkStart w:id="5594" w:name="_Toc138846081"/>
      <w:r w:rsidRPr="008711EA">
        <w:t>9.1.8.5</w:t>
      </w:r>
      <w:r w:rsidRPr="008711EA">
        <w:tab/>
        <w:t>S1 SETUP RESPONSE</w:t>
      </w:r>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lastRenderedPageBreak/>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5595" w:name="_Toc20953662"/>
      <w:bookmarkStart w:id="5596" w:name="_Toc29390839"/>
      <w:bookmarkStart w:id="5597" w:name="_Toc36551576"/>
      <w:bookmarkStart w:id="5598" w:name="_Toc45831795"/>
      <w:bookmarkStart w:id="5599" w:name="_Toc51762748"/>
      <w:bookmarkStart w:id="5600" w:name="_Toc64381800"/>
      <w:bookmarkStart w:id="5601" w:name="_Toc73964318"/>
      <w:bookmarkStart w:id="5602" w:name="_Toc88646927"/>
      <w:bookmarkStart w:id="5603" w:name="_Toc97882876"/>
      <w:bookmarkStart w:id="5604" w:name="_Toc98531451"/>
      <w:bookmarkStart w:id="5605" w:name="_Toc105517523"/>
      <w:bookmarkStart w:id="5606" w:name="_Toc106108414"/>
      <w:bookmarkStart w:id="5607" w:name="_Toc113656999"/>
      <w:bookmarkStart w:id="5608" w:name="_Toc114052218"/>
      <w:bookmarkStart w:id="5609" w:name="_Toc138846082"/>
      <w:r w:rsidRPr="008711EA">
        <w:t>9.1.8.6</w:t>
      </w:r>
      <w:r w:rsidRPr="008711EA">
        <w:tab/>
        <w:t>S1 SETUP FAILURE</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5610" w:name="_Toc20953663"/>
      <w:bookmarkStart w:id="5611" w:name="_Toc29390840"/>
      <w:bookmarkStart w:id="5612" w:name="_Toc36551577"/>
      <w:bookmarkStart w:id="5613" w:name="_Toc45831796"/>
      <w:bookmarkStart w:id="5614" w:name="_Toc51762749"/>
      <w:bookmarkStart w:id="5615" w:name="_Toc64381801"/>
      <w:bookmarkStart w:id="5616" w:name="_Toc73964319"/>
      <w:bookmarkStart w:id="5617" w:name="_Toc88646928"/>
      <w:bookmarkStart w:id="5618" w:name="_Toc97882877"/>
      <w:bookmarkStart w:id="5619" w:name="_Toc98531452"/>
      <w:bookmarkStart w:id="5620" w:name="_Toc105517524"/>
      <w:bookmarkStart w:id="5621" w:name="_Toc106108415"/>
      <w:bookmarkStart w:id="5622" w:name="_Toc113657000"/>
      <w:bookmarkStart w:id="5623" w:name="_Toc114052219"/>
      <w:bookmarkStart w:id="5624" w:name="_Toc138846083"/>
      <w:r w:rsidRPr="008711EA">
        <w:lastRenderedPageBreak/>
        <w:t>9.1.8.7</w:t>
      </w:r>
      <w:r w:rsidRPr="008711EA">
        <w:tab/>
        <w:t>ENB CONFIGURATION UPDATE</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w:t>
            </w:r>
            <w:r w:rsidRPr="008711EA">
              <w:rPr>
                <w:rFonts w:cs="Arial"/>
                <w:i/>
                <w:lang w:eastAsia="ja-JP"/>
              </w:rPr>
              <w:lastRenderedPageBreak/>
              <w:t>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Supported TAs in </w:t>
            </w:r>
            <w:r w:rsidRPr="008711EA">
              <w:rPr>
                <w:rFonts w:cs="Arial"/>
                <w:lang w:eastAsia="ja-JP"/>
              </w:rPr>
              <w:lastRenderedPageBreak/>
              <w:t>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5625" w:name="_Toc20953664"/>
      <w:bookmarkStart w:id="5626" w:name="_Toc29390841"/>
      <w:bookmarkStart w:id="5627" w:name="_Toc36551578"/>
      <w:bookmarkStart w:id="5628" w:name="_Toc45831797"/>
      <w:bookmarkStart w:id="5629" w:name="_Toc51762750"/>
      <w:bookmarkStart w:id="5630" w:name="_Toc64381802"/>
      <w:bookmarkStart w:id="5631" w:name="_Toc73964320"/>
      <w:bookmarkStart w:id="5632" w:name="_Toc88646929"/>
      <w:bookmarkStart w:id="5633" w:name="_Toc97882878"/>
      <w:bookmarkStart w:id="5634" w:name="_Toc98531453"/>
      <w:bookmarkStart w:id="5635" w:name="_Toc105517525"/>
      <w:bookmarkStart w:id="5636" w:name="_Toc106108416"/>
      <w:bookmarkStart w:id="5637" w:name="_Toc113657001"/>
      <w:bookmarkStart w:id="5638" w:name="_Toc114052220"/>
      <w:bookmarkStart w:id="5639" w:name="_Toc138846084"/>
      <w:r w:rsidRPr="008711EA">
        <w:t>9.1.8.8</w:t>
      </w:r>
      <w:r w:rsidRPr="008711EA">
        <w:tab/>
        <w:t>ENB CONFIGURATION UPDATE ACKNOWLEDGE</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5640" w:name="_Toc20953665"/>
      <w:bookmarkStart w:id="5641" w:name="_Toc29390842"/>
      <w:bookmarkStart w:id="5642" w:name="_Toc36551579"/>
      <w:bookmarkStart w:id="5643" w:name="_Toc45831798"/>
      <w:bookmarkStart w:id="5644" w:name="_Toc51762751"/>
      <w:bookmarkStart w:id="5645" w:name="_Toc64381803"/>
      <w:bookmarkStart w:id="5646" w:name="_Toc73964321"/>
      <w:bookmarkStart w:id="5647" w:name="_Toc88646930"/>
      <w:bookmarkStart w:id="5648" w:name="_Toc97882879"/>
      <w:bookmarkStart w:id="5649" w:name="_Toc98531454"/>
      <w:bookmarkStart w:id="5650" w:name="_Toc105517526"/>
      <w:bookmarkStart w:id="5651" w:name="_Toc106108417"/>
      <w:bookmarkStart w:id="5652" w:name="_Toc113657002"/>
      <w:bookmarkStart w:id="5653" w:name="_Toc114052221"/>
      <w:bookmarkStart w:id="5654" w:name="_Toc138846085"/>
      <w:r w:rsidRPr="008711EA">
        <w:t>9.1.8.9</w:t>
      </w:r>
      <w:r w:rsidRPr="008711EA">
        <w:tab/>
        <w:t>ENB CONFIGURATION UPDATE FAILURE</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5655" w:name="_Toc20953666"/>
      <w:bookmarkStart w:id="5656" w:name="_Toc29390843"/>
      <w:bookmarkStart w:id="5657" w:name="_Toc36551580"/>
      <w:bookmarkStart w:id="5658" w:name="_Toc45831799"/>
      <w:bookmarkStart w:id="5659" w:name="_Toc51762752"/>
      <w:bookmarkStart w:id="5660" w:name="_Toc64381804"/>
      <w:bookmarkStart w:id="5661" w:name="_Toc73964322"/>
      <w:bookmarkStart w:id="5662" w:name="_Toc88646931"/>
      <w:bookmarkStart w:id="5663" w:name="_Toc97882880"/>
      <w:bookmarkStart w:id="5664" w:name="_Toc98531455"/>
      <w:bookmarkStart w:id="5665" w:name="_Toc105517527"/>
      <w:bookmarkStart w:id="5666" w:name="_Toc106108418"/>
      <w:bookmarkStart w:id="5667" w:name="_Toc113657003"/>
      <w:bookmarkStart w:id="5668" w:name="_Toc114052222"/>
      <w:bookmarkStart w:id="5669" w:name="_Toc138846086"/>
      <w:r w:rsidRPr="008711EA">
        <w:t>9.1.8.10</w:t>
      </w:r>
      <w:r w:rsidRPr="008711EA">
        <w:tab/>
        <w:t>MME CONFIGURATION UPDATE</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eastAsiaTheme="minorEastAsia"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5670" w:name="_Toc20953667"/>
      <w:bookmarkStart w:id="5671" w:name="_Toc29390844"/>
      <w:bookmarkStart w:id="5672" w:name="_Toc36551581"/>
      <w:bookmarkStart w:id="5673" w:name="_Toc45831800"/>
      <w:bookmarkStart w:id="5674" w:name="_Toc51762753"/>
      <w:bookmarkStart w:id="5675" w:name="_Toc64381805"/>
      <w:bookmarkStart w:id="5676" w:name="_Toc73964323"/>
      <w:bookmarkStart w:id="5677" w:name="_Toc88646932"/>
      <w:bookmarkStart w:id="5678" w:name="_Toc97882881"/>
      <w:bookmarkStart w:id="5679" w:name="_Toc98531456"/>
      <w:bookmarkStart w:id="5680" w:name="_Toc105517528"/>
      <w:bookmarkStart w:id="5681" w:name="_Toc106108419"/>
      <w:bookmarkStart w:id="5682" w:name="_Toc113657004"/>
      <w:bookmarkStart w:id="5683" w:name="_Toc114052223"/>
      <w:bookmarkStart w:id="5684" w:name="_Toc138846087"/>
      <w:r w:rsidRPr="008711EA">
        <w:t>9.1.8.11</w:t>
      </w:r>
      <w:r w:rsidRPr="008711EA">
        <w:tab/>
        <w:t>MME CONFIGURATION UPDATE ACKNOWLEDGE</w:t>
      </w:r>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5685" w:name="_Toc20953668"/>
      <w:bookmarkStart w:id="5686" w:name="_Toc29390845"/>
      <w:bookmarkStart w:id="5687" w:name="_Toc36551582"/>
      <w:bookmarkStart w:id="5688" w:name="_Toc45831801"/>
      <w:bookmarkStart w:id="5689" w:name="_Toc51762754"/>
      <w:bookmarkStart w:id="5690" w:name="_Toc64381806"/>
      <w:bookmarkStart w:id="5691" w:name="_Toc73964324"/>
      <w:bookmarkStart w:id="5692" w:name="_Toc88646933"/>
      <w:bookmarkStart w:id="5693" w:name="_Toc97882882"/>
      <w:bookmarkStart w:id="5694" w:name="_Toc98531457"/>
      <w:bookmarkStart w:id="5695" w:name="_Toc105517529"/>
      <w:bookmarkStart w:id="5696" w:name="_Toc106108420"/>
      <w:bookmarkStart w:id="5697" w:name="_Toc113657005"/>
      <w:bookmarkStart w:id="5698" w:name="_Toc114052224"/>
      <w:bookmarkStart w:id="5699" w:name="_Toc138846088"/>
      <w:r w:rsidRPr="008711EA">
        <w:t>9.1.8.12</w:t>
      </w:r>
      <w:r w:rsidRPr="008711EA">
        <w:tab/>
        <w:t>MME CONFIGURATION UPDATE FAILURE</w:t>
      </w:r>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5700" w:name="_Toc20953669"/>
      <w:bookmarkStart w:id="5701" w:name="_Toc29390846"/>
      <w:bookmarkStart w:id="5702" w:name="_Toc36551583"/>
      <w:bookmarkStart w:id="5703" w:name="_Toc45831802"/>
      <w:bookmarkStart w:id="5704" w:name="_Toc51762755"/>
      <w:bookmarkStart w:id="5705" w:name="_Toc64381807"/>
      <w:bookmarkStart w:id="5706" w:name="_Toc73964325"/>
      <w:bookmarkStart w:id="5707" w:name="_Toc88646934"/>
      <w:bookmarkStart w:id="5708" w:name="_Toc97882883"/>
      <w:bookmarkStart w:id="5709" w:name="_Toc98531458"/>
      <w:bookmarkStart w:id="5710" w:name="_Toc105517530"/>
      <w:bookmarkStart w:id="5711" w:name="_Toc106108421"/>
      <w:bookmarkStart w:id="5712" w:name="_Toc113657006"/>
      <w:bookmarkStart w:id="5713" w:name="_Toc114052225"/>
      <w:bookmarkStart w:id="5714" w:name="_Toc138846089"/>
      <w:r w:rsidRPr="008711EA">
        <w:t>9.1.8.13</w:t>
      </w:r>
      <w:r w:rsidRPr="008711EA">
        <w:tab/>
        <w:t>OVERLOAD START</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5715" w:name="_Toc20953670"/>
      <w:bookmarkStart w:id="5716" w:name="_Toc29390847"/>
      <w:bookmarkStart w:id="5717" w:name="_Toc36551584"/>
      <w:bookmarkStart w:id="5718" w:name="_Toc45831803"/>
      <w:bookmarkStart w:id="5719" w:name="_Toc51762756"/>
      <w:bookmarkStart w:id="5720" w:name="_Toc64381808"/>
      <w:bookmarkStart w:id="5721" w:name="_Toc73964326"/>
      <w:bookmarkStart w:id="5722" w:name="_Toc88646935"/>
      <w:bookmarkStart w:id="5723" w:name="_Toc97882884"/>
      <w:bookmarkStart w:id="5724" w:name="_Toc98531459"/>
      <w:bookmarkStart w:id="5725" w:name="_Toc105517531"/>
      <w:bookmarkStart w:id="5726" w:name="_Toc106108422"/>
      <w:bookmarkStart w:id="5727" w:name="_Toc113657007"/>
      <w:bookmarkStart w:id="5728" w:name="_Toc114052226"/>
      <w:bookmarkStart w:id="5729" w:name="_Toc138846090"/>
      <w:r w:rsidRPr="008711EA">
        <w:t>9.1.8.14</w:t>
      </w:r>
      <w:r w:rsidRPr="008711EA">
        <w:tab/>
        <w:t>OVERLOAD STOP</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5730" w:name="_Toc20953671"/>
      <w:bookmarkStart w:id="5731" w:name="_Toc29390848"/>
      <w:bookmarkStart w:id="5732" w:name="_Toc36551585"/>
      <w:bookmarkStart w:id="5733" w:name="_Toc45831804"/>
      <w:bookmarkStart w:id="5734" w:name="_Toc51762757"/>
      <w:bookmarkStart w:id="5735" w:name="_Toc64381809"/>
      <w:bookmarkStart w:id="5736" w:name="_Toc73964327"/>
      <w:bookmarkStart w:id="5737" w:name="_Toc88646936"/>
      <w:bookmarkStart w:id="5738" w:name="_Toc97882885"/>
      <w:bookmarkStart w:id="5739" w:name="_Toc98531460"/>
      <w:bookmarkStart w:id="5740" w:name="_Toc105517532"/>
      <w:bookmarkStart w:id="5741" w:name="_Toc106108423"/>
      <w:bookmarkStart w:id="5742" w:name="_Toc113657008"/>
      <w:bookmarkStart w:id="5743" w:name="_Toc114052227"/>
      <w:bookmarkStart w:id="5744" w:name="_Toc138846091"/>
      <w:r w:rsidRPr="008711EA">
        <w:rPr>
          <w:kern w:val="28"/>
        </w:rPr>
        <w:t>9.1.9</w:t>
      </w:r>
      <w:r w:rsidRPr="008711EA">
        <w:rPr>
          <w:kern w:val="28"/>
        </w:rPr>
        <w:tab/>
      </w:r>
      <w:r w:rsidRPr="008711EA">
        <w:t>S1 CDMA2000 Tunnelling Messages</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4500FD7F" w14:textId="77777777" w:rsidR="000E2576" w:rsidRPr="008711EA" w:rsidRDefault="000E2576" w:rsidP="001F24A0">
      <w:pPr>
        <w:pStyle w:val="Heading4"/>
        <w:keepNext w:val="0"/>
        <w:keepLines w:val="0"/>
        <w:widowControl w:val="0"/>
      </w:pPr>
      <w:bookmarkStart w:id="5745" w:name="_Toc20953672"/>
      <w:bookmarkStart w:id="5746" w:name="_Toc29390849"/>
      <w:bookmarkStart w:id="5747" w:name="_Toc36551586"/>
      <w:bookmarkStart w:id="5748" w:name="_Toc45831805"/>
      <w:bookmarkStart w:id="5749" w:name="_Toc51762758"/>
      <w:bookmarkStart w:id="5750" w:name="_Toc64381810"/>
      <w:bookmarkStart w:id="5751" w:name="_Toc73964328"/>
      <w:bookmarkStart w:id="5752" w:name="_Toc88646937"/>
      <w:bookmarkStart w:id="5753" w:name="_Toc97882886"/>
      <w:bookmarkStart w:id="5754" w:name="_Toc98531461"/>
      <w:bookmarkStart w:id="5755" w:name="_Toc105517533"/>
      <w:bookmarkStart w:id="5756" w:name="_Toc106108424"/>
      <w:bookmarkStart w:id="5757" w:name="_Toc113657009"/>
      <w:bookmarkStart w:id="5758" w:name="_Toc114052228"/>
      <w:bookmarkStart w:id="5759" w:name="_Toc138846092"/>
      <w:r w:rsidRPr="008711EA">
        <w:t>9.1.9</w:t>
      </w:r>
      <w:r w:rsidRPr="008711EA">
        <w:rPr>
          <w:rFonts w:eastAsia="Batang"/>
        </w:rPr>
        <w:t>.1</w:t>
      </w:r>
      <w:r w:rsidRPr="008711EA">
        <w:tab/>
        <w:t>DOWNLINK S1 CDMA2000 TUNNELLING</w:t>
      </w:r>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lastRenderedPageBreak/>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5760" w:name="_Toc20953673"/>
      <w:bookmarkStart w:id="5761" w:name="_Toc29390850"/>
      <w:bookmarkStart w:id="5762" w:name="_Toc36551587"/>
      <w:bookmarkStart w:id="5763" w:name="_Toc45831806"/>
      <w:bookmarkStart w:id="5764" w:name="_Toc51762759"/>
      <w:bookmarkStart w:id="5765" w:name="_Toc64381811"/>
      <w:bookmarkStart w:id="5766" w:name="_Toc73964329"/>
      <w:bookmarkStart w:id="5767" w:name="_Toc88646938"/>
      <w:bookmarkStart w:id="5768" w:name="_Toc97882887"/>
      <w:bookmarkStart w:id="5769" w:name="_Toc98531462"/>
      <w:bookmarkStart w:id="5770" w:name="_Toc105517534"/>
      <w:bookmarkStart w:id="5771" w:name="_Toc106108425"/>
      <w:bookmarkStart w:id="5772" w:name="_Toc113657010"/>
      <w:bookmarkStart w:id="5773" w:name="_Toc114052229"/>
      <w:bookmarkStart w:id="5774" w:name="_Toc138846093"/>
      <w:r w:rsidRPr="008711EA">
        <w:t>9.1.9.2</w:t>
      </w:r>
      <w:r w:rsidRPr="008711EA">
        <w:tab/>
        <w:t>UPLINK S1 CDMA2000 TUNNELLING</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5775" w:name="_Toc20953674"/>
      <w:bookmarkStart w:id="5776" w:name="_Toc29390851"/>
      <w:bookmarkStart w:id="5777" w:name="_Toc36551588"/>
      <w:bookmarkStart w:id="5778" w:name="_Toc45831807"/>
      <w:bookmarkStart w:id="5779" w:name="_Toc51762760"/>
      <w:bookmarkStart w:id="5780" w:name="_Toc64381812"/>
      <w:bookmarkStart w:id="5781" w:name="_Toc73964330"/>
      <w:bookmarkStart w:id="5782" w:name="_Toc88646939"/>
      <w:bookmarkStart w:id="5783" w:name="_Toc97882888"/>
      <w:bookmarkStart w:id="5784" w:name="_Toc98531463"/>
      <w:bookmarkStart w:id="5785" w:name="_Toc105517535"/>
      <w:bookmarkStart w:id="5786" w:name="_Toc106108426"/>
      <w:bookmarkStart w:id="5787" w:name="_Toc113657011"/>
      <w:bookmarkStart w:id="5788" w:name="_Toc114052230"/>
      <w:bookmarkStart w:id="5789" w:name="_Toc138846094"/>
      <w:r w:rsidRPr="008711EA">
        <w:t>9.1.10</w:t>
      </w:r>
      <w:r w:rsidRPr="008711EA">
        <w:tab/>
        <w:t>UE CAPABILITY INFO INDICATION</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5790" w:name="_Toc20953675"/>
      <w:bookmarkStart w:id="5791" w:name="_Toc29390852"/>
      <w:bookmarkStart w:id="5792" w:name="_Toc36551589"/>
      <w:bookmarkStart w:id="5793" w:name="_Toc45831808"/>
      <w:bookmarkStart w:id="5794" w:name="_Toc51762761"/>
      <w:bookmarkStart w:id="5795" w:name="_Toc64381813"/>
      <w:bookmarkStart w:id="5796" w:name="_Toc73964331"/>
      <w:bookmarkStart w:id="5797" w:name="_Toc88646940"/>
      <w:bookmarkStart w:id="5798" w:name="_Toc97882889"/>
      <w:bookmarkStart w:id="5799" w:name="_Toc98531464"/>
      <w:bookmarkStart w:id="5800" w:name="_Toc105517536"/>
      <w:bookmarkStart w:id="5801" w:name="_Toc106108427"/>
      <w:bookmarkStart w:id="5802" w:name="_Toc113657012"/>
      <w:bookmarkStart w:id="5803" w:name="_Toc114052231"/>
      <w:bookmarkStart w:id="5804" w:name="_Toc138846095"/>
      <w:r w:rsidRPr="008711EA">
        <w:t>9.1.11</w:t>
      </w:r>
      <w:r w:rsidRPr="008711EA">
        <w:tab/>
        <w:t>Trace Messages</w:t>
      </w:r>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14:paraId="3AD6A1A4" w14:textId="77777777" w:rsidR="000E2576" w:rsidRPr="008711EA" w:rsidRDefault="000E2576" w:rsidP="001F24A0">
      <w:pPr>
        <w:pStyle w:val="Heading4"/>
        <w:keepNext w:val="0"/>
        <w:keepLines w:val="0"/>
        <w:widowControl w:val="0"/>
      </w:pPr>
      <w:bookmarkStart w:id="5805" w:name="_Toc20953676"/>
      <w:bookmarkStart w:id="5806" w:name="_Toc29390853"/>
      <w:bookmarkStart w:id="5807" w:name="_Toc36551590"/>
      <w:bookmarkStart w:id="5808" w:name="_Toc45831809"/>
      <w:bookmarkStart w:id="5809" w:name="_Toc51762762"/>
      <w:bookmarkStart w:id="5810" w:name="_Toc64381814"/>
      <w:bookmarkStart w:id="5811" w:name="_Toc73964332"/>
      <w:bookmarkStart w:id="5812" w:name="_Toc88646941"/>
      <w:bookmarkStart w:id="5813" w:name="_Toc97882890"/>
      <w:bookmarkStart w:id="5814" w:name="_Toc98531465"/>
      <w:bookmarkStart w:id="5815" w:name="_Toc105517537"/>
      <w:bookmarkStart w:id="5816" w:name="_Toc106108428"/>
      <w:bookmarkStart w:id="5817" w:name="_Toc113657013"/>
      <w:bookmarkStart w:id="5818" w:name="_Toc114052232"/>
      <w:bookmarkStart w:id="5819" w:name="_Toc138846096"/>
      <w:r w:rsidRPr="008711EA">
        <w:t>9.1.11.1</w:t>
      </w:r>
      <w:r w:rsidRPr="008711EA">
        <w:tab/>
        <w:t>TRACE START</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5820" w:name="_Toc20953677"/>
      <w:bookmarkStart w:id="5821" w:name="_Toc29390854"/>
      <w:bookmarkStart w:id="5822" w:name="_Toc36551591"/>
      <w:bookmarkStart w:id="5823" w:name="_Toc45831810"/>
      <w:bookmarkStart w:id="5824" w:name="_Toc51762763"/>
      <w:bookmarkStart w:id="5825" w:name="_Toc64381815"/>
      <w:bookmarkStart w:id="5826" w:name="_Toc73964333"/>
      <w:bookmarkStart w:id="5827" w:name="_Toc88646942"/>
      <w:bookmarkStart w:id="5828" w:name="_Toc97882891"/>
      <w:bookmarkStart w:id="5829" w:name="_Toc98531466"/>
      <w:bookmarkStart w:id="5830" w:name="_Toc105517538"/>
      <w:bookmarkStart w:id="5831" w:name="_Toc106108429"/>
      <w:bookmarkStart w:id="5832" w:name="_Toc113657014"/>
      <w:bookmarkStart w:id="5833" w:name="_Toc114052233"/>
      <w:bookmarkStart w:id="5834" w:name="_Toc138846097"/>
      <w:r w:rsidRPr="008711EA">
        <w:t>9.1.11.2</w:t>
      </w:r>
      <w:r w:rsidRPr="008711EA">
        <w:tab/>
        <w:t>TRACE FAILURE INDICATION</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5835" w:name="_Toc20953678"/>
      <w:bookmarkStart w:id="5836" w:name="_Toc29390855"/>
      <w:bookmarkStart w:id="5837" w:name="_Toc36551592"/>
      <w:bookmarkStart w:id="5838" w:name="_Toc45831811"/>
      <w:bookmarkStart w:id="5839" w:name="_Toc51762764"/>
      <w:bookmarkStart w:id="5840" w:name="_Toc64381816"/>
      <w:bookmarkStart w:id="5841" w:name="_Toc73964334"/>
      <w:bookmarkStart w:id="5842" w:name="_Toc88646943"/>
      <w:bookmarkStart w:id="5843" w:name="_Toc97882892"/>
      <w:bookmarkStart w:id="5844" w:name="_Toc98531467"/>
      <w:bookmarkStart w:id="5845" w:name="_Toc105517539"/>
      <w:bookmarkStart w:id="5846" w:name="_Toc106108430"/>
      <w:bookmarkStart w:id="5847" w:name="_Toc113657015"/>
      <w:bookmarkStart w:id="5848" w:name="_Toc114052234"/>
      <w:bookmarkStart w:id="5849" w:name="_Toc138846098"/>
      <w:r w:rsidRPr="008711EA">
        <w:t>9.1.11.3</w:t>
      </w:r>
      <w:r w:rsidRPr="008711EA">
        <w:tab/>
        <w:t>DEACTIVATE TRACE</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5850" w:name="_Toc20953679"/>
      <w:bookmarkStart w:id="5851" w:name="_Toc29390856"/>
      <w:bookmarkStart w:id="5852" w:name="_Toc36551593"/>
      <w:bookmarkStart w:id="5853" w:name="_Toc45831812"/>
      <w:bookmarkStart w:id="5854" w:name="_Toc51762765"/>
      <w:bookmarkStart w:id="5855" w:name="_Toc64381817"/>
      <w:bookmarkStart w:id="5856" w:name="_Toc73964335"/>
      <w:bookmarkStart w:id="5857" w:name="_Toc88646944"/>
      <w:bookmarkStart w:id="5858" w:name="_Toc97882893"/>
      <w:bookmarkStart w:id="5859" w:name="_Toc98531468"/>
      <w:bookmarkStart w:id="5860" w:name="_Toc105517540"/>
      <w:bookmarkStart w:id="5861" w:name="_Toc106108431"/>
      <w:bookmarkStart w:id="5862" w:name="_Toc113657016"/>
      <w:bookmarkStart w:id="5863" w:name="_Toc114052235"/>
      <w:bookmarkStart w:id="5864" w:name="_Toc138846099"/>
      <w:r w:rsidRPr="008711EA">
        <w:t>9.1.12</w:t>
      </w:r>
      <w:r w:rsidRPr="008711EA">
        <w:tab/>
        <w:t>Location Reporting Messages</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14:paraId="332B286A" w14:textId="77777777" w:rsidR="000E2576" w:rsidRPr="008711EA" w:rsidRDefault="000E2576" w:rsidP="001F24A0">
      <w:pPr>
        <w:pStyle w:val="Heading4"/>
        <w:keepNext w:val="0"/>
        <w:keepLines w:val="0"/>
        <w:widowControl w:val="0"/>
        <w:rPr>
          <w:lang w:eastAsia="zh-CN"/>
        </w:rPr>
      </w:pPr>
      <w:bookmarkStart w:id="5865" w:name="_Toc20953680"/>
      <w:bookmarkStart w:id="5866" w:name="_Toc29390857"/>
      <w:bookmarkStart w:id="5867" w:name="_Toc36551594"/>
      <w:bookmarkStart w:id="5868" w:name="_Toc45831813"/>
      <w:bookmarkStart w:id="5869" w:name="_Toc51762766"/>
      <w:bookmarkStart w:id="5870" w:name="_Toc64381818"/>
      <w:bookmarkStart w:id="5871" w:name="_Toc73964336"/>
      <w:bookmarkStart w:id="5872" w:name="_Toc88646945"/>
      <w:bookmarkStart w:id="5873" w:name="_Toc97882894"/>
      <w:bookmarkStart w:id="5874" w:name="_Toc98531469"/>
      <w:bookmarkStart w:id="5875" w:name="_Toc105517541"/>
      <w:bookmarkStart w:id="5876" w:name="_Toc106108432"/>
      <w:bookmarkStart w:id="5877" w:name="_Toc113657017"/>
      <w:bookmarkStart w:id="5878" w:name="_Toc114052236"/>
      <w:bookmarkStart w:id="5879" w:name="_Toc138846100"/>
      <w:r w:rsidRPr="008711EA">
        <w:t>9.1.</w:t>
      </w:r>
      <w:r w:rsidRPr="008711EA">
        <w:rPr>
          <w:lang w:eastAsia="zh-CN"/>
        </w:rPr>
        <w:t>12.1</w:t>
      </w:r>
      <w:r w:rsidRPr="008711EA">
        <w:tab/>
      </w:r>
      <w:r w:rsidRPr="008711EA">
        <w:rPr>
          <w:lang w:eastAsia="zh-CN"/>
        </w:rPr>
        <w:t>LOCATION REPORTING CONTROL</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5880" w:name="_Toc20953681"/>
      <w:bookmarkStart w:id="5881" w:name="_Toc29390858"/>
      <w:bookmarkStart w:id="5882" w:name="_Toc36551595"/>
      <w:bookmarkStart w:id="5883" w:name="_Toc45831814"/>
      <w:bookmarkStart w:id="5884" w:name="_Toc51762767"/>
      <w:bookmarkStart w:id="5885" w:name="_Toc64381819"/>
      <w:bookmarkStart w:id="5886" w:name="_Toc73964337"/>
      <w:bookmarkStart w:id="5887" w:name="_Toc88646946"/>
      <w:bookmarkStart w:id="5888" w:name="_Toc97882895"/>
      <w:bookmarkStart w:id="5889" w:name="_Toc98531470"/>
      <w:bookmarkStart w:id="5890" w:name="_Toc105517542"/>
      <w:bookmarkStart w:id="5891" w:name="_Toc106108433"/>
      <w:bookmarkStart w:id="5892" w:name="_Toc113657018"/>
      <w:bookmarkStart w:id="5893" w:name="_Toc114052237"/>
      <w:bookmarkStart w:id="5894" w:name="_Toc138846101"/>
      <w:r w:rsidRPr="008711EA">
        <w:t>9.1.12.2</w:t>
      </w:r>
      <w:r w:rsidRPr="008711EA">
        <w:tab/>
        <w:t>LOCATION REPORT FAILURE INDICATION</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5895" w:name="_Toc20953682"/>
      <w:bookmarkStart w:id="5896" w:name="_Toc29390859"/>
      <w:bookmarkStart w:id="5897" w:name="_Toc36551596"/>
      <w:bookmarkStart w:id="5898" w:name="_Toc45831815"/>
      <w:bookmarkStart w:id="5899" w:name="_Toc51762768"/>
      <w:bookmarkStart w:id="5900" w:name="_Toc64381820"/>
      <w:bookmarkStart w:id="5901" w:name="_Toc73964338"/>
      <w:bookmarkStart w:id="5902" w:name="_Toc88646947"/>
      <w:bookmarkStart w:id="5903" w:name="_Toc97882896"/>
      <w:bookmarkStart w:id="5904" w:name="_Toc98531471"/>
      <w:bookmarkStart w:id="5905" w:name="_Toc105517543"/>
      <w:bookmarkStart w:id="5906" w:name="_Toc106108434"/>
      <w:bookmarkStart w:id="5907" w:name="_Toc113657019"/>
      <w:bookmarkStart w:id="5908" w:name="_Toc114052238"/>
      <w:bookmarkStart w:id="5909" w:name="_Toc138846102"/>
      <w:r w:rsidRPr="008711EA">
        <w:t>9.1.12.3</w:t>
      </w:r>
      <w:r w:rsidRPr="008711EA">
        <w:tab/>
        <w:t>LOCATION REPORT</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LTE NTN TAI </w:t>
            </w:r>
            <w:r>
              <w:rPr>
                <w:rFonts w:cs="Arial"/>
                <w:lang w:eastAsia="ja-JP"/>
              </w:rPr>
              <w:lastRenderedPageBreak/>
              <w:t>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lastRenderedPageBreak/>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5910" w:name="_Toc20953683"/>
      <w:bookmarkStart w:id="5911" w:name="_Toc29390860"/>
      <w:bookmarkStart w:id="5912" w:name="_Toc36551597"/>
      <w:bookmarkStart w:id="5913" w:name="_Toc45831816"/>
      <w:bookmarkStart w:id="5914" w:name="_Toc51762769"/>
      <w:bookmarkStart w:id="5915" w:name="_Toc64381821"/>
      <w:bookmarkStart w:id="5916" w:name="_Toc73964339"/>
      <w:bookmarkStart w:id="5917" w:name="_Toc88646948"/>
      <w:bookmarkStart w:id="5918" w:name="_Toc97882897"/>
      <w:bookmarkStart w:id="5919" w:name="_Toc98531472"/>
      <w:bookmarkStart w:id="5920" w:name="_Toc105517544"/>
      <w:bookmarkStart w:id="5921" w:name="_Toc106108435"/>
      <w:bookmarkStart w:id="5922" w:name="_Toc113657020"/>
      <w:bookmarkStart w:id="5923" w:name="_Toc114052239"/>
      <w:bookmarkStart w:id="5924" w:name="_Toc138846103"/>
      <w:r w:rsidRPr="008711EA">
        <w:t>9.1.13</w:t>
      </w:r>
      <w:r w:rsidRPr="008711EA">
        <w:tab/>
        <w:t>Warning Message Transmission Messages</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p>
    <w:p w14:paraId="54F4BE32" w14:textId="77777777" w:rsidR="000E2576" w:rsidRPr="008711EA" w:rsidRDefault="000E2576" w:rsidP="001F24A0">
      <w:pPr>
        <w:pStyle w:val="Heading4"/>
        <w:keepNext w:val="0"/>
        <w:keepLines w:val="0"/>
        <w:widowControl w:val="0"/>
      </w:pPr>
      <w:bookmarkStart w:id="5925" w:name="_Toc20953684"/>
      <w:bookmarkStart w:id="5926" w:name="_Toc29390861"/>
      <w:bookmarkStart w:id="5927" w:name="_Toc36551598"/>
      <w:bookmarkStart w:id="5928" w:name="_Toc45831817"/>
      <w:bookmarkStart w:id="5929" w:name="_Toc51762770"/>
      <w:bookmarkStart w:id="5930" w:name="_Toc64381822"/>
      <w:bookmarkStart w:id="5931" w:name="_Toc73964340"/>
      <w:bookmarkStart w:id="5932" w:name="_Toc88646949"/>
      <w:bookmarkStart w:id="5933" w:name="_Toc97882898"/>
      <w:bookmarkStart w:id="5934" w:name="_Toc98531473"/>
      <w:bookmarkStart w:id="5935" w:name="_Toc105517545"/>
      <w:bookmarkStart w:id="5936" w:name="_Toc106108436"/>
      <w:bookmarkStart w:id="5937" w:name="_Toc113657021"/>
      <w:bookmarkStart w:id="5938" w:name="_Toc114052240"/>
      <w:bookmarkStart w:id="5939" w:name="_Toc138846104"/>
      <w:r w:rsidRPr="008711EA">
        <w:t>9.1.13</w:t>
      </w:r>
      <w:r w:rsidRPr="008711EA">
        <w:rPr>
          <w:lang w:eastAsia="zh-CN"/>
        </w:rPr>
        <w:t>.1</w:t>
      </w:r>
      <w:r w:rsidRPr="008711EA">
        <w:tab/>
        <w:t>WRITE-REPLACE WARNING REQUEST</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5940" w:name="_Toc20953685"/>
      <w:bookmarkStart w:id="5941" w:name="_Toc29390862"/>
      <w:bookmarkStart w:id="5942" w:name="_Toc36551599"/>
      <w:bookmarkStart w:id="5943" w:name="_Toc45831818"/>
      <w:bookmarkStart w:id="5944" w:name="_Toc51762771"/>
      <w:bookmarkStart w:id="5945" w:name="_Toc64381823"/>
      <w:bookmarkStart w:id="5946" w:name="_Toc73964341"/>
      <w:bookmarkStart w:id="5947" w:name="_Toc88646950"/>
      <w:bookmarkStart w:id="5948" w:name="_Toc97882899"/>
      <w:bookmarkStart w:id="5949" w:name="_Toc98531474"/>
      <w:bookmarkStart w:id="5950" w:name="_Toc105517546"/>
      <w:bookmarkStart w:id="5951" w:name="_Toc106108437"/>
      <w:bookmarkStart w:id="5952" w:name="_Toc113657022"/>
      <w:bookmarkStart w:id="5953" w:name="_Toc114052241"/>
      <w:bookmarkStart w:id="5954" w:name="_Toc138846105"/>
      <w:r w:rsidRPr="008711EA">
        <w:t>9.1.13.2</w:t>
      </w:r>
      <w:r w:rsidRPr="008711EA">
        <w:tab/>
        <w:t>WRITE-REPLACE WARNING RESPONSE</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5955" w:name="_Toc20953686"/>
      <w:bookmarkStart w:id="5956" w:name="_Toc29390863"/>
      <w:bookmarkStart w:id="5957" w:name="_Toc36551600"/>
      <w:bookmarkStart w:id="5958" w:name="_Toc45831819"/>
      <w:bookmarkStart w:id="5959" w:name="_Toc51762772"/>
      <w:bookmarkStart w:id="5960" w:name="_Toc64381824"/>
      <w:bookmarkStart w:id="5961" w:name="_Toc73964342"/>
      <w:bookmarkStart w:id="5962" w:name="_Toc88646951"/>
      <w:bookmarkStart w:id="5963" w:name="_Toc97882900"/>
      <w:bookmarkStart w:id="5964" w:name="_Toc98531475"/>
      <w:bookmarkStart w:id="5965" w:name="_Toc105517547"/>
      <w:bookmarkStart w:id="5966" w:name="_Toc106108438"/>
      <w:bookmarkStart w:id="5967" w:name="_Toc113657023"/>
      <w:bookmarkStart w:id="5968" w:name="_Toc114052242"/>
      <w:bookmarkStart w:id="5969" w:name="_Toc138846106"/>
      <w:r w:rsidRPr="008711EA">
        <w:t>9.1.13.3</w:t>
      </w:r>
      <w:r w:rsidRPr="008711EA">
        <w:tab/>
        <w:t>KILL REQUEST</w:t>
      </w:r>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5970" w:name="_Toc20953687"/>
      <w:bookmarkStart w:id="5971" w:name="_Toc29390864"/>
      <w:bookmarkStart w:id="5972" w:name="_Toc36551601"/>
      <w:bookmarkStart w:id="5973" w:name="_Toc45831820"/>
      <w:bookmarkStart w:id="5974" w:name="_Toc51762773"/>
      <w:bookmarkStart w:id="5975" w:name="_Toc64381825"/>
      <w:bookmarkStart w:id="5976" w:name="_Toc73964343"/>
      <w:bookmarkStart w:id="5977" w:name="_Toc88646952"/>
      <w:bookmarkStart w:id="5978" w:name="_Toc97882901"/>
      <w:bookmarkStart w:id="5979" w:name="_Toc98531476"/>
      <w:bookmarkStart w:id="5980" w:name="_Toc105517548"/>
      <w:bookmarkStart w:id="5981" w:name="_Toc106108439"/>
      <w:bookmarkStart w:id="5982" w:name="_Toc113657024"/>
      <w:bookmarkStart w:id="5983" w:name="_Toc114052243"/>
      <w:bookmarkStart w:id="5984" w:name="_Toc138846107"/>
      <w:r w:rsidRPr="008711EA">
        <w:t>9.1.13.4</w:t>
      </w:r>
      <w:r w:rsidRPr="008711EA">
        <w:tab/>
        <w:t>KILL RESPONSE</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5985" w:name="_Toc20953688"/>
      <w:bookmarkStart w:id="5986" w:name="_Toc29390865"/>
      <w:bookmarkStart w:id="5987" w:name="_Toc36551602"/>
      <w:bookmarkStart w:id="5988" w:name="_Toc45831821"/>
      <w:bookmarkStart w:id="5989" w:name="_Toc51762774"/>
      <w:bookmarkStart w:id="5990" w:name="_Toc64381826"/>
      <w:bookmarkStart w:id="5991" w:name="_Toc73964344"/>
      <w:bookmarkStart w:id="5992" w:name="_Toc88646953"/>
      <w:bookmarkStart w:id="5993" w:name="_Toc97882902"/>
      <w:bookmarkStart w:id="5994" w:name="_Toc98531477"/>
      <w:bookmarkStart w:id="5995" w:name="_Toc105517549"/>
      <w:bookmarkStart w:id="5996" w:name="_Toc106108440"/>
      <w:bookmarkStart w:id="5997" w:name="_Toc113657025"/>
      <w:bookmarkStart w:id="5998" w:name="_Toc114052244"/>
      <w:bookmarkStart w:id="5999" w:name="_Toc138846108"/>
      <w:r w:rsidRPr="008711EA">
        <w:t>9.1.13.</w:t>
      </w:r>
      <w:r w:rsidRPr="008711EA">
        <w:rPr>
          <w:lang w:eastAsia="zh-CN"/>
        </w:rPr>
        <w:t>5</w:t>
      </w:r>
      <w:r w:rsidRPr="008711EA">
        <w:tab/>
      </w:r>
      <w:r w:rsidRPr="008711EA">
        <w:rPr>
          <w:lang w:eastAsia="zh-CN"/>
        </w:rPr>
        <w:t>PWS RESTART INDICATION</w:t>
      </w:r>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000" w:name="_Toc20953689"/>
      <w:bookmarkStart w:id="6001" w:name="_Toc29390866"/>
      <w:bookmarkStart w:id="6002" w:name="_Toc36551603"/>
      <w:bookmarkStart w:id="6003" w:name="_Toc45831822"/>
      <w:bookmarkStart w:id="6004" w:name="_Toc51762775"/>
      <w:bookmarkStart w:id="6005" w:name="_Toc64381827"/>
      <w:bookmarkStart w:id="6006" w:name="_Toc73964345"/>
      <w:bookmarkStart w:id="6007" w:name="_Toc88646954"/>
      <w:bookmarkStart w:id="6008" w:name="_Toc97882903"/>
      <w:bookmarkStart w:id="6009" w:name="_Toc98531478"/>
      <w:bookmarkStart w:id="6010" w:name="_Toc105517550"/>
      <w:bookmarkStart w:id="6011" w:name="_Toc106108441"/>
      <w:bookmarkStart w:id="6012" w:name="_Toc113657026"/>
      <w:bookmarkStart w:id="6013" w:name="_Toc114052245"/>
      <w:bookmarkStart w:id="6014" w:name="_Toc138846109"/>
      <w:r w:rsidRPr="008711EA">
        <w:t>9.1.13.</w:t>
      </w:r>
      <w:r w:rsidRPr="008711EA">
        <w:rPr>
          <w:lang w:eastAsia="zh-CN"/>
        </w:rPr>
        <w:t>6</w:t>
      </w:r>
      <w:r w:rsidRPr="008711EA">
        <w:tab/>
      </w:r>
      <w:r w:rsidRPr="008711EA">
        <w:rPr>
          <w:lang w:eastAsia="zh-CN"/>
        </w:rPr>
        <w:t>PWS FAILURE INDICATION</w:t>
      </w:r>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lastRenderedPageBreak/>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015" w:name="_Toc20953690"/>
      <w:bookmarkStart w:id="6016" w:name="_Toc29390867"/>
      <w:bookmarkStart w:id="6017" w:name="_Toc36551604"/>
      <w:bookmarkStart w:id="6018" w:name="_Toc45831823"/>
      <w:bookmarkStart w:id="6019" w:name="_Toc51762776"/>
      <w:bookmarkStart w:id="6020" w:name="_Toc64381828"/>
      <w:bookmarkStart w:id="6021" w:name="_Toc73964346"/>
      <w:bookmarkStart w:id="6022" w:name="_Toc88646955"/>
      <w:bookmarkStart w:id="6023" w:name="_Toc97882904"/>
      <w:bookmarkStart w:id="6024" w:name="_Toc98531479"/>
      <w:bookmarkStart w:id="6025" w:name="_Toc105517551"/>
      <w:bookmarkStart w:id="6026" w:name="_Toc106108442"/>
      <w:bookmarkStart w:id="6027" w:name="_Toc113657027"/>
      <w:bookmarkStart w:id="6028" w:name="_Toc114052246"/>
      <w:bookmarkStart w:id="6029" w:name="_Toc138846110"/>
      <w:r w:rsidRPr="008711EA">
        <w:t>9.1.14</w:t>
      </w:r>
      <w:r w:rsidRPr="008711EA">
        <w:tab/>
        <w:t>eNB DIRECT INFORMATION TRANSFER</w:t>
      </w:r>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030" w:name="_Toc20953691"/>
      <w:bookmarkStart w:id="6031" w:name="_Toc29390868"/>
      <w:bookmarkStart w:id="6032" w:name="_Toc36551605"/>
      <w:bookmarkStart w:id="6033" w:name="_Toc45831824"/>
      <w:bookmarkStart w:id="6034" w:name="_Toc51762777"/>
      <w:bookmarkStart w:id="6035" w:name="_Toc64381829"/>
      <w:bookmarkStart w:id="6036" w:name="_Toc73964347"/>
      <w:bookmarkStart w:id="6037" w:name="_Toc88646956"/>
      <w:bookmarkStart w:id="6038" w:name="_Toc97882905"/>
      <w:bookmarkStart w:id="6039" w:name="_Toc98531480"/>
      <w:bookmarkStart w:id="6040" w:name="_Toc105517552"/>
      <w:bookmarkStart w:id="6041" w:name="_Toc106108443"/>
      <w:bookmarkStart w:id="6042" w:name="_Toc113657028"/>
      <w:bookmarkStart w:id="6043" w:name="_Toc114052247"/>
      <w:bookmarkStart w:id="6044" w:name="_Toc138846111"/>
      <w:r w:rsidRPr="008711EA">
        <w:t>9.1.15</w:t>
      </w:r>
      <w:r w:rsidRPr="008711EA">
        <w:tab/>
        <w:t>MME DIRECT INFORMATION TRANSFER</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045" w:name="_Toc20953692"/>
      <w:bookmarkStart w:id="6046" w:name="_Toc29390869"/>
      <w:bookmarkStart w:id="6047" w:name="_Toc36551606"/>
      <w:bookmarkStart w:id="6048" w:name="_Toc45831825"/>
      <w:bookmarkStart w:id="6049" w:name="_Toc51762778"/>
      <w:bookmarkStart w:id="6050" w:name="_Toc64381830"/>
      <w:bookmarkStart w:id="6051" w:name="_Toc73964348"/>
      <w:bookmarkStart w:id="6052" w:name="_Toc88646957"/>
      <w:bookmarkStart w:id="6053" w:name="_Toc97882906"/>
      <w:bookmarkStart w:id="6054" w:name="_Toc98531481"/>
      <w:bookmarkStart w:id="6055" w:name="_Toc105517553"/>
      <w:bookmarkStart w:id="6056" w:name="_Toc106108444"/>
      <w:bookmarkStart w:id="6057" w:name="_Toc113657029"/>
      <w:bookmarkStart w:id="6058" w:name="_Toc114052248"/>
      <w:bookmarkStart w:id="6059" w:name="_Toc138846112"/>
      <w:r w:rsidRPr="008711EA">
        <w:t>9.1.16</w:t>
      </w:r>
      <w:r w:rsidRPr="008711EA">
        <w:tab/>
        <w:t>eNB CONFIGURATION TRANSFER</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060" w:name="_Toc20953693"/>
      <w:bookmarkStart w:id="6061" w:name="_Toc29390870"/>
      <w:bookmarkStart w:id="6062" w:name="_Toc36551607"/>
      <w:bookmarkStart w:id="6063" w:name="_Toc45831826"/>
      <w:bookmarkStart w:id="6064" w:name="_Toc51762779"/>
      <w:bookmarkStart w:id="6065" w:name="_Toc64381831"/>
      <w:bookmarkStart w:id="6066" w:name="_Toc73964349"/>
      <w:bookmarkStart w:id="6067" w:name="_Toc88646958"/>
      <w:bookmarkStart w:id="6068" w:name="_Toc97882907"/>
      <w:bookmarkStart w:id="6069" w:name="_Toc98531482"/>
      <w:bookmarkStart w:id="6070" w:name="_Toc105517554"/>
      <w:bookmarkStart w:id="6071" w:name="_Toc106108445"/>
      <w:bookmarkStart w:id="6072" w:name="_Toc113657030"/>
      <w:bookmarkStart w:id="6073" w:name="_Toc114052249"/>
      <w:bookmarkStart w:id="6074" w:name="_Toc138846113"/>
      <w:r w:rsidRPr="008711EA">
        <w:lastRenderedPageBreak/>
        <w:t>9.1.17</w:t>
      </w:r>
      <w:r w:rsidRPr="008711EA">
        <w:tab/>
        <w:t>MME CONFIGURATION TRANSFER</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075" w:name="_Toc20953694"/>
      <w:bookmarkStart w:id="6076" w:name="_Toc29390871"/>
      <w:bookmarkStart w:id="6077" w:name="_Toc36551608"/>
      <w:bookmarkStart w:id="6078" w:name="_Toc45831827"/>
      <w:bookmarkStart w:id="6079" w:name="_Toc51762780"/>
      <w:bookmarkStart w:id="6080" w:name="_Toc64381832"/>
      <w:bookmarkStart w:id="6081" w:name="_Toc73964350"/>
      <w:bookmarkStart w:id="6082" w:name="_Toc88646959"/>
      <w:bookmarkStart w:id="6083" w:name="_Toc97882908"/>
      <w:bookmarkStart w:id="6084" w:name="_Toc98531483"/>
      <w:bookmarkStart w:id="6085" w:name="_Toc105517555"/>
      <w:bookmarkStart w:id="6086" w:name="_Toc106108446"/>
      <w:bookmarkStart w:id="6087" w:name="_Toc113657031"/>
      <w:bookmarkStart w:id="6088" w:name="_Toc114052250"/>
      <w:bookmarkStart w:id="6089" w:name="_Toc138846114"/>
      <w:r w:rsidRPr="008711EA">
        <w:t>9.1.18</w:t>
      </w:r>
      <w:r w:rsidRPr="008711EA">
        <w:tab/>
        <w:t>CELL TRAFFIC TRACE</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090" w:name="_Toc20953695"/>
      <w:bookmarkStart w:id="6091" w:name="_Toc29390872"/>
      <w:bookmarkStart w:id="6092" w:name="_Toc36551609"/>
      <w:bookmarkStart w:id="6093" w:name="_Toc45831828"/>
      <w:bookmarkStart w:id="6094" w:name="_Toc51762781"/>
      <w:bookmarkStart w:id="6095" w:name="_Toc64381833"/>
      <w:bookmarkStart w:id="6096" w:name="_Toc73964351"/>
      <w:bookmarkStart w:id="6097" w:name="_Toc88646960"/>
      <w:bookmarkStart w:id="6098" w:name="_Toc97882909"/>
      <w:bookmarkStart w:id="6099" w:name="_Toc98531484"/>
      <w:bookmarkStart w:id="6100" w:name="_Toc105517556"/>
      <w:bookmarkStart w:id="6101" w:name="_Toc106108447"/>
      <w:bookmarkStart w:id="6102" w:name="_Toc113657032"/>
      <w:bookmarkStart w:id="6103" w:name="_Toc114052251"/>
      <w:bookmarkStart w:id="6104" w:name="_Toc138846115"/>
      <w:r w:rsidRPr="008711EA">
        <w:t>9.1.</w:t>
      </w:r>
      <w:r w:rsidRPr="008711EA">
        <w:rPr>
          <w:lang w:eastAsia="zh-CN"/>
        </w:rPr>
        <w:t>19</w:t>
      </w:r>
      <w:r w:rsidRPr="008711EA">
        <w:tab/>
      </w:r>
      <w:r w:rsidRPr="008711EA">
        <w:rPr>
          <w:lang w:eastAsia="zh-CN"/>
        </w:rPr>
        <w:t>LPPa</w:t>
      </w:r>
      <w:r w:rsidRPr="008711EA">
        <w:t xml:space="preserve"> Transport Messages</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51885FC5" w14:textId="77777777" w:rsidR="000E2576" w:rsidRPr="008711EA" w:rsidRDefault="000E2576" w:rsidP="001F24A0">
      <w:pPr>
        <w:pStyle w:val="Heading4"/>
        <w:keepNext w:val="0"/>
        <w:keepLines w:val="0"/>
        <w:widowControl w:val="0"/>
      </w:pPr>
      <w:bookmarkStart w:id="6105" w:name="_Toc20953696"/>
      <w:bookmarkStart w:id="6106" w:name="_Toc29390873"/>
      <w:bookmarkStart w:id="6107" w:name="_Toc36551610"/>
      <w:bookmarkStart w:id="6108" w:name="_Toc45831829"/>
      <w:bookmarkStart w:id="6109" w:name="_Toc51762782"/>
      <w:bookmarkStart w:id="6110" w:name="_Toc64381834"/>
      <w:bookmarkStart w:id="6111" w:name="_Toc73964352"/>
      <w:bookmarkStart w:id="6112" w:name="_Toc88646961"/>
      <w:bookmarkStart w:id="6113" w:name="_Toc97882910"/>
      <w:bookmarkStart w:id="6114" w:name="_Toc98531485"/>
      <w:bookmarkStart w:id="6115" w:name="_Toc105517557"/>
      <w:bookmarkStart w:id="6116" w:name="_Toc106108448"/>
      <w:bookmarkStart w:id="6117" w:name="_Toc113657033"/>
      <w:bookmarkStart w:id="6118" w:name="_Toc114052252"/>
      <w:bookmarkStart w:id="6119" w:name="_Toc138846116"/>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120" w:name="_Toc20953697"/>
      <w:bookmarkStart w:id="6121" w:name="_Toc29390874"/>
      <w:bookmarkStart w:id="6122" w:name="_Toc36551611"/>
      <w:bookmarkStart w:id="6123" w:name="_Toc45831830"/>
      <w:bookmarkStart w:id="6124" w:name="_Toc51762783"/>
      <w:bookmarkStart w:id="6125" w:name="_Toc64381835"/>
      <w:bookmarkStart w:id="6126" w:name="_Toc73964353"/>
      <w:bookmarkStart w:id="6127" w:name="_Toc88646962"/>
      <w:bookmarkStart w:id="6128" w:name="_Toc97882911"/>
      <w:bookmarkStart w:id="6129" w:name="_Toc98531486"/>
      <w:bookmarkStart w:id="6130" w:name="_Toc105517558"/>
      <w:bookmarkStart w:id="6131" w:name="_Toc106108449"/>
      <w:bookmarkStart w:id="6132" w:name="_Toc113657034"/>
      <w:bookmarkStart w:id="6133" w:name="_Toc114052253"/>
      <w:bookmarkStart w:id="6134" w:name="_Toc138846117"/>
      <w:r w:rsidRPr="008711EA">
        <w:t>9.1.19.2</w:t>
      </w:r>
      <w:r w:rsidRPr="008711EA">
        <w:tab/>
        <w:t>UPLINK UE ASSOCIATED LPPA TRANSPORT</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135" w:name="_Toc20953698"/>
      <w:bookmarkStart w:id="6136" w:name="_Toc29390875"/>
      <w:bookmarkStart w:id="6137" w:name="_Toc36551612"/>
      <w:bookmarkStart w:id="6138" w:name="_Toc45831831"/>
      <w:bookmarkStart w:id="6139" w:name="_Toc51762784"/>
      <w:bookmarkStart w:id="6140" w:name="_Toc64381836"/>
      <w:bookmarkStart w:id="6141" w:name="_Toc73964354"/>
      <w:bookmarkStart w:id="6142" w:name="_Toc88646963"/>
      <w:bookmarkStart w:id="6143" w:name="_Toc97882912"/>
      <w:bookmarkStart w:id="6144" w:name="_Toc98531487"/>
      <w:bookmarkStart w:id="6145" w:name="_Toc105517559"/>
      <w:bookmarkStart w:id="6146" w:name="_Toc106108450"/>
      <w:bookmarkStart w:id="6147" w:name="_Toc113657035"/>
      <w:bookmarkStart w:id="6148" w:name="_Toc114052254"/>
      <w:bookmarkStart w:id="6149" w:name="_Toc138846118"/>
      <w:r w:rsidRPr="008711EA">
        <w:t>9.1.19.3</w:t>
      </w:r>
      <w:r w:rsidRPr="008711EA">
        <w:tab/>
        <w:t>DOWNLINK NON UE ASSOCIATED LPPA TRANSPORT</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150" w:name="_Toc20953699"/>
      <w:bookmarkStart w:id="6151" w:name="_Toc29390876"/>
      <w:bookmarkStart w:id="6152" w:name="_Toc36551613"/>
      <w:bookmarkStart w:id="6153" w:name="_Toc45831832"/>
      <w:bookmarkStart w:id="6154" w:name="_Toc51762785"/>
      <w:bookmarkStart w:id="6155" w:name="_Toc64381837"/>
      <w:bookmarkStart w:id="6156" w:name="_Toc73964355"/>
      <w:bookmarkStart w:id="6157" w:name="_Toc88646964"/>
      <w:bookmarkStart w:id="6158" w:name="_Toc97882913"/>
      <w:bookmarkStart w:id="6159" w:name="_Toc98531488"/>
      <w:bookmarkStart w:id="6160" w:name="_Toc105517560"/>
      <w:bookmarkStart w:id="6161" w:name="_Toc106108451"/>
      <w:bookmarkStart w:id="6162" w:name="_Toc113657036"/>
      <w:bookmarkStart w:id="6163" w:name="_Toc114052255"/>
      <w:bookmarkStart w:id="6164" w:name="_Toc138846119"/>
      <w:r w:rsidRPr="008711EA">
        <w:t>9.1.19.4</w:t>
      </w:r>
      <w:r w:rsidRPr="008711EA">
        <w:tab/>
        <w:t>UPLINK NON UE ASSOCIATED LPPA TRANSPORT</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165" w:name="_Toc20953700"/>
      <w:bookmarkStart w:id="6166" w:name="_Toc29390877"/>
      <w:bookmarkStart w:id="6167" w:name="_Toc36551614"/>
      <w:bookmarkStart w:id="6168" w:name="_Toc45831833"/>
      <w:bookmarkStart w:id="6169" w:name="_Toc51762786"/>
      <w:bookmarkStart w:id="6170" w:name="_Toc64381838"/>
      <w:bookmarkStart w:id="6171" w:name="_Toc73964356"/>
      <w:bookmarkStart w:id="6172" w:name="_Toc88646965"/>
      <w:bookmarkStart w:id="6173" w:name="_Toc97882914"/>
      <w:bookmarkStart w:id="6174" w:name="_Toc98531489"/>
      <w:bookmarkStart w:id="6175" w:name="_Toc105517561"/>
      <w:bookmarkStart w:id="6176" w:name="_Toc106108452"/>
      <w:bookmarkStart w:id="6177" w:name="_Toc113657037"/>
      <w:bookmarkStart w:id="6178" w:name="_Toc114052256"/>
      <w:bookmarkStart w:id="6179" w:name="_Toc138846120"/>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p>
    <w:p w14:paraId="745AF8C5" w14:textId="77777777" w:rsidR="00B303DF" w:rsidRPr="008711EA" w:rsidRDefault="00B303DF" w:rsidP="001F24A0">
      <w:pPr>
        <w:pStyle w:val="Heading4"/>
        <w:keepNext w:val="0"/>
        <w:keepLines w:val="0"/>
        <w:widowControl w:val="0"/>
      </w:pPr>
      <w:bookmarkStart w:id="6180" w:name="_Toc20953701"/>
      <w:bookmarkStart w:id="6181" w:name="_Toc29390878"/>
      <w:bookmarkStart w:id="6182" w:name="_Toc36551615"/>
      <w:bookmarkStart w:id="6183" w:name="_Toc45831834"/>
      <w:bookmarkStart w:id="6184" w:name="_Toc51762787"/>
      <w:bookmarkStart w:id="6185" w:name="_Toc64381839"/>
      <w:bookmarkStart w:id="6186" w:name="_Toc73964357"/>
      <w:bookmarkStart w:id="6187" w:name="_Toc88646966"/>
      <w:bookmarkStart w:id="6188" w:name="_Toc97882915"/>
      <w:bookmarkStart w:id="6189" w:name="_Toc98531490"/>
      <w:bookmarkStart w:id="6190" w:name="_Toc105517562"/>
      <w:bookmarkStart w:id="6191" w:name="_Toc106108453"/>
      <w:bookmarkStart w:id="6192" w:name="_Toc113657038"/>
      <w:bookmarkStart w:id="6193" w:name="_Toc114052257"/>
      <w:bookmarkStart w:id="6194" w:name="_Toc138846121"/>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lastRenderedPageBreak/>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195" w:name="_Toc45831835"/>
      <w:bookmarkStart w:id="6196" w:name="_Toc51762788"/>
      <w:bookmarkStart w:id="6197" w:name="_Toc64381840"/>
      <w:bookmarkStart w:id="6198" w:name="_Toc73964358"/>
      <w:bookmarkStart w:id="6199" w:name="_Toc88646967"/>
      <w:bookmarkStart w:id="6200" w:name="_Toc97882916"/>
      <w:bookmarkStart w:id="6201" w:name="_Toc98531491"/>
      <w:bookmarkStart w:id="6202" w:name="_Toc105517563"/>
      <w:bookmarkStart w:id="6203" w:name="_Toc106108454"/>
      <w:bookmarkStart w:id="6204" w:name="_Toc113657039"/>
      <w:bookmarkStart w:id="6205" w:name="_Toc114052258"/>
      <w:bookmarkStart w:id="6206" w:name="_Toc138846122"/>
      <w:r>
        <w:t>9.1.21</w:t>
      </w:r>
      <w:r w:rsidRPr="008056AE">
        <w:tab/>
        <w:t xml:space="preserve">UE </w:t>
      </w:r>
      <w:r>
        <w:t>Radio Capability ID Mapping Messages</w:t>
      </w:r>
      <w:bookmarkEnd w:id="6195"/>
      <w:bookmarkEnd w:id="6196"/>
      <w:bookmarkEnd w:id="6197"/>
      <w:bookmarkEnd w:id="6198"/>
      <w:bookmarkEnd w:id="6199"/>
      <w:bookmarkEnd w:id="6200"/>
      <w:bookmarkEnd w:id="6201"/>
      <w:bookmarkEnd w:id="6202"/>
      <w:bookmarkEnd w:id="6203"/>
      <w:bookmarkEnd w:id="6204"/>
      <w:bookmarkEnd w:id="6205"/>
      <w:bookmarkEnd w:id="6206"/>
    </w:p>
    <w:p w14:paraId="219AAAE7" w14:textId="77777777" w:rsidR="00F92D3A" w:rsidRPr="00C27E45" w:rsidRDefault="00F92D3A" w:rsidP="001F24A0">
      <w:pPr>
        <w:pStyle w:val="Heading4"/>
        <w:keepNext w:val="0"/>
        <w:keepLines w:val="0"/>
        <w:widowControl w:val="0"/>
      </w:pPr>
      <w:bookmarkStart w:id="6207" w:name="_Toc45831836"/>
      <w:bookmarkStart w:id="6208" w:name="_Toc51762789"/>
      <w:bookmarkStart w:id="6209" w:name="_Toc64381841"/>
      <w:bookmarkStart w:id="6210" w:name="_Toc73964359"/>
      <w:bookmarkStart w:id="6211" w:name="_Toc88646968"/>
      <w:bookmarkStart w:id="6212" w:name="_Toc97882917"/>
      <w:bookmarkStart w:id="6213" w:name="_Toc98531492"/>
      <w:bookmarkStart w:id="6214" w:name="_Toc105517564"/>
      <w:bookmarkStart w:id="6215" w:name="_Toc106108455"/>
      <w:bookmarkStart w:id="6216" w:name="_Toc113657040"/>
      <w:bookmarkStart w:id="6217" w:name="_Toc114052259"/>
      <w:bookmarkStart w:id="6218" w:name="_Toc138846123"/>
      <w:r>
        <w:rPr>
          <w:rFonts w:eastAsia="SimSun"/>
        </w:rPr>
        <w:t>9.1.21</w:t>
      </w:r>
      <w:r w:rsidRPr="00C27E45">
        <w:rPr>
          <w:rFonts w:eastAsia="SimSun"/>
        </w:rPr>
        <w:t>.1</w:t>
      </w:r>
      <w:r w:rsidRPr="00C27E45">
        <w:rPr>
          <w:rFonts w:eastAsia="SimSun"/>
        </w:rPr>
        <w:tab/>
        <w:t>UE RADIO CAPABILITY ID MAPPING REQUEST</w:t>
      </w:r>
      <w:bookmarkEnd w:id="6207"/>
      <w:bookmarkEnd w:id="6208"/>
      <w:bookmarkEnd w:id="6209"/>
      <w:bookmarkEnd w:id="6210"/>
      <w:bookmarkEnd w:id="6211"/>
      <w:bookmarkEnd w:id="6212"/>
      <w:bookmarkEnd w:id="6213"/>
      <w:bookmarkEnd w:id="6214"/>
      <w:bookmarkEnd w:id="6215"/>
      <w:bookmarkEnd w:id="6216"/>
      <w:bookmarkEnd w:id="6217"/>
      <w:bookmarkEnd w:id="6218"/>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219" w:name="_Toc45831837"/>
      <w:bookmarkStart w:id="6220" w:name="_Toc51762790"/>
      <w:bookmarkStart w:id="6221" w:name="_Toc64381842"/>
      <w:bookmarkStart w:id="6222" w:name="_Toc73964360"/>
      <w:bookmarkStart w:id="6223" w:name="_Toc88646969"/>
      <w:bookmarkStart w:id="6224" w:name="_Toc97882918"/>
      <w:bookmarkStart w:id="6225" w:name="_Toc98531493"/>
      <w:bookmarkStart w:id="6226" w:name="_Toc105517565"/>
      <w:bookmarkStart w:id="6227" w:name="_Toc106108456"/>
      <w:bookmarkStart w:id="6228" w:name="_Toc113657041"/>
      <w:bookmarkStart w:id="6229" w:name="_Toc114052260"/>
      <w:bookmarkStart w:id="6230" w:name="_Toc138846124"/>
      <w:r>
        <w:rPr>
          <w:rFonts w:eastAsia="SimSun"/>
        </w:rPr>
        <w:t>9.1.21</w:t>
      </w:r>
      <w:r w:rsidRPr="00C27E45">
        <w:rPr>
          <w:rFonts w:eastAsia="SimSun"/>
        </w:rPr>
        <w:t>.2</w:t>
      </w:r>
      <w:r w:rsidRPr="00C27E45">
        <w:rPr>
          <w:rFonts w:eastAsia="SimSun"/>
        </w:rPr>
        <w:tab/>
        <w:t>UE RADIO CAPABILITY ID MAPPING RESPONSE</w:t>
      </w:r>
      <w:bookmarkEnd w:id="6219"/>
      <w:bookmarkEnd w:id="6220"/>
      <w:bookmarkEnd w:id="6221"/>
      <w:bookmarkEnd w:id="6222"/>
      <w:bookmarkEnd w:id="6223"/>
      <w:bookmarkEnd w:id="6224"/>
      <w:bookmarkEnd w:id="6225"/>
      <w:bookmarkEnd w:id="6226"/>
      <w:bookmarkEnd w:id="6227"/>
      <w:bookmarkEnd w:id="6228"/>
      <w:bookmarkEnd w:id="6229"/>
      <w:bookmarkEnd w:id="6230"/>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231" w:name="_Toc20953702"/>
      <w:bookmarkStart w:id="6232" w:name="_Toc29390879"/>
      <w:bookmarkStart w:id="6233" w:name="_Toc36551616"/>
      <w:bookmarkStart w:id="6234" w:name="_Toc45831838"/>
      <w:bookmarkStart w:id="6235" w:name="_Toc51762791"/>
      <w:bookmarkStart w:id="6236" w:name="_Toc64381843"/>
      <w:bookmarkStart w:id="6237" w:name="_Toc73964361"/>
      <w:bookmarkStart w:id="6238" w:name="_Toc88646970"/>
      <w:bookmarkStart w:id="6239" w:name="_Toc97882919"/>
      <w:bookmarkStart w:id="6240" w:name="_Toc98531494"/>
      <w:bookmarkStart w:id="6241" w:name="_Toc105517566"/>
      <w:bookmarkStart w:id="6242" w:name="_Toc106108457"/>
      <w:bookmarkStart w:id="6243" w:name="_Toc113657042"/>
      <w:bookmarkStart w:id="6244" w:name="_Toc114052261"/>
      <w:bookmarkStart w:id="6245" w:name="_Toc138846125"/>
      <w:r w:rsidRPr="008711EA">
        <w:t>9.2</w:t>
      </w:r>
      <w:r w:rsidRPr="008711EA">
        <w:tab/>
        <w:t>Information Element Definitions</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14:paraId="39E210E3" w14:textId="77777777" w:rsidR="000E2576" w:rsidRPr="008711EA" w:rsidRDefault="000E2576" w:rsidP="001F24A0">
      <w:pPr>
        <w:pStyle w:val="Heading3"/>
        <w:keepNext w:val="0"/>
        <w:keepLines w:val="0"/>
        <w:widowControl w:val="0"/>
      </w:pPr>
      <w:bookmarkStart w:id="6246" w:name="_Toc20953703"/>
      <w:bookmarkStart w:id="6247" w:name="_Toc29390880"/>
      <w:bookmarkStart w:id="6248" w:name="_Toc36551617"/>
      <w:bookmarkStart w:id="6249" w:name="_Toc45831839"/>
      <w:bookmarkStart w:id="6250" w:name="_Toc51762792"/>
      <w:bookmarkStart w:id="6251" w:name="_Toc64381844"/>
      <w:bookmarkStart w:id="6252" w:name="_Toc73964362"/>
      <w:bookmarkStart w:id="6253" w:name="_Toc88646971"/>
      <w:bookmarkStart w:id="6254" w:name="_Toc97882920"/>
      <w:bookmarkStart w:id="6255" w:name="_Toc98531495"/>
      <w:bookmarkStart w:id="6256" w:name="_Toc105517567"/>
      <w:bookmarkStart w:id="6257" w:name="_Toc106108458"/>
      <w:bookmarkStart w:id="6258" w:name="_Toc113657043"/>
      <w:bookmarkStart w:id="6259" w:name="_Toc114052262"/>
      <w:bookmarkStart w:id="6260" w:name="_Toc138846126"/>
      <w:r w:rsidRPr="008711EA">
        <w:t>9.2.0</w:t>
      </w:r>
      <w:r w:rsidRPr="008711EA">
        <w:tab/>
        <w:t>General</w:t>
      </w:r>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261" w:name="_Toc20953704"/>
      <w:bookmarkStart w:id="6262" w:name="_Toc29390881"/>
      <w:bookmarkStart w:id="6263" w:name="_Toc36551618"/>
      <w:bookmarkStart w:id="6264" w:name="_Toc45831840"/>
      <w:bookmarkStart w:id="6265" w:name="_Toc51762793"/>
      <w:bookmarkStart w:id="6266" w:name="_Toc64381845"/>
      <w:bookmarkStart w:id="6267" w:name="_Toc73964363"/>
      <w:bookmarkStart w:id="6268" w:name="_Toc88646972"/>
      <w:bookmarkStart w:id="6269" w:name="_Toc97882921"/>
      <w:bookmarkStart w:id="6270" w:name="_Toc98531496"/>
      <w:bookmarkStart w:id="6271" w:name="_Toc105517568"/>
      <w:bookmarkStart w:id="6272" w:name="_Toc106108459"/>
      <w:bookmarkStart w:id="6273" w:name="_Toc113657044"/>
      <w:bookmarkStart w:id="6274" w:name="_Toc114052263"/>
      <w:bookmarkStart w:id="6275" w:name="_Toc138846127"/>
      <w:r w:rsidRPr="008711EA">
        <w:lastRenderedPageBreak/>
        <w:t>9.2.1</w:t>
      </w:r>
      <w:r w:rsidRPr="008711EA">
        <w:rPr>
          <w:b/>
        </w:rPr>
        <w:tab/>
      </w:r>
      <w:r w:rsidRPr="008711EA">
        <w:t>Radio Network Layer Related IEs</w:t>
      </w:r>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p>
    <w:p w14:paraId="22C510CD" w14:textId="77777777" w:rsidR="000E2576" w:rsidRPr="008711EA" w:rsidRDefault="000E2576" w:rsidP="001F24A0">
      <w:pPr>
        <w:pStyle w:val="Heading4"/>
        <w:keepNext w:val="0"/>
        <w:keepLines w:val="0"/>
        <w:widowControl w:val="0"/>
      </w:pPr>
      <w:bookmarkStart w:id="6276" w:name="_Ref469320856"/>
      <w:bookmarkStart w:id="6277" w:name="_Toc20953705"/>
      <w:bookmarkStart w:id="6278" w:name="_Toc29390882"/>
      <w:bookmarkStart w:id="6279" w:name="_Toc36551619"/>
      <w:bookmarkStart w:id="6280" w:name="_Toc45831841"/>
      <w:bookmarkStart w:id="6281" w:name="_Toc51762794"/>
      <w:bookmarkStart w:id="6282" w:name="_Toc64381846"/>
      <w:bookmarkStart w:id="6283" w:name="_Toc73964364"/>
      <w:bookmarkStart w:id="6284" w:name="_Toc88646973"/>
      <w:bookmarkStart w:id="6285" w:name="_Toc97882922"/>
      <w:bookmarkStart w:id="6286" w:name="_Toc98531497"/>
      <w:bookmarkStart w:id="6287" w:name="_Toc105517569"/>
      <w:bookmarkStart w:id="6288" w:name="_Toc106108460"/>
      <w:bookmarkStart w:id="6289" w:name="_Toc113657045"/>
      <w:bookmarkStart w:id="6290" w:name="_Toc114052264"/>
      <w:bookmarkStart w:id="6291" w:name="_Toc138846128"/>
      <w:r w:rsidRPr="008711EA">
        <w:t>9.2.1.1</w:t>
      </w:r>
      <w:r w:rsidRPr="008711EA">
        <w:tab/>
        <w:t>Message Type</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292" w:name="_Ref469456116"/>
      <w:bookmarkStart w:id="6293" w:name="_Toc20953706"/>
      <w:bookmarkStart w:id="6294" w:name="_Toc29390883"/>
      <w:bookmarkStart w:id="6295" w:name="_Toc36551620"/>
      <w:bookmarkStart w:id="6296" w:name="_Toc45831842"/>
      <w:bookmarkStart w:id="6297" w:name="_Toc51762795"/>
      <w:bookmarkStart w:id="6298" w:name="_Toc64381847"/>
      <w:bookmarkStart w:id="6299" w:name="_Toc73964365"/>
      <w:bookmarkStart w:id="6300" w:name="_Toc88646974"/>
      <w:bookmarkStart w:id="6301" w:name="_Toc97882923"/>
      <w:bookmarkStart w:id="6302" w:name="_Toc98531498"/>
      <w:bookmarkStart w:id="6303" w:name="_Toc105517570"/>
      <w:bookmarkStart w:id="6304" w:name="_Toc106108461"/>
      <w:bookmarkStart w:id="6305" w:name="_Toc113657046"/>
      <w:bookmarkStart w:id="6306" w:name="_Toc114052265"/>
      <w:bookmarkStart w:id="6307" w:name="_Toc138846129"/>
      <w:r w:rsidRPr="008711EA">
        <w:t>9.2.1.2</w:t>
      </w:r>
      <w:r w:rsidRPr="008711EA">
        <w:tab/>
        <w:t>E-RAB ID</w:t>
      </w:r>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308" w:name="_Ref469456001"/>
      <w:bookmarkStart w:id="6309" w:name="_Toc20953707"/>
      <w:bookmarkStart w:id="6310" w:name="_Toc29390884"/>
      <w:bookmarkStart w:id="6311" w:name="_Toc36551621"/>
      <w:bookmarkStart w:id="6312" w:name="_Toc45831843"/>
      <w:bookmarkStart w:id="6313" w:name="_Toc51762796"/>
      <w:bookmarkStart w:id="6314" w:name="_Toc64381848"/>
      <w:bookmarkStart w:id="6315" w:name="_Toc73964366"/>
      <w:bookmarkStart w:id="6316" w:name="_Toc88646975"/>
      <w:bookmarkStart w:id="6317" w:name="_Toc97882924"/>
      <w:bookmarkStart w:id="6318" w:name="_Toc98531499"/>
      <w:bookmarkStart w:id="6319" w:name="_Toc105517571"/>
      <w:bookmarkStart w:id="6320" w:name="_Toc106108462"/>
      <w:bookmarkStart w:id="6321" w:name="_Toc113657047"/>
      <w:bookmarkStart w:id="6322" w:name="_Toc114052266"/>
      <w:bookmarkStart w:id="6323" w:name="_Toc138846130"/>
      <w:r w:rsidRPr="008711EA">
        <w:t>9.2.1.3</w:t>
      </w:r>
      <w:r w:rsidRPr="008711EA">
        <w:tab/>
        <w:t>Cause</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Unknown or already </w:t>
            </w:r>
            <w:r w:rsidRPr="008711EA">
              <w:rPr>
                <w:rFonts w:cs="Arial"/>
                <w:lang w:eastAsia="ja-JP"/>
              </w:rPr>
              <w:lastRenderedPageBreak/>
              <w:t>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7777777"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0E2576" w:rsidRPr="008711EA">
              <w:rPr>
                <w:rFonts w:cs="Arial"/>
                <w:lang w:eastAsia="ja-JP"/>
              </w:rPr>
              <w:t>)</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lastRenderedPageBreak/>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324" w:name="_Toc20953708"/>
      <w:bookmarkStart w:id="6325" w:name="_Toc29390885"/>
      <w:bookmarkStart w:id="6326" w:name="_Toc36551622"/>
      <w:bookmarkStart w:id="6327" w:name="_Toc45831844"/>
      <w:bookmarkStart w:id="6328" w:name="_Toc51762797"/>
      <w:bookmarkStart w:id="6329" w:name="_Toc64381849"/>
      <w:bookmarkStart w:id="6330" w:name="_Toc73964367"/>
      <w:bookmarkStart w:id="6331" w:name="_Toc88646976"/>
      <w:bookmarkStart w:id="6332" w:name="_Toc97882925"/>
      <w:bookmarkStart w:id="6333" w:name="_Toc98531500"/>
      <w:bookmarkStart w:id="6334" w:name="_Toc105517572"/>
      <w:bookmarkStart w:id="6335" w:name="_Toc106108463"/>
      <w:bookmarkStart w:id="6336" w:name="_Toc113657048"/>
      <w:bookmarkStart w:id="6337" w:name="_Toc114052267"/>
      <w:bookmarkStart w:id="6338" w:name="_Toc138846131"/>
      <w:r w:rsidRPr="008711EA">
        <w:t>9.2.1.3a</w:t>
      </w:r>
      <w:r w:rsidRPr="008711EA">
        <w:tab/>
        <w:t>RRC Establishment Cause</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p>
    <w:p w14:paraId="448FA60A" w14:textId="77777777" w:rsidR="001A12F1" w:rsidRPr="008711EA" w:rsidRDefault="001A12F1" w:rsidP="001F24A0">
      <w:pPr>
        <w:widowControl w:val="0"/>
      </w:pPr>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Pr>
          <w:i/>
        </w:rPr>
        <w:t xml:space="preserve"> </w:t>
      </w:r>
      <w:r w:rsidRPr="00F0082E">
        <w:rPr>
          <w:iCs/>
        </w:rPr>
        <w:t>IE</w:t>
      </w:r>
      <w:r w:rsidRPr="008711EA">
        <w:t xml:space="preserve">, </w:t>
      </w:r>
      <w:r w:rsidRPr="008711EA">
        <w:rPr>
          <w:i/>
        </w:rPr>
        <w:t>EstablishmentCause-NB</w:t>
      </w:r>
      <w:r w:rsidRPr="008711EA">
        <w:t xml:space="preserve"> </w:t>
      </w:r>
      <w:r w:rsidRPr="00172721">
        <w:rPr>
          <w:iCs/>
        </w:rPr>
        <w:t>IE</w:t>
      </w:r>
      <w:r w:rsidRPr="008711EA">
        <w:t xml:space="preserve"> or </w:t>
      </w:r>
      <w:r w:rsidRPr="008711EA">
        <w:rPr>
          <w:i/>
        </w:rPr>
        <w:t>ResumeCause</w:t>
      </w:r>
      <w:r w:rsidRPr="008711EA">
        <w:t xml:space="preserve"> </w:t>
      </w:r>
      <w:r w:rsidRPr="00172721">
        <w:rPr>
          <w:iCs/>
        </w:rPr>
        <w:t>IE</w:t>
      </w:r>
      <w:r w:rsidRPr="008711EA">
        <w:t xml:space="preserve"> </w:t>
      </w:r>
      <w:r>
        <w:t xml:space="preserve">as </w:t>
      </w:r>
      <w:r w:rsidRPr="008711EA">
        <w:t>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F636DB">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339" w:name="_Toc20953709"/>
      <w:bookmarkStart w:id="6340" w:name="_Toc29390886"/>
      <w:bookmarkStart w:id="6341" w:name="_Toc36551623"/>
      <w:bookmarkStart w:id="6342" w:name="_Toc45831845"/>
      <w:bookmarkStart w:id="6343" w:name="_Toc51762798"/>
      <w:bookmarkStart w:id="6344" w:name="_Toc64381850"/>
      <w:bookmarkStart w:id="6345" w:name="_Toc73964368"/>
      <w:bookmarkStart w:id="6346" w:name="_Toc88646977"/>
      <w:bookmarkStart w:id="6347" w:name="_Toc97882926"/>
      <w:bookmarkStart w:id="6348" w:name="_Toc98531501"/>
      <w:bookmarkStart w:id="6349" w:name="_Toc105517573"/>
      <w:bookmarkStart w:id="6350" w:name="_Toc106108464"/>
      <w:bookmarkStart w:id="6351" w:name="_Toc113657049"/>
      <w:bookmarkStart w:id="6352" w:name="_Toc114052268"/>
      <w:bookmarkStart w:id="6353" w:name="_Toc138846132"/>
      <w:r w:rsidRPr="008711EA">
        <w:rPr>
          <w:rFonts w:eastAsia="Batang"/>
        </w:rPr>
        <w:t>9.2.1.4</w:t>
      </w:r>
      <w:r w:rsidRPr="008711EA">
        <w:rPr>
          <w:rFonts w:eastAsia="Batang"/>
        </w:rPr>
        <w:tab/>
        <w:t>Trace Activation</w:t>
      </w:r>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lastRenderedPageBreak/>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354" w:name="_Toc20953710"/>
      <w:bookmarkStart w:id="6355" w:name="_Toc29390887"/>
      <w:bookmarkStart w:id="6356" w:name="_Toc36551624"/>
      <w:bookmarkStart w:id="6357" w:name="_Toc45831846"/>
      <w:bookmarkStart w:id="6358" w:name="_Toc51762799"/>
      <w:bookmarkStart w:id="6359" w:name="_Toc64381851"/>
      <w:bookmarkStart w:id="6360" w:name="_Toc73964369"/>
      <w:bookmarkStart w:id="6361" w:name="_Toc88646978"/>
      <w:bookmarkStart w:id="6362" w:name="_Toc97882927"/>
      <w:bookmarkStart w:id="6363" w:name="_Toc98531502"/>
      <w:bookmarkStart w:id="6364" w:name="_Toc105517574"/>
      <w:bookmarkStart w:id="6365" w:name="_Toc106108465"/>
      <w:bookmarkStart w:id="6366" w:name="_Toc113657050"/>
      <w:bookmarkStart w:id="6367" w:name="_Toc114052269"/>
      <w:bookmarkStart w:id="6368" w:name="_Toc138846133"/>
      <w:r w:rsidRPr="008711EA">
        <w:t>9.2.1.5</w:t>
      </w:r>
      <w:r w:rsidRPr="008711EA">
        <w:tab/>
        <w:t>Source ID</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369" w:name="_Toc20953711"/>
      <w:bookmarkStart w:id="6370" w:name="_Toc29390888"/>
      <w:bookmarkStart w:id="6371" w:name="_Toc36551625"/>
      <w:bookmarkStart w:id="6372" w:name="_Toc45831847"/>
      <w:bookmarkStart w:id="6373" w:name="_Toc51762800"/>
      <w:bookmarkStart w:id="6374" w:name="_Toc64381852"/>
      <w:bookmarkStart w:id="6375" w:name="_Toc73964370"/>
      <w:bookmarkStart w:id="6376" w:name="_Toc88646979"/>
      <w:bookmarkStart w:id="6377" w:name="_Toc97882928"/>
      <w:bookmarkStart w:id="6378" w:name="_Toc98531503"/>
      <w:bookmarkStart w:id="6379" w:name="_Toc105517575"/>
      <w:bookmarkStart w:id="6380" w:name="_Toc106108466"/>
      <w:bookmarkStart w:id="6381" w:name="_Toc113657051"/>
      <w:bookmarkStart w:id="6382" w:name="_Toc114052270"/>
      <w:bookmarkStart w:id="6383" w:name="_Toc138846134"/>
      <w:r w:rsidRPr="008711EA">
        <w:t>9.2.1.6</w:t>
      </w:r>
      <w:r w:rsidRPr="008711EA">
        <w:tab/>
        <w:t>Target ID</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384" w:name="_Toc20953712"/>
      <w:bookmarkStart w:id="6385" w:name="_Toc29390889"/>
      <w:bookmarkStart w:id="6386" w:name="_Toc36551626"/>
      <w:bookmarkStart w:id="6387" w:name="_Toc45831848"/>
      <w:bookmarkStart w:id="6388" w:name="_Toc51762801"/>
      <w:bookmarkStart w:id="6389" w:name="_Toc64381853"/>
      <w:bookmarkStart w:id="6390" w:name="_Toc73964371"/>
      <w:bookmarkStart w:id="6391" w:name="_Toc88646980"/>
      <w:bookmarkStart w:id="6392" w:name="_Toc97882929"/>
      <w:bookmarkStart w:id="6393" w:name="_Toc98531504"/>
      <w:bookmarkStart w:id="6394" w:name="_Toc105517576"/>
      <w:bookmarkStart w:id="6395" w:name="_Toc106108467"/>
      <w:bookmarkStart w:id="6396" w:name="_Toc113657052"/>
      <w:bookmarkStart w:id="6397" w:name="_Toc114052271"/>
      <w:bookmarkStart w:id="6398" w:name="_Toc138846135"/>
      <w:r w:rsidRPr="008711EA">
        <w:t>9.2.1.7</w:t>
      </w:r>
      <w:r w:rsidRPr="008711EA">
        <w:tab/>
        <w:t>Source eNB to Target eNB Transparent Container</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14:paraId="53763A8E" w14:textId="77777777" w:rsidR="000E2576" w:rsidRPr="008711EA" w:rsidRDefault="000E2576" w:rsidP="001F24A0">
      <w:pPr>
        <w:widowControl w:val="0"/>
      </w:pPr>
      <w:r w:rsidRPr="008711EA">
        <w:lastRenderedPageBreak/>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4"/>
        <w:gridCol w:w="1017"/>
        <w:gridCol w:w="1012"/>
        <w:gridCol w:w="1477"/>
        <w:gridCol w:w="2178"/>
        <w:gridCol w:w="1037"/>
        <w:gridCol w:w="1037"/>
      </w:tblGrid>
      <w:tr w:rsidR="000E2576" w:rsidRPr="008711EA" w14:paraId="21770FBF" w14:textId="77777777" w:rsidTr="009B6AFA">
        <w:trPr>
          <w:tblHeader/>
          <w:jc w:val="center"/>
        </w:trPr>
        <w:tc>
          <w:tcPr>
            <w:tcW w:w="1111"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9B6AFA">
        <w:trPr>
          <w:jc w:val="center"/>
        </w:trPr>
        <w:tc>
          <w:tcPr>
            <w:tcW w:w="1111"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778"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56"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9B6AFA">
        <w:trPr>
          <w:jc w:val="center"/>
        </w:trPr>
        <w:tc>
          <w:tcPr>
            <w:tcW w:w="1111"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56" w:type="pct"/>
          </w:tcPr>
          <w:p w14:paraId="5A887DD4" w14:textId="77777777" w:rsidR="001A12F1" w:rsidRPr="008711EA" w:rsidRDefault="001A12F1" w:rsidP="001F24A0">
            <w:pPr>
              <w:pStyle w:val="TAL"/>
              <w:keepNext w:val="0"/>
              <w:keepLines w:val="0"/>
              <w:widowControl w:val="0"/>
              <w:rPr>
                <w:rFonts w:cs="Arial"/>
                <w:lang w:eastAsia="ja-JP"/>
              </w:rPr>
            </w:pPr>
          </w:p>
        </w:tc>
        <w:tc>
          <w:tcPr>
            <w:tcW w:w="556"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383E57BB" w14:textId="77777777" w:rsidR="001A12F1" w:rsidRPr="008711EA" w:rsidRDefault="001A12F1" w:rsidP="001F24A0">
            <w:pPr>
              <w:pStyle w:val="TAL"/>
              <w:keepNext w:val="0"/>
              <w:keepLines w:val="0"/>
              <w:widowControl w:val="0"/>
              <w:rPr>
                <w:rFonts w:cs="Arial"/>
                <w:lang w:eastAsia="ja-JP"/>
              </w:rPr>
            </w:pPr>
          </w:p>
        </w:tc>
        <w:tc>
          <w:tcPr>
            <w:tcW w:w="889" w:type="pct"/>
          </w:tcPr>
          <w:p w14:paraId="4AB85FCC" w14:textId="77777777" w:rsidR="001A12F1" w:rsidRPr="008711EA" w:rsidRDefault="001A12F1" w:rsidP="001F24A0">
            <w:pPr>
              <w:pStyle w:val="TAL"/>
              <w:keepNext w:val="0"/>
              <w:keepLines w:val="0"/>
              <w:widowControl w:val="0"/>
              <w:rPr>
                <w:rFonts w:cs="Arial"/>
                <w:lang w:eastAsia="ja-JP"/>
              </w:rPr>
            </w:pPr>
          </w:p>
        </w:tc>
        <w:tc>
          <w:tcPr>
            <w:tcW w:w="556"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9B6AFA">
        <w:trPr>
          <w:jc w:val="center"/>
        </w:trPr>
        <w:tc>
          <w:tcPr>
            <w:tcW w:w="1111"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56" w:type="pct"/>
          </w:tcPr>
          <w:p w14:paraId="6D14EFFD" w14:textId="77777777" w:rsidR="001A12F1" w:rsidRPr="008711EA" w:rsidRDefault="001A12F1" w:rsidP="001F24A0">
            <w:pPr>
              <w:pStyle w:val="TAL"/>
              <w:keepNext w:val="0"/>
              <w:keepLines w:val="0"/>
              <w:widowControl w:val="0"/>
              <w:rPr>
                <w:rFonts w:cs="Arial"/>
                <w:lang w:eastAsia="ja-JP"/>
              </w:rPr>
            </w:pPr>
          </w:p>
        </w:tc>
        <w:tc>
          <w:tcPr>
            <w:tcW w:w="556"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73EA2D67" w14:textId="77777777" w:rsidR="001A12F1" w:rsidRPr="008711EA" w:rsidRDefault="001A12F1" w:rsidP="001F24A0">
            <w:pPr>
              <w:pStyle w:val="TAL"/>
              <w:keepNext w:val="0"/>
              <w:keepLines w:val="0"/>
              <w:widowControl w:val="0"/>
              <w:rPr>
                <w:rFonts w:cs="Arial"/>
                <w:lang w:eastAsia="ja-JP"/>
              </w:rPr>
            </w:pPr>
          </w:p>
        </w:tc>
        <w:tc>
          <w:tcPr>
            <w:tcW w:w="889" w:type="pct"/>
          </w:tcPr>
          <w:p w14:paraId="79DCC399" w14:textId="77777777" w:rsidR="001A12F1" w:rsidRPr="008711EA" w:rsidRDefault="001A12F1" w:rsidP="001F24A0">
            <w:pPr>
              <w:pStyle w:val="TAL"/>
              <w:keepNext w:val="0"/>
              <w:keepLines w:val="0"/>
              <w:widowControl w:val="0"/>
              <w:rPr>
                <w:rFonts w:cs="Arial"/>
                <w:lang w:eastAsia="ja-JP"/>
              </w:rPr>
            </w:pPr>
          </w:p>
        </w:tc>
        <w:tc>
          <w:tcPr>
            <w:tcW w:w="556"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56"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9B6AFA">
        <w:trPr>
          <w:jc w:val="center"/>
        </w:trPr>
        <w:tc>
          <w:tcPr>
            <w:tcW w:w="1111"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56"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56" w:type="pct"/>
          </w:tcPr>
          <w:p w14:paraId="10BE30BA" w14:textId="77777777" w:rsidR="001A12F1" w:rsidRPr="008711EA" w:rsidRDefault="001A12F1" w:rsidP="001F24A0">
            <w:pPr>
              <w:pStyle w:val="TAL"/>
              <w:keepNext w:val="0"/>
              <w:keepLines w:val="0"/>
              <w:widowControl w:val="0"/>
              <w:rPr>
                <w:rFonts w:cs="Arial"/>
                <w:lang w:eastAsia="ja-JP"/>
              </w:rPr>
            </w:pPr>
          </w:p>
        </w:tc>
        <w:tc>
          <w:tcPr>
            <w:tcW w:w="778"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889" w:type="pct"/>
          </w:tcPr>
          <w:p w14:paraId="600536A3" w14:textId="77777777" w:rsidR="001A12F1" w:rsidRPr="008711EA" w:rsidRDefault="001A12F1" w:rsidP="001F24A0">
            <w:pPr>
              <w:pStyle w:val="TAL"/>
              <w:keepNext w:val="0"/>
              <w:keepLines w:val="0"/>
              <w:widowControl w:val="0"/>
              <w:rPr>
                <w:rFonts w:cs="Arial"/>
                <w:lang w:eastAsia="ja-JP"/>
              </w:rPr>
            </w:pPr>
          </w:p>
        </w:tc>
        <w:tc>
          <w:tcPr>
            <w:tcW w:w="556"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9B6AFA">
        <w:trPr>
          <w:jc w:val="center"/>
        </w:trPr>
        <w:tc>
          <w:tcPr>
            <w:tcW w:w="1111"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56"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Pr>
          <w:p w14:paraId="6B90E0F7" w14:textId="77777777" w:rsidR="001A12F1" w:rsidRPr="008711EA" w:rsidRDefault="001A12F1" w:rsidP="001F24A0">
            <w:pPr>
              <w:pStyle w:val="TAL"/>
              <w:keepNext w:val="0"/>
              <w:keepLines w:val="0"/>
              <w:widowControl w:val="0"/>
              <w:rPr>
                <w:rFonts w:cs="Arial"/>
                <w:lang w:eastAsia="ja-JP"/>
              </w:rPr>
            </w:pPr>
          </w:p>
        </w:tc>
        <w:tc>
          <w:tcPr>
            <w:tcW w:w="778"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889" w:type="pct"/>
          </w:tcPr>
          <w:p w14:paraId="70BFF2A8" w14:textId="77777777" w:rsidR="001A12F1" w:rsidRPr="008711EA" w:rsidRDefault="001A12F1" w:rsidP="001F24A0">
            <w:pPr>
              <w:pStyle w:val="TAL"/>
              <w:keepNext w:val="0"/>
              <w:keepLines w:val="0"/>
              <w:widowControl w:val="0"/>
              <w:rPr>
                <w:rFonts w:cs="Arial"/>
                <w:lang w:eastAsia="ja-JP"/>
              </w:rPr>
            </w:pPr>
          </w:p>
        </w:tc>
        <w:tc>
          <w:tcPr>
            <w:tcW w:w="556"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9B6AFA">
        <w:trPr>
          <w:jc w:val="center"/>
        </w:trPr>
        <w:tc>
          <w:tcPr>
            <w:tcW w:w="1111"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56"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56" w:type="pct"/>
          </w:tcPr>
          <w:p w14:paraId="5EB5CBFD" w14:textId="77777777" w:rsidR="001A12F1" w:rsidRPr="008711EA" w:rsidRDefault="001A12F1" w:rsidP="001F24A0">
            <w:pPr>
              <w:pStyle w:val="TAL"/>
              <w:keepNext w:val="0"/>
              <w:keepLines w:val="0"/>
              <w:widowControl w:val="0"/>
              <w:rPr>
                <w:rFonts w:cs="Arial"/>
                <w:lang w:eastAsia="ja-JP"/>
              </w:rPr>
            </w:pPr>
          </w:p>
        </w:tc>
        <w:tc>
          <w:tcPr>
            <w:tcW w:w="778"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889" w:type="pct"/>
          </w:tcPr>
          <w:p w14:paraId="0F83A1C7" w14:textId="77777777" w:rsidR="001A12F1" w:rsidRPr="008711EA" w:rsidRDefault="001A12F1" w:rsidP="001F24A0">
            <w:pPr>
              <w:pStyle w:val="TAL"/>
              <w:keepNext w:val="0"/>
              <w:keepLines w:val="0"/>
              <w:widowControl w:val="0"/>
              <w:rPr>
                <w:rFonts w:cs="Arial"/>
                <w:lang w:eastAsia="ja-JP"/>
              </w:rPr>
            </w:pPr>
          </w:p>
        </w:tc>
        <w:tc>
          <w:tcPr>
            <w:tcW w:w="556"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56"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9B6AFA">
        <w:trPr>
          <w:jc w:val="center"/>
        </w:trPr>
        <w:tc>
          <w:tcPr>
            <w:tcW w:w="1111"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56"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56" w:type="pct"/>
          </w:tcPr>
          <w:p w14:paraId="28EE25C2" w14:textId="77777777" w:rsidR="001A12F1" w:rsidRPr="008711EA" w:rsidRDefault="001A12F1" w:rsidP="001F24A0">
            <w:pPr>
              <w:pStyle w:val="TAL"/>
              <w:keepNext w:val="0"/>
              <w:keepLines w:val="0"/>
              <w:widowControl w:val="0"/>
              <w:rPr>
                <w:rFonts w:cs="Arial"/>
                <w:lang w:eastAsia="ja-JP"/>
              </w:rPr>
            </w:pPr>
          </w:p>
        </w:tc>
        <w:tc>
          <w:tcPr>
            <w:tcW w:w="778"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889"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56"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56"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9B6AFA">
        <w:trPr>
          <w:jc w:val="center"/>
        </w:trPr>
        <w:tc>
          <w:tcPr>
            <w:tcW w:w="1111"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56"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56" w:type="pct"/>
          </w:tcPr>
          <w:p w14:paraId="0454C549" w14:textId="77777777" w:rsidR="001A12F1" w:rsidRPr="008711EA" w:rsidRDefault="001A12F1" w:rsidP="001F24A0">
            <w:pPr>
              <w:pStyle w:val="TAL"/>
              <w:keepNext w:val="0"/>
              <w:keepLines w:val="0"/>
              <w:widowControl w:val="0"/>
              <w:rPr>
                <w:rFonts w:cs="Arial"/>
                <w:lang w:eastAsia="ja-JP"/>
              </w:rPr>
            </w:pPr>
          </w:p>
        </w:tc>
        <w:tc>
          <w:tcPr>
            <w:tcW w:w="778"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889" w:type="pct"/>
          </w:tcPr>
          <w:p w14:paraId="6E81AF35" w14:textId="77777777" w:rsidR="001A12F1" w:rsidRPr="0019755B" w:rsidRDefault="001A12F1" w:rsidP="001F24A0">
            <w:pPr>
              <w:pStyle w:val="TAL"/>
              <w:keepNext w:val="0"/>
              <w:keepLines w:val="0"/>
              <w:widowControl w:val="0"/>
              <w:rPr>
                <w:rFonts w:cs="Arial"/>
                <w:lang w:eastAsia="ja-JP"/>
              </w:rPr>
            </w:pPr>
          </w:p>
        </w:tc>
        <w:tc>
          <w:tcPr>
            <w:tcW w:w="556"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56"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9B6AFA">
        <w:trPr>
          <w:jc w:val="center"/>
        </w:trPr>
        <w:tc>
          <w:tcPr>
            <w:tcW w:w="1111"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56"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56" w:type="pct"/>
          </w:tcPr>
          <w:p w14:paraId="2C5C4CC5" w14:textId="77777777" w:rsidR="001A12F1" w:rsidRPr="008711EA" w:rsidRDefault="001A12F1" w:rsidP="001F24A0">
            <w:pPr>
              <w:pStyle w:val="TAL"/>
              <w:keepNext w:val="0"/>
              <w:keepLines w:val="0"/>
              <w:widowControl w:val="0"/>
              <w:rPr>
                <w:rFonts w:cs="Arial"/>
                <w:lang w:eastAsia="ja-JP"/>
              </w:rPr>
            </w:pPr>
          </w:p>
        </w:tc>
        <w:tc>
          <w:tcPr>
            <w:tcW w:w="778"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889"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56"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56"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9B6AFA">
        <w:trPr>
          <w:jc w:val="center"/>
        </w:trPr>
        <w:tc>
          <w:tcPr>
            <w:tcW w:w="1111"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56"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778"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889" w:type="pct"/>
          </w:tcPr>
          <w:p w14:paraId="3A4EBBA7" w14:textId="77777777" w:rsidR="001A12F1" w:rsidRPr="008711EA" w:rsidRDefault="001A12F1" w:rsidP="001F24A0">
            <w:pPr>
              <w:pStyle w:val="TAL"/>
              <w:keepNext w:val="0"/>
              <w:keepLines w:val="0"/>
              <w:widowControl w:val="0"/>
              <w:rPr>
                <w:rFonts w:cs="Arial"/>
                <w:lang w:eastAsia="ja-JP"/>
              </w:rPr>
            </w:pPr>
          </w:p>
        </w:tc>
        <w:tc>
          <w:tcPr>
            <w:tcW w:w="556"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9B6AFA">
        <w:trPr>
          <w:jc w:val="center"/>
        </w:trPr>
        <w:tc>
          <w:tcPr>
            <w:tcW w:w="1111"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56"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56"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778"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889" w:type="pct"/>
          </w:tcPr>
          <w:p w14:paraId="2452BEAC" w14:textId="77777777" w:rsidR="001A12F1" w:rsidRPr="008711EA" w:rsidRDefault="001A12F1" w:rsidP="001F24A0">
            <w:pPr>
              <w:pStyle w:val="TAL"/>
              <w:keepNext w:val="0"/>
              <w:keepLines w:val="0"/>
              <w:widowControl w:val="0"/>
              <w:rPr>
                <w:rFonts w:cs="Arial"/>
                <w:lang w:eastAsia="ja-JP"/>
              </w:rPr>
            </w:pPr>
          </w:p>
        </w:tc>
        <w:tc>
          <w:tcPr>
            <w:tcW w:w="556"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9B6AFA">
        <w:trPr>
          <w:jc w:val="center"/>
        </w:trPr>
        <w:tc>
          <w:tcPr>
            <w:tcW w:w="1111"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56"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56" w:type="pct"/>
          </w:tcPr>
          <w:p w14:paraId="5F55B557" w14:textId="77777777" w:rsidR="001A12F1" w:rsidRPr="008711EA" w:rsidRDefault="001A12F1" w:rsidP="001F24A0">
            <w:pPr>
              <w:pStyle w:val="TAL"/>
              <w:keepNext w:val="0"/>
              <w:keepLines w:val="0"/>
              <w:widowControl w:val="0"/>
              <w:rPr>
                <w:rFonts w:cs="Arial"/>
                <w:lang w:eastAsia="ja-JP"/>
              </w:rPr>
            </w:pPr>
          </w:p>
        </w:tc>
        <w:tc>
          <w:tcPr>
            <w:tcW w:w="778"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889" w:type="pct"/>
          </w:tcPr>
          <w:p w14:paraId="7979602F" w14:textId="77777777" w:rsidR="001A12F1" w:rsidRPr="008711EA" w:rsidRDefault="001A12F1" w:rsidP="001F24A0">
            <w:pPr>
              <w:pStyle w:val="TAL"/>
              <w:keepNext w:val="0"/>
              <w:keepLines w:val="0"/>
              <w:widowControl w:val="0"/>
              <w:rPr>
                <w:rFonts w:cs="Arial"/>
                <w:lang w:eastAsia="ja-JP"/>
              </w:rPr>
            </w:pPr>
          </w:p>
        </w:tc>
        <w:tc>
          <w:tcPr>
            <w:tcW w:w="556"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56"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56"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889"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56"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56"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56"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56"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889"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889"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56"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889"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56"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889"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56"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889"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56"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 xml:space="preserve">ENUMERATED </w:t>
            </w:r>
            <w:r w:rsidRPr="00E70E1E">
              <w:rPr>
                <w:lang w:eastAsia="ja-JP"/>
              </w:rPr>
              <w:lastRenderedPageBreak/>
              <w:t>(</w:t>
            </w:r>
            <w:r w:rsidRPr="00E70E1E">
              <w:rPr>
                <w:rFonts w:hint="eastAsia"/>
                <w:lang w:eastAsia="ja-JP"/>
              </w:rPr>
              <w:t>true</w:t>
            </w:r>
            <w:r w:rsidRPr="00E70E1E">
              <w:rPr>
                <w:lang w:eastAsia="ja-JP"/>
              </w:rPr>
              <w:t>, …)</w:t>
            </w:r>
          </w:p>
        </w:tc>
        <w:tc>
          <w:tcPr>
            <w:tcW w:w="889"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lastRenderedPageBreak/>
              <w:t xml:space="preserve">Indicates an emergency </w:t>
            </w:r>
            <w:r>
              <w:rPr>
                <w:lang w:eastAsia="ja-JP"/>
              </w:rPr>
              <w:lastRenderedPageBreak/>
              <w:t>EPS voice fallback</w:t>
            </w:r>
          </w:p>
        </w:tc>
        <w:tc>
          <w:tcPr>
            <w:tcW w:w="556"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lastRenderedPageBreak/>
              <w:t>YES</w:t>
            </w:r>
          </w:p>
        </w:tc>
        <w:tc>
          <w:tcPr>
            <w:tcW w:w="556"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56"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56"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889"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56"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56"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399" w:name="_Toc20953713"/>
      <w:bookmarkStart w:id="6400" w:name="_Toc29390890"/>
      <w:bookmarkStart w:id="6401" w:name="_Toc36551627"/>
      <w:bookmarkStart w:id="6402" w:name="_Toc45831849"/>
      <w:bookmarkStart w:id="6403" w:name="_Toc51762802"/>
      <w:bookmarkStart w:id="6404" w:name="_Toc64381854"/>
      <w:bookmarkStart w:id="6405" w:name="_Toc73964372"/>
      <w:bookmarkStart w:id="6406" w:name="_Toc88646981"/>
      <w:bookmarkStart w:id="6407" w:name="_Toc97882930"/>
      <w:bookmarkStart w:id="6408" w:name="_Toc98531505"/>
      <w:bookmarkStart w:id="6409" w:name="_Toc105517577"/>
      <w:bookmarkStart w:id="6410" w:name="_Toc106108468"/>
      <w:bookmarkStart w:id="6411" w:name="_Toc113657053"/>
      <w:bookmarkStart w:id="6412" w:name="_Toc114052272"/>
    </w:p>
    <w:p w14:paraId="4E29F2E8" w14:textId="5FD713BB" w:rsidR="000E2576" w:rsidRPr="008711EA" w:rsidRDefault="000E2576" w:rsidP="001F24A0">
      <w:pPr>
        <w:pStyle w:val="Heading4"/>
        <w:keepNext w:val="0"/>
        <w:keepLines w:val="0"/>
        <w:widowControl w:val="0"/>
      </w:pPr>
      <w:bookmarkStart w:id="6413" w:name="_Toc138846136"/>
      <w:r w:rsidRPr="008711EA">
        <w:t>9.2.1.8</w:t>
      </w:r>
      <w:r w:rsidRPr="008711EA">
        <w:tab/>
        <w:t>Target eNB to Source eNB Transparent Container</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414" w:name="OLE_LINK35"/>
            <w:bookmarkStart w:id="6415" w:name="OLE_LINK36"/>
            <w:r w:rsidRPr="00985165">
              <w:rPr>
                <w:rFonts w:cs="Arial"/>
                <w:lang w:eastAsia="ja-JP"/>
              </w:rPr>
              <w:t>Direct Forwarding Path Availability</w:t>
            </w:r>
            <w:bookmarkEnd w:id="6414"/>
            <w:bookmarkEnd w:id="6415"/>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lastRenderedPageBreak/>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416" w:name="_Toc20953714"/>
      <w:bookmarkStart w:id="6417" w:name="_Toc29390891"/>
      <w:bookmarkStart w:id="6418" w:name="_Toc36551628"/>
      <w:bookmarkStart w:id="6419" w:name="_Toc45831850"/>
      <w:bookmarkStart w:id="6420" w:name="_Toc51762803"/>
      <w:bookmarkStart w:id="6421" w:name="_Toc64381855"/>
      <w:bookmarkStart w:id="6422" w:name="_Toc73964373"/>
      <w:bookmarkStart w:id="6423" w:name="_Toc88646982"/>
      <w:bookmarkStart w:id="6424" w:name="_Toc97882931"/>
      <w:bookmarkStart w:id="6425" w:name="_Toc98531506"/>
      <w:bookmarkStart w:id="6426" w:name="_Toc105517578"/>
      <w:bookmarkStart w:id="6427" w:name="_Toc106108469"/>
      <w:bookmarkStart w:id="6428" w:name="_Toc113657054"/>
      <w:bookmarkStart w:id="6429" w:name="_Toc114052273"/>
      <w:bookmarkStart w:id="6430" w:name="_Toc138846137"/>
      <w:r w:rsidRPr="008711EA">
        <w:t>9.2.1.9</w:t>
      </w:r>
      <w:r w:rsidRPr="008711EA">
        <w:tab/>
        <w:t>Source RNC to Target RNC Transparent Container</w:t>
      </w:r>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431" w:name="_Toc20953715"/>
      <w:bookmarkStart w:id="6432" w:name="_Toc29390892"/>
      <w:bookmarkStart w:id="6433" w:name="_Toc36551629"/>
      <w:bookmarkStart w:id="6434" w:name="_Toc45831851"/>
      <w:bookmarkStart w:id="6435" w:name="_Toc51762804"/>
      <w:bookmarkStart w:id="6436" w:name="_Toc64381856"/>
      <w:bookmarkStart w:id="6437" w:name="_Toc73964374"/>
      <w:bookmarkStart w:id="6438" w:name="_Toc88646983"/>
      <w:bookmarkStart w:id="6439" w:name="_Toc97882932"/>
      <w:bookmarkStart w:id="6440" w:name="_Toc98531507"/>
      <w:bookmarkStart w:id="6441" w:name="_Toc105517579"/>
      <w:bookmarkStart w:id="6442" w:name="_Toc106108470"/>
      <w:bookmarkStart w:id="6443" w:name="_Toc113657055"/>
      <w:bookmarkStart w:id="6444" w:name="_Toc114052274"/>
      <w:bookmarkStart w:id="6445" w:name="_Toc138846138"/>
      <w:r w:rsidRPr="008711EA">
        <w:t>9.2.1.10</w:t>
      </w:r>
      <w:r w:rsidRPr="008711EA">
        <w:tab/>
        <w:t>Target RNC to Source RNC Transparent Container</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446" w:name="_Toc20953716"/>
      <w:bookmarkStart w:id="6447" w:name="_Toc29390893"/>
      <w:bookmarkStart w:id="6448" w:name="_Toc36551630"/>
      <w:bookmarkStart w:id="6449" w:name="_Toc45831852"/>
      <w:bookmarkStart w:id="6450" w:name="_Toc51762805"/>
      <w:bookmarkStart w:id="6451" w:name="_Toc64381857"/>
      <w:bookmarkStart w:id="6452" w:name="_Toc73964375"/>
      <w:bookmarkStart w:id="6453" w:name="_Toc88646984"/>
      <w:bookmarkStart w:id="6454" w:name="_Toc97882933"/>
      <w:bookmarkStart w:id="6455" w:name="_Toc98531508"/>
      <w:bookmarkStart w:id="6456" w:name="_Toc105517580"/>
      <w:bookmarkStart w:id="6457" w:name="_Toc106108471"/>
      <w:bookmarkStart w:id="6458" w:name="_Toc113657056"/>
      <w:bookmarkStart w:id="6459" w:name="_Toc114052275"/>
      <w:bookmarkStart w:id="6460" w:name="_Toc138846139"/>
      <w:r w:rsidRPr="008711EA">
        <w:t>9.2.1.11</w:t>
      </w:r>
      <w:r w:rsidRPr="008711EA">
        <w:tab/>
        <w:t>Source BSS to Target BSS Transparent Container</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6461" w:name="_Toc20953717"/>
      <w:bookmarkStart w:id="6462" w:name="_Toc29390894"/>
      <w:bookmarkStart w:id="6463" w:name="_Toc36551631"/>
      <w:bookmarkStart w:id="6464" w:name="_Toc45831853"/>
      <w:bookmarkStart w:id="6465" w:name="_Toc51762806"/>
      <w:bookmarkStart w:id="6466" w:name="_Toc64381858"/>
      <w:bookmarkStart w:id="6467" w:name="_Toc73964376"/>
      <w:bookmarkStart w:id="6468" w:name="_Toc88646985"/>
      <w:bookmarkStart w:id="6469" w:name="_Toc97882934"/>
      <w:bookmarkStart w:id="6470" w:name="_Toc98531509"/>
      <w:bookmarkStart w:id="6471" w:name="_Toc105517581"/>
      <w:bookmarkStart w:id="6472" w:name="_Toc106108472"/>
      <w:bookmarkStart w:id="6473" w:name="_Toc113657057"/>
      <w:bookmarkStart w:id="6474" w:name="_Toc114052276"/>
      <w:bookmarkStart w:id="6475" w:name="_Toc138846140"/>
      <w:r w:rsidRPr="008711EA">
        <w:t>9.2.1.12</w:t>
      </w:r>
      <w:r w:rsidRPr="008711EA">
        <w:tab/>
        <w:t>Target BSS to Source BSS Transparent Container</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6476" w:name="_Toc20953718"/>
      <w:bookmarkStart w:id="6477" w:name="_Toc29390895"/>
      <w:bookmarkStart w:id="6478" w:name="_Toc36551632"/>
      <w:bookmarkStart w:id="6479" w:name="_Toc45831854"/>
      <w:bookmarkStart w:id="6480" w:name="_Toc51762807"/>
      <w:bookmarkStart w:id="6481" w:name="_Toc64381859"/>
      <w:bookmarkStart w:id="6482" w:name="_Toc73964377"/>
      <w:bookmarkStart w:id="6483" w:name="_Toc88646986"/>
      <w:bookmarkStart w:id="6484" w:name="_Toc97882935"/>
      <w:bookmarkStart w:id="6485" w:name="_Toc98531510"/>
      <w:bookmarkStart w:id="6486" w:name="_Toc105517582"/>
      <w:bookmarkStart w:id="6487" w:name="_Toc106108473"/>
      <w:bookmarkStart w:id="6488" w:name="_Toc113657058"/>
      <w:bookmarkStart w:id="6489" w:name="_Toc114052277"/>
      <w:bookmarkStart w:id="6490" w:name="_Toc138846141"/>
      <w:r w:rsidRPr="008711EA">
        <w:t>9.2.1.13</w:t>
      </w:r>
      <w:r w:rsidRPr="008711EA">
        <w:tab/>
        <w:t>Handover Type</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6491" w:name="_Toc20953719"/>
      <w:bookmarkStart w:id="6492" w:name="_Toc29390896"/>
      <w:bookmarkStart w:id="6493" w:name="_Toc36551633"/>
      <w:bookmarkStart w:id="6494" w:name="_Toc45831855"/>
      <w:bookmarkStart w:id="6495" w:name="_Toc51762808"/>
      <w:bookmarkStart w:id="6496" w:name="_Toc64381860"/>
      <w:bookmarkStart w:id="6497" w:name="_Toc73964378"/>
      <w:bookmarkStart w:id="6498" w:name="_Toc88646987"/>
      <w:bookmarkStart w:id="6499" w:name="_Toc97882936"/>
      <w:bookmarkStart w:id="6500" w:name="_Toc98531511"/>
      <w:bookmarkStart w:id="6501" w:name="_Toc105517583"/>
      <w:bookmarkStart w:id="6502" w:name="_Toc106108474"/>
      <w:bookmarkStart w:id="6503" w:name="_Toc113657059"/>
      <w:bookmarkStart w:id="6504" w:name="_Toc114052278"/>
      <w:bookmarkStart w:id="6505" w:name="_Toc138846142"/>
      <w:r w:rsidRPr="008711EA">
        <w:t>9.2.1.14</w:t>
      </w:r>
      <w:r w:rsidRPr="008711EA">
        <w:tab/>
        <w:t>Extended RNC-ID</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6506" w:name="_Toc20953720"/>
      <w:bookmarkStart w:id="6507" w:name="_Toc29390897"/>
      <w:bookmarkStart w:id="6508" w:name="_Toc36551634"/>
      <w:bookmarkStart w:id="6509" w:name="_Toc45831856"/>
      <w:bookmarkStart w:id="6510" w:name="_Toc51762809"/>
      <w:bookmarkStart w:id="6511" w:name="_Toc64381861"/>
      <w:bookmarkStart w:id="6512" w:name="_Toc73964379"/>
      <w:bookmarkStart w:id="6513" w:name="_Toc88646988"/>
      <w:bookmarkStart w:id="6514" w:name="_Toc97882937"/>
      <w:bookmarkStart w:id="6515" w:name="_Toc98531512"/>
      <w:bookmarkStart w:id="6516" w:name="_Toc105517584"/>
      <w:bookmarkStart w:id="6517" w:name="_Toc106108475"/>
      <w:bookmarkStart w:id="6518" w:name="_Toc113657060"/>
      <w:bookmarkStart w:id="6519" w:name="_Toc114052279"/>
      <w:bookmarkStart w:id="6520" w:name="_Toc138846143"/>
      <w:r w:rsidRPr="008711EA">
        <w:rPr>
          <w:rFonts w:eastAsia="Batang"/>
        </w:rPr>
        <w:t>9.2.1.15</w:t>
      </w:r>
      <w:r w:rsidRPr="008711EA">
        <w:rPr>
          <w:rFonts w:eastAsia="Batang"/>
        </w:rPr>
        <w:tab/>
        <w:t>E-RAB Level QoS Parameters</w:t>
      </w:r>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5AC39CC6" w14:textId="77777777" w:rsidR="000E2576" w:rsidRPr="008711EA" w:rsidRDefault="000E2576" w:rsidP="001F24A0">
      <w:pPr>
        <w:widowControl w:val="0"/>
      </w:pPr>
      <w:r w:rsidRPr="008711EA">
        <w:lastRenderedPageBreak/>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6521" w:name="_Toc20953721"/>
      <w:bookmarkStart w:id="6522" w:name="_Toc29390898"/>
      <w:bookmarkStart w:id="6523" w:name="_Toc36551635"/>
      <w:bookmarkStart w:id="6524" w:name="_Toc45831857"/>
      <w:bookmarkStart w:id="6525" w:name="_Toc51762810"/>
      <w:bookmarkStart w:id="6526" w:name="_Toc64381862"/>
      <w:bookmarkStart w:id="6527" w:name="_Toc73964380"/>
      <w:bookmarkStart w:id="6528" w:name="_Toc88646989"/>
      <w:bookmarkStart w:id="6529" w:name="_Toc97882938"/>
      <w:bookmarkStart w:id="6530" w:name="_Toc98531513"/>
      <w:bookmarkStart w:id="6531" w:name="_Toc105517585"/>
      <w:bookmarkStart w:id="6532" w:name="_Toc106108476"/>
      <w:bookmarkStart w:id="6533" w:name="_Toc113657061"/>
      <w:bookmarkStart w:id="6534" w:name="_Toc114052280"/>
      <w:bookmarkStart w:id="6535" w:name="_Toc138846144"/>
      <w:r w:rsidRPr="008711EA">
        <w:rPr>
          <w:rFonts w:eastAsia="Batang"/>
        </w:rPr>
        <w:t>9.2.1.16</w:t>
      </w:r>
      <w:r w:rsidRPr="008711EA">
        <w:rPr>
          <w:rFonts w:eastAsia="Batang"/>
        </w:rPr>
        <w:tab/>
        <w:t>Paging DRX</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9B6AFA">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6536" w:name="_Toc20953722"/>
      <w:bookmarkStart w:id="6537" w:name="_Toc29390899"/>
      <w:bookmarkStart w:id="6538" w:name="_Toc36551636"/>
      <w:bookmarkStart w:id="6539" w:name="_Toc45831858"/>
      <w:bookmarkStart w:id="6540" w:name="_Toc51762811"/>
      <w:bookmarkStart w:id="6541" w:name="_Toc64381863"/>
      <w:bookmarkStart w:id="6542" w:name="_Toc73964381"/>
      <w:bookmarkStart w:id="6543" w:name="_Toc88646990"/>
      <w:bookmarkStart w:id="6544" w:name="_Toc97882939"/>
      <w:bookmarkStart w:id="6545" w:name="_Toc98531514"/>
      <w:bookmarkStart w:id="6546" w:name="_Toc105517586"/>
      <w:bookmarkStart w:id="6547" w:name="_Toc106108477"/>
      <w:bookmarkStart w:id="6548" w:name="_Toc113657062"/>
      <w:bookmarkStart w:id="6549" w:name="_Toc114052281"/>
      <w:bookmarkStart w:id="6550" w:name="_Toc138846145"/>
      <w:r w:rsidRPr="008711EA">
        <w:t>9.2.1.17</w:t>
      </w:r>
      <w:r w:rsidRPr="008711EA">
        <w:tab/>
      </w:r>
      <w:r w:rsidRPr="008711EA">
        <w:rPr>
          <w:rFonts w:eastAsia="Batang"/>
        </w:rPr>
        <w:t>Paging Cause</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6551" w:name="_Toc20953723"/>
      <w:bookmarkStart w:id="6552" w:name="_Toc29390900"/>
      <w:bookmarkStart w:id="6553" w:name="_Toc36551637"/>
      <w:bookmarkStart w:id="6554" w:name="_Toc45831859"/>
      <w:bookmarkStart w:id="6555" w:name="_Toc51762812"/>
      <w:bookmarkStart w:id="6556" w:name="_Toc64381864"/>
      <w:bookmarkStart w:id="6557" w:name="_Toc73964382"/>
      <w:bookmarkStart w:id="6558" w:name="_Toc88646991"/>
      <w:bookmarkStart w:id="6559" w:name="_Toc97882940"/>
      <w:bookmarkStart w:id="6560" w:name="_Toc98531515"/>
      <w:bookmarkStart w:id="6561" w:name="_Toc105517587"/>
      <w:bookmarkStart w:id="6562" w:name="_Toc106108478"/>
      <w:bookmarkStart w:id="6563" w:name="_Toc113657063"/>
      <w:bookmarkStart w:id="6564" w:name="_Toc114052282"/>
      <w:bookmarkStart w:id="6565" w:name="_Toc138846146"/>
      <w:r w:rsidRPr="008711EA">
        <w:t>9.2.1.18</w:t>
      </w:r>
      <w:r w:rsidRPr="008711EA">
        <w:tab/>
        <w:t>GBR QoS Information</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w:t>
            </w:r>
            <w:r w:rsidRPr="008711EA">
              <w:rPr>
                <w:rFonts w:cs="Arial"/>
                <w:lang w:eastAsia="ja-JP"/>
              </w:rPr>
              <w:lastRenderedPageBreak/>
              <w:t>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6566" w:name="_Toc20953724"/>
      <w:bookmarkStart w:id="6567" w:name="_Toc29390901"/>
      <w:bookmarkStart w:id="6568" w:name="_Toc36551638"/>
      <w:bookmarkStart w:id="6569" w:name="_Toc45831860"/>
      <w:bookmarkStart w:id="6570" w:name="_Toc51762813"/>
      <w:bookmarkStart w:id="6571" w:name="_Toc64381865"/>
      <w:bookmarkStart w:id="6572" w:name="_Toc73964383"/>
      <w:bookmarkStart w:id="6573" w:name="_Toc88646992"/>
      <w:bookmarkStart w:id="6574" w:name="_Toc97882941"/>
      <w:bookmarkStart w:id="6575" w:name="_Toc98531516"/>
      <w:bookmarkStart w:id="6576" w:name="_Toc105517588"/>
      <w:bookmarkStart w:id="6577" w:name="_Toc106108479"/>
      <w:bookmarkStart w:id="6578" w:name="_Toc113657064"/>
      <w:bookmarkStart w:id="6579" w:name="_Toc114052283"/>
      <w:bookmarkStart w:id="6580" w:name="_Toc138846147"/>
      <w:r w:rsidRPr="008711EA">
        <w:t>9.2.1.19</w:t>
      </w:r>
      <w:r w:rsidRPr="008711EA">
        <w:tab/>
        <w:t>Bit Rate</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6581" w:name="_Toc20953725"/>
      <w:bookmarkStart w:id="6582" w:name="_Toc29390902"/>
      <w:bookmarkStart w:id="6583" w:name="_Toc36551639"/>
      <w:bookmarkStart w:id="6584" w:name="_Toc45831861"/>
      <w:bookmarkStart w:id="6585" w:name="_Toc51762814"/>
      <w:bookmarkStart w:id="6586" w:name="_Toc64381866"/>
      <w:bookmarkStart w:id="6587" w:name="_Toc73964384"/>
      <w:bookmarkStart w:id="6588" w:name="_Toc88646993"/>
      <w:bookmarkStart w:id="6589" w:name="_Toc97882942"/>
      <w:bookmarkStart w:id="6590" w:name="_Toc98531517"/>
      <w:bookmarkStart w:id="6591" w:name="_Toc105517589"/>
      <w:bookmarkStart w:id="6592" w:name="_Toc106108480"/>
      <w:bookmarkStart w:id="6593" w:name="_Toc113657065"/>
      <w:bookmarkStart w:id="6594" w:name="_Toc114052284"/>
      <w:bookmarkStart w:id="6595" w:name="_Toc138846148"/>
      <w:r w:rsidRPr="008711EA">
        <w:t>9.2.1.20</w:t>
      </w:r>
      <w:r w:rsidRPr="008711EA">
        <w:tab/>
        <w:t>UE Aggregate Maximum Bit Rate</w:t>
      </w:r>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6596" w:name="_Toc20953726"/>
      <w:bookmarkStart w:id="6597" w:name="_Toc29390903"/>
      <w:bookmarkStart w:id="6598" w:name="_Toc36551640"/>
      <w:bookmarkStart w:id="6599" w:name="_Toc45831862"/>
      <w:bookmarkStart w:id="6600" w:name="_Toc51762815"/>
      <w:bookmarkStart w:id="6601" w:name="_Toc64381867"/>
      <w:bookmarkStart w:id="6602" w:name="_Toc73964385"/>
      <w:bookmarkStart w:id="6603" w:name="_Toc88646994"/>
      <w:bookmarkStart w:id="6604" w:name="_Toc97882943"/>
      <w:bookmarkStart w:id="6605" w:name="_Toc98531518"/>
      <w:bookmarkStart w:id="6606" w:name="_Toc105517590"/>
      <w:bookmarkStart w:id="6607" w:name="_Toc106108481"/>
      <w:bookmarkStart w:id="6608" w:name="_Toc113657066"/>
      <w:bookmarkStart w:id="6609" w:name="_Toc114052285"/>
      <w:bookmarkStart w:id="6610" w:name="_Toc138846149"/>
      <w:r w:rsidRPr="008711EA">
        <w:t>9.2.1.21</w:t>
      </w:r>
      <w:r w:rsidRPr="008711EA">
        <w:tab/>
        <w:t>Criticality Diagnostics</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6611" w:name="_Toc20953727"/>
      <w:bookmarkStart w:id="6612" w:name="_Toc29390904"/>
      <w:bookmarkStart w:id="6613" w:name="_Toc36551641"/>
      <w:bookmarkStart w:id="6614" w:name="_Toc45831863"/>
      <w:bookmarkStart w:id="6615" w:name="_Toc51762816"/>
      <w:bookmarkStart w:id="6616" w:name="_Toc64381868"/>
      <w:bookmarkStart w:id="6617" w:name="_Toc73964386"/>
      <w:bookmarkStart w:id="6618" w:name="_Toc88646995"/>
      <w:bookmarkStart w:id="6619" w:name="_Toc97882944"/>
      <w:bookmarkStart w:id="6620" w:name="_Toc98531519"/>
      <w:bookmarkStart w:id="6621" w:name="_Toc105517591"/>
      <w:bookmarkStart w:id="6622" w:name="_Toc106108482"/>
      <w:bookmarkStart w:id="6623" w:name="_Toc113657067"/>
      <w:bookmarkStart w:id="6624" w:name="_Toc114052286"/>
      <w:bookmarkStart w:id="6625" w:name="_Toc138846150"/>
      <w:r w:rsidRPr="008711EA">
        <w:rPr>
          <w:rFonts w:eastAsia="Batang"/>
        </w:rPr>
        <w:t>9.2.1.22</w:t>
      </w:r>
      <w:r w:rsidRPr="008711EA">
        <w:rPr>
          <w:rFonts w:eastAsia="Batang"/>
        </w:rPr>
        <w:tab/>
        <w:t>Handover Restriction List</w:t>
      </w:r>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6626" w:name="_Hlk515268935"/>
            <w:r w:rsidRPr="008711EA">
              <w:t>5GCForbidden</w:t>
            </w:r>
            <w:bookmarkEnd w:id="6626"/>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672254"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672254" w:rsidRPr="008711EA" w:rsidRDefault="00672254" w:rsidP="00672254">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672254" w:rsidRPr="008711EA" w:rsidRDefault="00672254" w:rsidP="00672254">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672254" w:rsidRPr="008711EA" w:rsidRDefault="00672254" w:rsidP="00672254">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FC8CD4" w14:textId="77777777" w:rsidR="00672254" w:rsidRDefault="00672254" w:rsidP="00672254">
            <w:pPr>
              <w:pStyle w:val="TAL"/>
              <w:keepNext w:val="0"/>
              <w:keepLines w:val="0"/>
              <w:widowControl w:val="0"/>
            </w:pPr>
            <w:r>
              <w:t>BIT STRING {</w:t>
            </w:r>
          </w:p>
          <w:p w14:paraId="39B3947B" w14:textId="77777777" w:rsidR="00672254" w:rsidRDefault="00672254" w:rsidP="00672254">
            <w:pPr>
              <w:pStyle w:val="TAL"/>
              <w:keepNext w:val="0"/>
              <w:keepLines w:val="0"/>
              <w:widowControl w:val="0"/>
            </w:pPr>
            <w:r>
              <w:t>LEO (0),</w:t>
            </w:r>
          </w:p>
          <w:p w14:paraId="39540914" w14:textId="77777777" w:rsidR="00672254" w:rsidRDefault="00672254" w:rsidP="00672254">
            <w:pPr>
              <w:pStyle w:val="TAL"/>
              <w:keepNext w:val="0"/>
              <w:keepLines w:val="0"/>
              <w:widowControl w:val="0"/>
            </w:pPr>
            <w:r>
              <w:t>MEO (1),</w:t>
            </w:r>
          </w:p>
          <w:p w14:paraId="67ED084C" w14:textId="77777777" w:rsidR="00672254" w:rsidRDefault="00672254" w:rsidP="00672254">
            <w:pPr>
              <w:pStyle w:val="TAL"/>
              <w:keepNext w:val="0"/>
              <w:keepLines w:val="0"/>
              <w:widowControl w:val="0"/>
            </w:pPr>
            <w:r>
              <w:t>GEO (2),</w:t>
            </w:r>
          </w:p>
          <w:p w14:paraId="0B64491E" w14:textId="77777777" w:rsidR="00672254" w:rsidRDefault="00672254" w:rsidP="00672254">
            <w:pPr>
              <w:pStyle w:val="TAL"/>
              <w:keepNext w:val="0"/>
              <w:keepLines w:val="0"/>
              <w:widowControl w:val="0"/>
            </w:pPr>
            <w:r>
              <w:t>OTHERSAT (3)</w:t>
            </w:r>
            <w:ins w:id="6627" w:author="CR1923" w:date="2024-03-04T18:39:00Z">
              <w:r>
                <w:t>, NR-LEO (4), NR-MEO (5), NR-GEO (6), NR-OTHERSAT (7)</w:t>
              </w:r>
            </w:ins>
            <w:r>
              <w:t>}</w:t>
            </w:r>
          </w:p>
          <w:p w14:paraId="77341CD8" w14:textId="2155C0E4" w:rsidR="00672254" w:rsidRPr="008711EA" w:rsidRDefault="00672254" w:rsidP="00672254">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011EF5D" w14:textId="77777777" w:rsidR="00672254" w:rsidRPr="001D2E49" w:rsidRDefault="00672254" w:rsidP="00672254">
            <w:pPr>
              <w:pStyle w:val="TAL"/>
              <w:keepNext w:val="0"/>
              <w:keepLines w:val="0"/>
              <w:widowControl w:val="0"/>
              <w:rPr>
                <w:lang w:eastAsia="ja-JP"/>
              </w:rPr>
            </w:pPr>
            <w:r w:rsidRPr="001D2E49">
              <w:rPr>
                <w:lang w:eastAsia="ja-JP"/>
              </w:rPr>
              <w:t>Each position in the bitmap represents a RAT.</w:t>
            </w:r>
          </w:p>
          <w:p w14:paraId="3B189A3A" w14:textId="77777777" w:rsidR="00672254" w:rsidRPr="001D2E49" w:rsidRDefault="00672254" w:rsidP="00672254">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9E17BF0" w14:textId="77777777" w:rsidR="00672254" w:rsidRPr="001D2E49" w:rsidRDefault="00672254" w:rsidP="00672254">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1A5C6A00" w:rsidR="00672254" w:rsidRPr="008711EA" w:rsidRDefault="00672254" w:rsidP="00672254">
            <w:pPr>
              <w:pStyle w:val="TAL"/>
              <w:keepNext w:val="0"/>
              <w:keepLines w:val="0"/>
              <w:widowControl w:val="0"/>
              <w:rPr>
                <w:rFonts w:cs="Arial"/>
                <w:lang w:eastAsia="ja-JP"/>
              </w:rPr>
            </w:pPr>
            <w:del w:id="6628" w:author="CR1923" w:date="2024-03-04T18:39:00Z">
              <w:r w:rsidDel="00015B11">
                <w:rPr>
                  <w:rFonts w:cs="Arial"/>
                  <w:lang w:eastAsia="ja-JP"/>
                </w:rPr>
                <w:delText xml:space="preserve">Bits 4-7 </w:delText>
              </w:r>
              <w:r w:rsidRPr="001D2E49" w:rsidDel="00015B11">
                <w:rPr>
                  <w:rFonts w:cs="Arial"/>
                  <w:lang w:eastAsia="ja-JP"/>
                </w:rPr>
                <w:delText>reserved for future use.</w:delText>
              </w:r>
            </w:del>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672254" w:rsidRPr="008711EA" w:rsidRDefault="00672254" w:rsidP="00672254">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672254" w:rsidRPr="008711EA" w:rsidRDefault="00672254" w:rsidP="00672254">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6629" w:name="_Toc20953728"/>
      <w:bookmarkStart w:id="6630" w:name="_Toc29390905"/>
      <w:bookmarkStart w:id="6631" w:name="_Toc36551642"/>
      <w:bookmarkStart w:id="6632" w:name="_Toc45831864"/>
      <w:bookmarkStart w:id="6633" w:name="_Toc51762817"/>
      <w:bookmarkStart w:id="6634" w:name="_Toc64381869"/>
      <w:bookmarkStart w:id="6635" w:name="_Toc73964387"/>
      <w:bookmarkStart w:id="6636" w:name="_Toc88646996"/>
      <w:bookmarkStart w:id="6637" w:name="_Toc97882945"/>
      <w:bookmarkStart w:id="6638" w:name="_Toc98531520"/>
      <w:bookmarkStart w:id="6639" w:name="_Toc105517592"/>
      <w:bookmarkStart w:id="6640" w:name="_Toc106108483"/>
      <w:bookmarkStart w:id="6641" w:name="_Toc113657068"/>
      <w:bookmarkStart w:id="6642" w:name="_Toc114052287"/>
      <w:bookmarkStart w:id="6643" w:name="_Toc138846151"/>
      <w:r w:rsidRPr="008711EA">
        <w:rPr>
          <w:rFonts w:eastAsia="Batang"/>
        </w:rPr>
        <w:t>9.2.1.23</w:t>
      </w:r>
      <w:r w:rsidRPr="008711EA">
        <w:rPr>
          <w:rFonts w:eastAsia="Batang"/>
        </w:rPr>
        <w:tab/>
        <w:t>CDMA2000-PDU</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6644" w:name="_Toc20953729"/>
      <w:bookmarkStart w:id="6645" w:name="_Toc29390906"/>
      <w:bookmarkStart w:id="6646" w:name="_Toc36551643"/>
      <w:bookmarkStart w:id="6647" w:name="_Toc45831865"/>
      <w:bookmarkStart w:id="6648" w:name="_Toc51762818"/>
      <w:bookmarkStart w:id="6649" w:name="_Toc64381870"/>
      <w:bookmarkStart w:id="6650" w:name="_Toc73964388"/>
      <w:bookmarkStart w:id="6651" w:name="_Toc88646997"/>
      <w:bookmarkStart w:id="6652" w:name="_Toc97882946"/>
      <w:bookmarkStart w:id="6653" w:name="_Toc98531521"/>
      <w:bookmarkStart w:id="6654" w:name="_Toc105517593"/>
      <w:bookmarkStart w:id="6655" w:name="_Toc106108484"/>
      <w:bookmarkStart w:id="6656" w:name="_Toc113657069"/>
      <w:bookmarkStart w:id="6657" w:name="_Toc114052288"/>
      <w:bookmarkStart w:id="6658" w:name="_Toc138846152"/>
      <w:r w:rsidRPr="008711EA">
        <w:rPr>
          <w:rFonts w:eastAsia="Batang"/>
        </w:rPr>
        <w:t>9.2.1.24</w:t>
      </w:r>
      <w:r w:rsidRPr="008711EA">
        <w:rPr>
          <w:rFonts w:eastAsia="Batang"/>
        </w:rPr>
        <w:tab/>
        <w:t>CDMA2000 RAT Type</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F636DB">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6659" w:name="_Toc20953730"/>
      <w:bookmarkStart w:id="6660" w:name="_Toc29390907"/>
      <w:bookmarkStart w:id="6661" w:name="_Toc36551644"/>
      <w:bookmarkStart w:id="6662" w:name="_Toc45831866"/>
      <w:bookmarkStart w:id="6663" w:name="_Toc51762819"/>
      <w:bookmarkStart w:id="6664" w:name="_Toc64381871"/>
      <w:bookmarkStart w:id="6665" w:name="_Toc73964389"/>
      <w:bookmarkStart w:id="6666" w:name="_Toc88646998"/>
      <w:bookmarkStart w:id="6667" w:name="_Toc97882947"/>
      <w:bookmarkStart w:id="6668" w:name="_Toc98531522"/>
      <w:bookmarkStart w:id="6669" w:name="_Toc105517594"/>
      <w:bookmarkStart w:id="6670" w:name="_Toc106108485"/>
      <w:bookmarkStart w:id="6671" w:name="_Toc113657070"/>
      <w:bookmarkStart w:id="6672" w:name="_Toc114052289"/>
      <w:bookmarkStart w:id="6673" w:name="_Toc138846153"/>
      <w:r w:rsidRPr="008711EA">
        <w:rPr>
          <w:rFonts w:eastAsia="Batang"/>
        </w:rPr>
        <w:t>9.2.1.25</w:t>
      </w:r>
      <w:r w:rsidRPr="008711EA">
        <w:rPr>
          <w:rFonts w:eastAsia="Batang"/>
        </w:rPr>
        <w:tab/>
        <w:t>CDMA2000 Sector ID</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6674" w:name="_Toc20953731"/>
      <w:bookmarkStart w:id="6675" w:name="_Toc29390908"/>
      <w:bookmarkStart w:id="6676" w:name="_Toc36551645"/>
      <w:bookmarkStart w:id="6677" w:name="_Toc45831867"/>
      <w:bookmarkStart w:id="6678" w:name="_Toc51762820"/>
      <w:bookmarkStart w:id="6679" w:name="_Toc64381872"/>
      <w:bookmarkStart w:id="6680" w:name="_Toc73964390"/>
      <w:bookmarkStart w:id="6681" w:name="_Toc88646999"/>
      <w:bookmarkStart w:id="6682" w:name="_Toc97882948"/>
      <w:bookmarkStart w:id="6683" w:name="_Toc98531523"/>
      <w:bookmarkStart w:id="6684" w:name="_Toc105517595"/>
      <w:bookmarkStart w:id="6685" w:name="_Toc106108486"/>
      <w:bookmarkStart w:id="6686" w:name="_Toc113657071"/>
      <w:bookmarkStart w:id="6687" w:name="_Toc114052290"/>
      <w:bookmarkStart w:id="6688" w:name="_Toc138846154"/>
      <w:r w:rsidRPr="008711EA">
        <w:t>9.2.1.26</w:t>
      </w:r>
      <w:r w:rsidRPr="008711EA">
        <w:tab/>
        <w:t>Security Context</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6689" w:name="_Toc20953732"/>
      <w:bookmarkStart w:id="6690" w:name="_Toc29390909"/>
      <w:bookmarkStart w:id="6691" w:name="_Toc36551646"/>
      <w:bookmarkStart w:id="6692" w:name="_Toc45831868"/>
      <w:bookmarkStart w:id="6693" w:name="_Toc51762821"/>
      <w:bookmarkStart w:id="6694" w:name="_Toc64381873"/>
      <w:bookmarkStart w:id="6695" w:name="_Toc73964391"/>
      <w:bookmarkStart w:id="6696" w:name="_Toc88647000"/>
      <w:bookmarkStart w:id="6697" w:name="_Toc97882949"/>
      <w:bookmarkStart w:id="6698" w:name="_Toc98531524"/>
      <w:bookmarkStart w:id="6699" w:name="_Toc105517596"/>
      <w:bookmarkStart w:id="6700" w:name="_Toc106108487"/>
      <w:bookmarkStart w:id="6701" w:name="_Toc113657072"/>
      <w:bookmarkStart w:id="6702" w:name="_Toc114052291"/>
      <w:bookmarkStart w:id="6703" w:name="_Toc138846155"/>
      <w:r w:rsidRPr="008711EA">
        <w:t>9.2.1.27</w:t>
      </w:r>
      <w:r w:rsidRPr="008711EA">
        <w:tab/>
        <w:t>UE Radio Capability</w:t>
      </w:r>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F636DB">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6704" w:name="_Toc20953733"/>
      <w:bookmarkStart w:id="6705" w:name="_Toc29390910"/>
      <w:bookmarkStart w:id="6706" w:name="_Toc36551647"/>
      <w:bookmarkStart w:id="6707" w:name="_Toc45831869"/>
      <w:bookmarkStart w:id="6708" w:name="_Toc51762822"/>
      <w:bookmarkStart w:id="6709" w:name="_Toc64381874"/>
      <w:bookmarkStart w:id="6710" w:name="_Toc73964392"/>
      <w:bookmarkStart w:id="6711" w:name="_Toc88647001"/>
      <w:bookmarkStart w:id="6712" w:name="_Toc97882950"/>
      <w:bookmarkStart w:id="6713" w:name="_Toc98531525"/>
      <w:bookmarkStart w:id="6714" w:name="_Toc105517597"/>
      <w:bookmarkStart w:id="6715" w:name="_Toc106108488"/>
      <w:bookmarkStart w:id="6716" w:name="_Toc113657073"/>
      <w:bookmarkStart w:id="6717" w:name="_Toc114052292"/>
      <w:bookmarkStart w:id="6718" w:name="_Toc138846156"/>
      <w:r w:rsidRPr="008711EA">
        <w:rPr>
          <w:rFonts w:eastAsia="Batang"/>
        </w:rPr>
        <w:t>9.2.1.28</w:t>
      </w:r>
      <w:r w:rsidRPr="008711EA">
        <w:rPr>
          <w:rFonts w:eastAsia="Batang"/>
        </w:rPr>
        <w:tab/>
        <w:t>CDMA2000 HO Status</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6719" w:name="_Toc20953734"/>
      <w:bookmarkStart w:id="6720" w:name="_Toc29390911"/>
      <w:bookmarkStart w:id="6721" w:name="_Toc36551648"/>
      <w:bookmarkStart w:id="6722" w:name="_Toc45831870"/>
      <w:bookmarkStart w:id="6723" w:name="_Toc51762823"/>
      <w:bookmarkStart w:id="6724" w:name="_Toc64381875"/>
      <w:bookmarkStart w:id="6725" w:name="_Toc73964393"/>
      <w:bookmarkStart w:id="6726" w:name="_Toc88647002"/>
      <w:bookmarkStart w:id="6727" w:name="_Toc97882951"/>
      <w:bookmarkStart w:id="6728" w:name="_Toc98531526"/>
      <w:bookmarkStart w:id="6729" w:name="_Toc105517598"/>
      <w:bookmarkStart w:id="6730" w:name="_Toc106108489"/>
      <w:bookmarkStart w:id="6731" w:name="_Toc113657074"/>
      <w:bookmarkStart w:id="6732" w:name="_Toc114052293"/>
      <w:bookmarkStart w:id="6733" w:name="_Toc138846157"/>
      <w:r w:rsidRPr="008711EA">
        <w:rPr>
          <w:rFonts w:eastAsia="Batang"/>
        </w:rPr>
        <w:t>9.2.1.29</w:t>
      </w:r>
      <w:r w:rsidRPr="008711EA">
        <w:rPr>
          <w:rFonts w:eastAsia="Batang"/>
        </w:rPr>
        <w:tab/>
        <w:t>CDMA2000 HO Required Indication</w:t>
      </w:r>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6734" w:name="_Toc20953735"/>
      <w:bookmarkStart w:id="6735" w:name="_Toc29390912"/>
      <w:bookmarkStart w:id="6736" w:name="_Toc36551649"/>
      <w:bookmarkStart w:id="6737" w:name="_Toc45831871"/>
      <w:bookmarkStart w:id="6738" w:name="_Toc51762824"/>
      <w:bookmarkStart w:id="6739" w:name="_Toc64381876"/>
      <w:bookmarkStart w:id="6740" w:name="_Toc73964394"/>
      <w:bookmarkStart w:id="6741" w:name="_Toc88647003"/>
      <w:bookmarkStart w:id="6742" w:name="_Toc97882952"/>
      <w:bookmarkStart w:id="6743" w:name="_Toc98531527"/>
      <w:bookmarkStart w:id="6744" w:name="_Toc105517599"/>
      <w:bookmarkStart w:id="6745" w:name="_Toc106108490"/>
      <w:bookmarkStart w:id="6746" w:name="_Toc113657075"/>
      <w:bookmarkStart w:id="6747" w:name="_Toc114052294"/>
      <w:bookmarkStart w:id="6748" w:name="_Toc138846158"/>
      <w:r w:rsidRPr="008711EA">
        <w:rPr>
          <w:rFonts w:eastAsia="Batang"/>
        </w:rPr>
        <w:t>9.2.1.30</w:t>
      </w:r>
      <w:r w:rsidRPr="008711EA">
        <w:rPr>
          <w:rFonts w:eastAsia="Batang"/>
        </w:rPr>
        <w:tab/>
        <w:t>1xRTT MEID</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6749" w:name="_Toc20953736"/>
      <w:bookmarkStart w:id="6750" w:name="_Toc29390913"/>
      <w:bookmarkStart w:id="6751" w:name="_Toc36551650"/>
      <w:bookmarkStart w:id="6752" w:name="_Toc45831872"/>
      <w:bookmarkStart w:id="6753" w:name="_Toc51762825"/>
      <w:bookmarkStart w:id="6754" w:name="_Toc64381877"/>
      <w:bookmarkStart w:id="6755" w:name="_Toc73964395"/>
      <w:bookmarkStart w:id="6756" w:name="_Toc88647004"/>
      <w:bookmarkStart w:id="6757" w:name="_Toc97882953"/>
      <w:bookmarkStart w:id="6758" w:name="_Toc98531528"/>
      <w:bookmarkStart w:id="6759" w:name="_Toc105517600"/>
      <w:bookmarkStart w:id="6760" w:name="_Toc106108491"/>
      <w:bookmarkStart w:id="6761" w:name="_Toc113657076"/>
      <w:bookmarkStart w:id="6762" w:name="_Toc114052295"/>
      <w:bookmarkStart w:id="6763" w:name="_Toc138846159"/>
      <w:r w:rsidRPr="008711EA">
        <w:t>9.2.1.31</w:t>
      </w:r>
      <w:r w:rsidRPr="008711EA">
        <w:tab/>
        <w:t>eNB Status Transfer Transparent Container</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6764" w:name="_Toc20953737"/>
      <w:bookmarkStart w:id="6765" w:name="_Toc29390914"/>
      <w:bookmarkStart w:id="6766" w:name="_Toc36551651"/>
      <w:bookmarkStart w:id="6767" w:name="_Toc45831873"/>
      <w:bookmarkStart w:id="6768" w:name="_Toc51762826"/>
      <w:bookmarkStart w:id="6769" w:name="_Toc64381878"/>
      <w:bookmarkStart w:id="6770" w:name="_Toc73964396"/>
      <w:bookmarkStart w:id="6771" w:name="_Toc88647005"/>
      <w:bookmarkStart w:id="6772" w:name="_Toc97882954"/>
      <w:bookmarkStart w:id="6773" w:name="_Toc98531529"/>
      <w:bookmarkStart w:id="6774" w:name="_Toc105517601"/>
      <w:bookmarkStart w:id="6775" w:name="_Toc106108492"/>
      <w:bookmarkStart w:id="6776" w:name="_Toc113657077"/>
      <w:bookmarkStart w:id="6777" w:name="_Toc114052296"/>
      <w:bookmarkStart w:id="6778" w:name="_Toc138846160"/>
      <w:r w:rsidRPr="008711EA">
        <w:t>9.2.1.32</w:t>
      </w:r>
      <w:r w:rsidRPr="008711EA">
        <w:tab/>
        <w:t>COUNT Value</w:t>
      </w:r>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6779" w:name="_Toc20953738"/>
      <w:bookmarkStart w:id="6780" w:name="_Toc29390915"/>
      <w:bookmarkStart w:id="6781" w:name="_Toc36551652"/>
      <w:bookmarkStart w:id="6782" w:name="_Toc45831874"/>
      <w:bookmarkStart w:id="6783" w:name="_Toc51762827"/>
      <w:bookmarkStart w:id="6784" w:name="_Toc64381879"/>
      <w:bookmarkStart w:id="6785" w:name="_Toc73964397"/>
      <w:bookmarkStart w:id="6786" w:name="_Toc88647006"/>
      <w:bookmarkStart w:id="6787" w:name="_Toc97882955"/>
      <w:bookmarkStart w:id="6788" w:name="_Toc98531530"/>
      <w:bookmarkStart w:id="6789" w:name="_Toc105517602"/>
      <w:bookmarkStart w:id="6790" w:name="_Toc106108493"/>
      <w:bookmarkStart w:id="6791" w:name="_Toc113657078"/>
      <w:bookmarkStart w:id="6792" w:name="_Toc114052297"/>
      <w:bookmarkStart w:id="6793" w:name="_Toc138846161"/>
      <w:r w:rsidRPr="008711EA">
        <w:rPr>
          <w:rFonts w:eastAsia="Batang"/>
        </w:rPr>
        <w:t>9.2.1.33</w:t>
      </w:r>
      <w:r w:rsidRPr="008711EA">
        <w:rPr>
          <w:rFonts w:eastAsia="Batang"/>
        </w:rPr>
        <w:tab/>
        <w:t>CDMA2000 1xRTT RAND</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F636DB">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6794" w:name="_Toc20953739"/>
      <w:bookmarkStart w:id="6795" w:name="_Toc29390916"/>
      <w:bookmarkStart w:id="6796" w:name="_Toc36551653"/>
      <w:bookmarkStart w:id="6797" w:name="_Toc45831875"/>
      <w:bookmarkStart w:id="6798" w:name="_Toc51762828"/>
      <w:bookmarkStart w:id="6799" w:name="_Toc64381880"/>
      <w:bookmarkStart w:id="6800" w:name="_Toc73964398"/>
      <w:bookmarkStart w:id="6801" w:name="_Toc88647007"/>
      <w:bookmarkStart w:id="6802" w:name="_Toc97882956"/>
      <w:bookmarkStart w:id="6803" w:name="_Toc98531531"/>
      <w:bookmarkStart w:id="6804" w:name="_Toc105517603"/>
      <w:bookmarkStart w:id="6805" w:name="_Toc106108494"/>
      <w:bookmarkStart w:id="6806" w:name="_Toc113657079"/>
      <w:bookmarkStart w:id="6807" w:name="_Toc114052298"/>
      <w:bookmarkStart w:id="6808" w:name="_Toc138846162"/>
      <w:r w:rsidRPr="008711EA">
        <w:t>9.2.1.34</w:t>
      </w:r>
      <w:r w:rsidRPr="008711EA">
        <w:tab/>
        <w:t>Request Type</w:t>
      </w:r>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6809" w:name="_Toc20953740"/>
      <w:bookmarkStart w:id="6810" w:name="_Toc29390917"/>
      <w:bookmarkStart w:id="6811" w:name="_Toc36551654"/>
      <w:bookmarkStart w:id="6812" w:name="_Toc45831876"/>
      <w:bookmarkStart w:id="6813" w:name="_Toc51762829"/>
      <w:bookmarkStart w:id="6814" w:name="_Toc64381881"/>
      <w:bookmarkStart w:id="6815" w:name="_Toc73964399"/>
      <w:bookmarkStart w:id="6816" w:name="_Toc88647008"/>
      <w:bookmarkStart w:id="6817" w:name="_Toc97882957"/>
      <w:bookmarkStart w:id="6818" w:name="_Toc98531532"/>
      <w:bookmarkStart w:id="6819" w:name="_Toc105517604"/>
      <w:bookmarkStart w:id="6820" w:name="_Toc106108495"/>
      <w:bookmarkStart w:id="6821" w:name="_Toc113657080"/>
      <w:bookmarkStart w:id="6822" w:name="_Toc114052299"/>
      <w:bookmarkStart w:id="6823" w:name="_Toc138846163"/>
      <w:r w:rsidRPr="008711EA">
        <w:rPr>
          <w:rFonts w:eastAsia="Batang"/>
        </w:rPr>
        <w:t>9.2.1.35</w:t>
      </w:r>
      <w:r w:rsidRPr="008711EA">
        <w:rPr>
          <w:rFonts w:eastAsia="Batang"/>
        </w:rPr>
        <w:tab/>
        <w:t>CDMA2000 1xRTT SRVCC Info</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6824" w:name="_Toc20953741"/>
      <w:bookmarkStart w:id="6825" w:name="_Toc29390918"/>
      <w:bookmarkStart w:id="6826" w:name="_Toc36551655"/>
      <w:bookmarkStart w:id="6827" w:name="_Toc45831877"/>
      <w:bookmarkStart w:id="6828" w:name="_Toc51762830"/>
      <w:bookmarkStart w:id="6829" w:name="_Toc64381882"/>
      <w:bookmarkStart w:id="6830" w:name="_Toc73964400"/>
      <w:bookmarkStart w:id="6831" w:name="_Toc88647009"/>
      <w:bookmarkStart w:id="6832" w:name="_Toc97882958"/>
      <w:bookmarkStart w:id="6833" w:name="_Toc98531533"/>
      <w:bookmarkStart w:id="6834" w:name="_Toc105517605"/>
      <w:bookmarkStart w:id="6835" w:name="_Toc106108496"/>
      <w:bookmarkStart w:id="6836" w:name="_Toc113657081"/>
      <w:bookmarkStart w:id="6837" w:name="_Toc114052300"/>
      <w:bookmarkStart w:id="6838" w:name="_Toc138846164"/>
      <w:r w:rsidRPr="008711EA">
        <w:t>9.2.1.36</w:t>
      </w:r>
      <w:r w:rsidRPr="008711EA">
        <w:tab/>
        <w:t>E-RAB List</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9B6AFA">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6839" w:name="_Toc20953742"/>
      <w:bookmarkStart w:id="6840" w:name="_Toc29390919"/>
      <w:bookmarkStart w:id="6841" w:name="_Toc36551656"/>
      <w:bookmarkStart w:id="6842" w:name="_Toc45831878"/>
      <w:bookmarkStart w:id="6843" w:name="_Toc51762831"/>
      <w:bookmarkStart w:id="6844" w:name="_Toc64381883"/>
      <w:bookmarkStart w:id="6845" w:name="_Toc73964401"/>
      <w:bookmarkStart w:id="6846" w:name="_Toc88647010"/>
      <w:bookmarkStart w:id="6847" w:name="_Toc97882959"/>
      <w:bookmarkStart w:id="6848" w:name="_Toc98531534"/>
      <w:bookmarkStart w:id="6849" w:name="_Toc105517606"/>
      <w:bookmarkStart w:id="6850" w:name="_Toc106108497"/>
      <w:bookmarkStart w:id="6851" w:name="_Toc113657082"/>
      <w:bookmarkStart w:id="6852" w:name="_Toc114052301"/>
      <w:bookmarkStart w:id="6853" w:name="_Toc138846165"/>
      <w:r w:rsidRPr="008711EA">
        <w:t>9.2.1.37</w:t>
      </w:r>
      <w:r w:rsidRPr="008711EA">
        <w:tab/>
        <w:t>Global eNB ID</w:t>
      </w:r>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6854" w:name="_Toc20953743"/>
      <w:bookmarkStart w:id="6855" w:name="_Toc29390920"/>
      <w:bookmarkStart w:id="6856" w:name="_Toc36551657"/>
      <w:bookmarkStart w:id="6857" w:name="_Toc45831879"/>
      <w:bookmarkStart w:id="6858" w:name="_Toc51762832"/>
      <w:bookmarkStart w:id="6859" w:name="_Toc64381884"/>
      <w:bookmarkStart w:id="6860" w:name="_Toc73964402"/>
      <w:bookmarkStart w:id="6861" w:name="_Toc88647011"/>
      <w:bookmarkStart w:id="6862" w:name="_Toc97882960"/>
      <w:bookmarkStart w:id="6863" w:name="_Toc98531535"/>
      <w:bookmarkStart w:id="6864" w:name="_Toc105517607"/>
      <w:bookmarkStart w:id="6865" w:name="_Toc106108498"/>
      <w:bookmarkStart w:id="6866" w:name="_Toc113657083"/>
      <w:bookmarkStart w:id="6867" w:name="_Toc114052302"/>
      <w:bookmarkStart w:id="6868" w:name="_Toc138846166"/>
      <w:r w:rsidRPr="008711EA">
        <w:t>9.2.1.37a</w:t>
      </w:r>
      <w:r w:rsidRPr="008711EA">
        <w:tab/>
        <w:t>Global en-gNB ID</w:t>
      </w:r>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6869" w:name="_Toc20953744"/>
      <w:bookmarkStart w:id="6870" w:name="_Toc29390921"/>
      <w:bookmarkStart w:id="6871" w:name="_Toc36551658"/>
      <w:bookmarkStart w:id="6872" w:name="_Toc45831880"/>
      <w:bookmarkStart w:id="6873" w:name="_Toc51762833"/>
      <w:bookmarkStart w:id="6874" w:name="_Toc64381885"/>
      <w:bookmarkStart w:id="6875" w:name="_Toc73964403"/>
      <w:bookmarkStart w:id="6876" w:name="_Toc88647012"/>
      <w:bookmarkStart w:id="6877" w:name="_Toc97882961"/>
      <w:bookmarkStart w:id="6878" w:name="_Toc98531536"/>
      <w:bookmarkStart w:id="6879" w:name="_Toc105517608"/>
      <w:bookmarkStart w:id="6880" w:name="_Toc106108499"/>
      <w:bookmarkStart w:id="6881" w:name="_Toc113657084"/>
      <w:bookmarkStart w:id="6882" w:name="_Toc114052303"/>
      <w:bookmarkStart w:id="6883" w:name="_Toc138846167"/>
      <w:r w:rsidRPr="008711EA">
        <w:t>9.2.1.38</w:t>
      </w:r>
      <w:r w:rsidRPr="008711EA">
        <w:tab/>
        <w:t>E-UTRAN CGI</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6884" w:name="_Toc20953745"/>
      <w:bookmarkStart w:id="6885" w:name="_Toc29390922"/>
      <w:bookmarkStart w:id="6886" w:name="_Toc36551659"/>
      <w:bookmarkStart w:id="6887" w:name="_Toc45831881"/>
      <w:bookmarkStart w:id="6888" w:name="_Toc51762834"/>
      <w:bookmarkStart w:id="6889" w:name="_Toc64381886"/>
      <w:bookmarkStart w:id="6890" w:name="_Toc73964404"/>
      <w:bookmarkStart w:id="6891" w:name="_Toc88647013"/>
      <w:bookmarkStart w:id="6892" w:name="_Toc97882962"/>
      <w:bookmarkStart w:id="6893" w:name="_Toc98531537"/>
      <w:bookmarkStart w:id="6894" w:name="_Toc105517609"/>
      <w:bookmarkStart w:id="6895" w:name="_Toc106108500"/>
      <w:bookmarkStart w:id="6896" w:name="_Toc113657085"/>
      <w:bookmarkStart w:id="6897" w:name="_Toc114052304"/>
      <w:bookmarkStart w:id="6898" w:name="_Toc138846168"/>
      <w:r w:rsidRPr="008711EA">
        <w:rPr>
          <w:rFonts w:eastAsia="Batang"/>
        </w:rPr>
        <w:t>9.2.1.39</w:t>
      </w:r>
      <w:r w:rsidRPr="008711EA">
        <w:rPr>
          <w:rFonts w:eastAsia="Batang"/>
        </w:rPr>
        <w:tab/>
        <w:t>Subscriber Profile ID</w:t>
      </w:r>
      <w:r w:rsidRPr="008711EA">
        <w:t xml:space="preserve"> for RAT/Frequency priority</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6899" w:name="_Toc29390923"/>
      <w:bookmarkStart w:id="6900" w:name="_Toc36551660"/>
      <w:bookmarkStart w:id="6901" w:name="_Toc45831882"/>
      <w:bookmarkStart w:id="6902" w:name="_Toc51762835"/>
      <w:bookmarkStart w:id="6903" w:name="_Toc64381887"/>
      <w:bookmarkStart w:id="6904" w:name="_Toc73964405"/>
      <w:bookmarkStart w:id="6905" w:name="_Toc88647014"/>
      <w:bookmarkStart w:id="6906" w:name="_Toc97882963"/>
      <w:bookmarkStart w:id="6907" w:name="_Toc98531538"/>
      <w:bookmarkStart w:id="6908" w:name="_Toc105517610"/>
      <w:bookmarkStart w:id="6909" w:name="_Toc106108501"/>
      <w:bookmarkStart w:id="6910" w:name="_Toc113657086"/>
      <w:bookmarkStart w:id="6911" w:name="_Toc114052305"/>
      <w:bookmarkStart w:id="6912" w:name="_Toc138846169"/>
      <w:r w:rsidRPr="008711EA">
        <w:rPr>
          <w:rFonts w:eastAsia="Batang"/>
        </w:rPr>
        <w:t>9.2.1.39a</w:t>
      </w:r>
      <w:r w:rsidRPr="008711EA">
        <w:rPr>
          <w:rFonts w:eastAsia="Batang"/>
        </w:rPr>
        <w:tab/>
        <w:t>Additional RRM Policy Index</w:t>
      </w:r>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6913" w:name="_Toc20953746"/>
      <w:bookmarkStart w:id="6914" w:name="_Toc29390924"/>
      <w:bookmarkStart w:id="6915" w:name="_Toc36551661"/>
      <w:bookmarkStart w:id="6916" w:name="_Toc45831883"/>
      <w:bookmarkStart w:id="6917" w:name="_Toc51762836"/>
      <w:bookmarkStart w:id="6918" w:name="_Toc64381888"/>
      <w:bookmarkStart w:id="6919" w:name="_Toc73964406"/>
      <w:bookmarkStart w:id="6920" w:name="_Toc88647015"/>
      <w:bookmarkStart w:id="6921" w:name="_Toc97882964"/>
      <w:bookmarkStart w:id="6922" w:name="_Toc98531539"/>
      <w:bookmarkStart w:id="6923" w:name="_Toc105517611"/>
      <w:bookmarkStart w:id="6924" w:name="_Toc106108502"/>
      <w:bookmarkStart w:id="6925" w:name="_Toc113657087"/>
      <w:bookmarkStart w:id="6926" w:name="_Toc114052306"/>
      <w:bookmarkStart w:id="6927" w:name="_Toc138846170"/>
      <w:r w:rsidRPr="008711EA">
        <w:t>9.2.1.40</w:t>
      </w:r>
      <w:r w:rsidRPr="008711EA">
        <w:tab/>
        <w:t>UE Security Capabilities</w:t>
      </w:r>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6928" w:name="_Hlk93569935"/>
      <w:r w:rsidR="00DE6819">
        <w:t>and the eNBs store and send the complete bitmaps without modification or truncation as specified in TS 36.300 [14]</w:t>
      </w:r>
      <w:bookmarkEnd w:id="6928"/>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6929" w:name="_Toc20953747"/>
      <w:bookmarkStart w:id="6930" w:name="_Toc29390925"/>
      <w:bookmarkStart w:id="6931" w:name="_Toc36551662"/>
      <w:bookmarkStart w:id="6932" w:name="_Toc45831884"/>
      <w:bookmarkStart w:id="6933" w:name="_Toc51762837"/>
      <w:bookmarkStart w:id="6934" w:name="_Toc64381889"/>
      <w:bookmarkStart w:id="6935" w:name="_Toc73964407"/>
      <w:bookmarkStart w:id="6936" w:name="_Toc88647016"/>
      <w:bookmarkStart w:id="6937" w:name="_Toc97882965"/>
      <w:bookmarkStart w:id="6938" w:name="_Toc98531540"/>
      <w:bookmarkStart w:id="6939" w:name="_Toc105517612"/>
      <w:bookmarkStart w:id="6940" w:name="_Toc106108503"/>
      <w:bookmarkStart w:id="6941" w:name="_Toc113657088"/>
      <w:bookmarkStart w:id="6942" w:name="_Toc114052307"/>
      <w:bookmarkStart w:id="6943" w:name="_Toc138846171"/>
      <w:r w:rsidRPr="008711EA">
        <w:t>9.2.1.41</w:t>
      </w:r>
      <w:r w:rsidRPr="008711EA">
        <w:tab/>
        <w:t>Security Key</w:t>
      </w:r>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6944" w:name="_Toc20953748"/>
      <w:bookmarkStart w:id="6945" w:name="_Toc29390926"/>
      <w:bookmarkStart w:id="6946" w:name="_Toc36551663"/>
      <w:bookmarkStart w:id="6947" w:name="_Toc45831885"/>
      <w:bookmarkStart w:id="6948" w:name="_Toc51762838"/>
      <w:bookmarkStart w:id="6949" w:name="_Toc64381890"/>
      <w:bookmarkStart w:id="6950" w:name="_Toc73964408"/>
      <w:bookmarkStart w:id="6951" w:name="_Toc88647017"/>
      <w:bookmarkStart w:id="6952" w:name="_Toc97882966"/>
      <w:bookmarkStart w:id="6953" w:name="_Toc98531541"/>
      <w:bookmarkStart w:id="6954" w:name="_Toc105517613"/>
      <w:bookmarkStart w:id="6955" w:name="_Toc106108504"/>
      <w:bookmarkStart w:id="6956" w:name="_Toc113657089"/>
      <w:bookmarkStart w:id="6957" w:name="_Toc114052308"/>
      <w:bookmarkStart w:id="6958" w:name="_Toc138846172"/>
      <w:r w:rsidRPr="008711EA">
        <w:t>9.2.1.42</w:t>
      </w:r>
      <w:r w:rsidRPr="008711EA">
        <w:tab/>
        <w:t>UE History Information</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6959" w:name="_Toc20953749"/>
      <w:bookmarkStart w:id="6960" w:name="_Toc29390927"/>
      <w:bookmarkStart w:id="6961" w:name="_Toc36551664"/>
      <w:bookmarkStart w:id="6962" w:name="_Toc45831886"/>
      <w:bookmarkStart w:id="6963" w:name="_Toc51762839"/>
      <w:bookmarkStart w:id="6964" w:name="_Toc64381891"/>
      <w:bookmarkStart w:id="6965" w:name="_Toc73964409"/>
      <w:bookmarkStart w:id="6966" w:name="_Toc88647018"/>
      <w:bookmarkStart w:id="6967" w:name="_Toc97882967"/>
      <w:bookmarkStart w:id="6968" w:name="_Toc98531542"/>
      <w:bookmarkStart w:id="6969" w:name="_Toc105517614"/>
      <w:bookmarkStart w:id="6970" w:name="_Toc106108505"/>
      <w:bookmarkStart w:id="6971" w:name="_Toc113657090"/>
      <w:bookmarkStart w:id="6972" w:name="_Toc114052309"/>
      <w:bookmarkStart w:id="6973" w:name="_Toc138846173"/>
      <w:r w:rsidRPr="008711EA">
        <w:t>9.2.1.43</w:t>
      </w:r>
      <w:r w:rsidRPr="008711EA">
        <w:tab/>
        <w:t>Last Visited Cell Information</w:t>
      </w:r>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6974" w:name="_Toc20953750"/>
      <w:bookmarkStart w:id="6975" w:name="_Toc29390928"/>
      <w:bookmarkStart w:id="6976" w:name="_Toc36551665"/>
      <w:bookmarkStart w:id="6977" w:name="_Toc45831887"/>
      <w:bookmarkStart w:id="6978" w:name="_Toc51762840"/>
      <w:bookmarkStart w:id="6979" w:name="_Toc64381892"/>
      <w:bookmarkStart w:id="6980" w:name="_Toc73964410"/>
      <w:bookmarkStart w:id="6981" w:name="_Toc88647019"/>
      <w:bookmarkStart w:id="6982" w:name="_Toc97882968"/>
      <w:bookmarkStart w:id="6983" w:name="_Toc98531543"/>
      <w:bookmarkStart w:id="6984" w:name="_Toc105517615"/>
      <w:bookmarkStart w:id="6985" w:name="_Toc106108506"/>
      <w:bookmarkStart w:id="6986" w:name="_Toc113657091"/>
      <w:bookmarkStart w:id="6987" w:name="_Toc114052310"/>
      <w:bookmarkStart w:id="6988" w:name="_Toc138846174"/>
      <w:r w:rsidRPr="008711EA">
        <w:t>9.2.1.43a</w:t>
      </w:r>
      <w:r w:rsidRPr="008711EA">
        <w:tab/>
        <w:t>Last Visited E-UTRAN Cell Information</w:t>
      </w:r>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6989" w:name="_Toc20953751"/>
      <w:bookmarkStart w:id="6990" w:name="_Toc29390929"/>
      <w:bookmarkStart w:id="6991" w:name="_Toc36551666"/>
      <w:bookmarkStart w:id="6992" w:name="_Toc45831888"/>
      <w:bookmarkStart w:id="6993" w:name="_Toc51762841"/>
      <w:bookmarkStart w:id="6994" w:name="_Toc64381893"/>
      <w:bookmarkStart w:id="6995" w:name="_Toc73964411"/>
      <w:bookmarkStart w:id="6996" w:name="_Toc88647020"/>
      <w:bookmarkStart w:id="6997" w:name="_Toc97882969"/>
      <w:bookmarkStart w:id="6998" w:name="_Toc98531544"/>
      <w:bookmarkStart w:id="6999" w:name="_Toc105517616"/>
      <w:bookmarkStart w:id="7000" w:name="_Toc106108507"/>
      <w:bookmarkStart w:id="7001" w:name="_Toc113657092"/>
      <w:bookmarkStart w:id="7002" w:name="_Toc114052311"/>
      <w:bookmarkStart w:id="7003" w:name="_Toc138846175"/>
      <w:r w:rsidRPr="008711EA">
        <w:t>9.2.1.43b</w:t>
      </w:r>
      <w:r w:rsidRPr="008711EA">
        <w:tab/>
        <w:t>Last Visited GERAN Cell Information</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004" w:name="_Toc20953752"/>
      <w:bookmarkStart w:id="7005" w:name="_Toc29390930"/>
      <w:bookmarkStart w:id="7006" w:name="_Toc36551667"/>
      <w:bookmarkStart w:id="7007" w:name="_Toc45831889"/>
      <w:bookmarkStart w:id="7008" w:name="_Toc51762842"/>
      <w:bookmarkStart w:id="7009" w:name="_Toc64381894"/>
      <w:bookmarkStart w:id="7010" w:name="_Toc73964412"/>
      <w:bookmarkStart w:id="7011" w:name="_Toc88647021"/>
      <w:bookmarkStart w:id="7012" w:name="_Toc97882970"/>
      <w:bookmarkStart w:id="7013" w:name="_Toc98531545"/>
      <w:bookmarkStart w:id="7014" w:name="_Toc105517617"/>
      <w:bookmarkStart w:id="7015" w:name="_Toc106108508"/>
      <w:bookmarkStart w:id="7016" w:name="_Toc113657093"/>
      <w:bookmarkStart w:id="7017" w:name="_Toc114052312"/>
      <w:bookmarkStart w:id="7018" w:name="_Toc138846176"/>
      <w:r w:rsidRPr="008711EA">
        <w:t>9.2.1.44</w:t>
      </w:r>
      <w:r w:rsidRPr="008711EA">
        <w:tab/>
        <w:t>Message Identifier</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019" w:name="_Toc20953753"/>
      <w:bookmarkStart w:id="7020" w:name="_Toc29390931"/>
      <w:bookmarkStart w:id="7021" w:name="_Toc36551668"/>
      <w:bookmarkStart w:id="7022" w:name="_Toc45831890"/>
      <w:bookmarkStart w:id="7023" w:name="_Toc51762843"/>
      <w:bookmarkStart w:id="7024" w:name="_Toc64381895"/>
      <w:bookmarkStart w:id="7025" w:name="_Toc73964413"/>
      <w:bookmarkStart w:id="7026" w:name="_Toc88647022"/>
      <w:bookmarkStart w:id="7027" w:name="_Toc97882971"/>
      <w:bookmarkStart w:id="7028" w:name="_Toc98531546"/>
      <w:bookmarkStart w:id="7029" w:name="_Toc105517618"/>
      <w:bookmarkStart w:id="7030" w:name="_Toc106108509"/>
      <w:bookmarkStart w:id="7031" w:name="_Toc113657094"/>
      <w:bookmarkStart w:id="7032" w:name="_Toc114052313"/>
      <w:bookmarkStart w:id="7033" w:name="_Toc138846177"/>
      <w:r w:rsidRPr="008711EA">
        <w:t>9.2.1.45</w:t>
      </w:r>
      <w:r w:rsidRPr="008711EA">
        <w:tab/>
        <w:t>Serial Number</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034" w:name="_Toc20953754"/>
      <w:bookmarkStart w:id="7035" w:name="_Toc29390932"/>
      <w:bookmarkStart w:id="7036" w:name="_Toc36551669"/>
      <w:bookmarkStart w:id="7037" w:name="_Toc45831891"/>
      <w:bookmarkStart w:id="7038" w:name="_Toc51762844"/>
      <w:bookmarkStart w:id="7039" w:name="_Toc64381896"/>
      <w:bookmarkStart w:id="7040" w:name="_Toc73964414"/>
      <w:bookmarkStart w:id="7041" w:name="_Toc88647023"/>
      <w:bookmarkStart w:id="7042" w:name="_Toc97882972"/>
      <w:bookmarkStart w:id="7043" w:name="_Toc98531547"/>
      <w:bookmarkStart w:id="7044" w:name="_Toc105517619"/>
      <w:bookmarkStart w:id="7045" w:name="_Toc106108510"/>
      <w:bookmarkStart w:id="7046" w:name="_Toc113657095"/>
      <w:bookmarkStart w:id="7047" w:name="_Toc114052314"/>
      <w:bookmarkStart w:id="7048" w:name="_Toc138846178"/>
      <w:r w:rsidRPr="008711EA">
        <w:t>9.2.1.46</w:t>
      </w:r>
      <w:r w:rsidRPr="008711EA">
        <w:tab/>
        <w:t>Warning Area List</w:t>
      </w:r>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049" w:name="_Toc20953755"/>
      <w:bookmarkStart w:id="7050" w:name="_Toc29390933"/>
      <w:bookmarkStart w:id="7051" w:name="_Toc36551670"/>
      <w:bookmarkStart w:id="7052" w:name="_Toc45831892"/>
      <w:bookmarkStart w:id="7053" w:name="_Toc51762845"/>
      <w:bookmarkStart w:id="7054" w:name="_Toc64381897"/>
      <w:bookmarkStart w:id="7055" w:name="_Toc73964415"/>
      <w:bookmarkStart w:id="7056" w:name="_Toc88647024"/>
      <w:bookmarkStart w:id="7057" w:name="_Toc97882973"/>
      <w:bookmarkStart w:id="7058" w:name="_Toc98531548"/>
      <w:bookmarkStart w:id="7059" w:name="_Toc105517620"/>
      <w:bookmarkStart w:id="7060" w:name="_Toc106108511"/>
      <w:bookmarkStart w:id="7061" w:name="_Toc113657096"/>
      <w:bookmarkStart w:id="7062" w:name="_Toc114052315"/>
      <w:bookmarkStart w:id="7063" w:name="_Toc138846179"/>
      <w:r w:rsidRPr="008711EA">
        <w:t>9.2.1.47</w:t>
      </w:r>
      <w:r w:rsidRPr="008711EA">
        <w:tab/>
        <w:t>Emergency Area ID</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064" w:name="_Toc20953756"/>
      <w:bookmarkStart w:id="7065" w:name="_Toc29390934"/>
      <w:bookmarkStart w:id="7066" w:name="_Toc36551671"/>
      <w:bookmarkStart w:id="7067" w:name="_Toc45831893"/>
      <w:bookmarkStart w:id="7068" w:name="_Toc51762846"/>
      <w:bookmarkStart w:id="7069" w:name="_Toc64381898"/>
      <w:bookmarkStart w:id="7070" w:name="_Toc73964416"/>
      <w:bookmarkStart w:id="7071" w:name="_Toc88647025"/>
      <w:bookmarkStart w:id="7072" w:name="_Toc97882974"/>
      <w:bookmarkStart w:id="7073" w:name="_Toc98531549"/>
      <w:bookmarkStart w:id="7074" w:name="_Toc105517621"/>
      <w:bookmarkStart w:id="7075" w:name="_Toc106108512"/>
      <w:bookmarkStart w:id="7076" w:name="_Toc113657097"/>
      <w:bookmarkStart w:id="7077" w:name="_Toc114052316"/>
      <w:bookmarkStart w:id="7078" w:name="_Toc138846180"/>
      <w:r w:rsidRPr="008711EA">
        <w:t>9.2.1.48</w:t>
      </w:r>
      <w:r w:rsidRPr="008711EA">
        <w:tab/>
        <w:t>Repetition Period</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079" w:name="_Toc20953757"/>
      <w:bookmarkStart w:id="7080" w:name="_Toc29390935"/>
      <w:bookmarkStart w:id="7081" w:name="_Toc36551672"/>
      <w:bookmarkStart w:id="7082" w:name="_Toc45831894"/>
      <w:bookmarkStart w:id="7083" w:name="_Toc51762847"/>
      <w:bookmarkStart w:id="7084" w:name="_Toc64381899"/>
      <w:bookmarkStart w:id="7085" w:name="_Toc73964417"/>
      <w:bookmarkStart w:id="7086" w:name="_Toc88647026"/>
      <w:bookmarkStart w:id="7087" w:name="_Toc97882975"/>
      <w:bookmarkStart w:id="7088" w:name="_Toc98531550"/>
      <w:bookmarkStart w:id="7089" w:name="_Toc105517622"/>
      <w:bookmarkStart w:id="7090" w:name="_Toc106108513"/>
      <w:bookmarkStart w:id="7091" w:name="_Toc113657098"/>
      <w:bookmarkStart w:id="7092" w:name="_Toc114052317"/>
      <w:bookmarkStart w:id="7093" w:name="_Toc138846181"/>
      <w:r w:rsidRPr="008711EA">
        <w:t>9.2.1.49</w:t>
      </w:r>
      <w:r w:rsidRPr="008711EA">
        <w:tab/>
        <w:t>Number of Broadcasts Requested</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094" w:name="_Toc20953758"/>
      <w:bookmarkStart w:id="7095" w:name="_Toc29390936"/>
      <w:bookmarkStart w:id="7096" w:name="_Toc36551673"/>
      <w:bookmarkStart w:id="7097" w:name="_Toc45831895"/>
      <w:bookmarkStart w:id="7098" w:name="_Toc51762848"/>
      <w:bookmarkStart w:id="7099" w:name="_Toc64381900"/>
      <w:bookmarkStart w:id="7100" w:name="_Toc73964418"/>
      <w:bookmarkStart w:id="7101" w:name="_Toc88647027"/>
      <w:bookmarkStart w:id="7102" w:name="_Toc97882976"/>
      <w:bookmarkStart w:id="7103" w:name="_Toc98531551"/>
      <w:bookmarkStart w:id="7104" w:name="_Toc105517623"/>
      <w:bookmarkStart w:id="7105" w:name="_Toc106108514"/>
      <w:bookmarkStart w:id="7106" w:name="_Toc113657099"/>
      <w:bookmarkStart w:id="7107" w:name="_Toc114052318"/>
      <w:bookmarkStart w:id="7108" w:name="_Toc138846182"/>
      <w:r w:rsidRPr="008711EA">
        <w:t>9.2.1.50</w:t>
      </w:r>
      <w:r w:rsidRPr="008711EA">
        <w:tab/>
        <w:t>Warning Type</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109" w:name="_Toc20953759"/>
      <w:bookmarkStart w:id="7110" w:name="_Toc29390937"/>
      <w:bookmarkStart w:id="7111" w:name="_Toc36551674"/>
      <w:bookmarkStart w:id="7112" w:name="_Toc45831896"/>
      <w:bookmarkStart w:id="7113" w:name="_Toc51762849"/>
      <w:bookmarkStart w:id="7114" w:name="_Toc64381901"/>
      <w:bookmarkStart w:id="7115" w:name="_Toc73964419"/>
      <w:bookmarkStart w:id="7116" w:name="_Toc88647028"/>
      <w:bookmarkStart w:id="7117" w:name="_Toc97882977"/>
      <w:bookmarkStart w:id="7118" w:name="_Toc98531552"/>
      <w:bookmarkStart w:id="7119" w:name="_Toc105517624"/>
      <w:bookmarkStart w:id="7120" w:name="_Toc106108515"/>
      <w:bookmarkStart w:id="7121" w:name="_Toc113657100"/>
      <w:bookmarkStart w:id="7122" w:name="_Toc114052319"/>
      <w:bookmarkStart w:id="7123" w:name="_Toc138846183"/>
      <w:r w:rsidRPr="008711EA">
        <w:t>9.2.1.51</w:t>
      </w:r>
      <w:r w:rsidRPr="008711EA">
        <w:tab/>
        <w:t>Warning Security Information</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124" w:name="_Toc20953760"/>
      <w:bookmarkStart w:id="7125" w:name="_Toc29390938"/>
      <w:bookmarkStart w:id="7126" w:name="_Toc36551675"/>
      <w:bookmarkStart w:id="7127" w:name="_Toc45831897"/>
      <w:bookmarkStart w:id="7128" w:name="_Toc51762850"/>
      <w:bookmarkStart w:id="7129" w:name="_Toc64381902"/>
      <w:bookmarkStart w:id="7130" w:name="_Toc73964420"/>
      <w:bookmarkStart w:id="7131" w:name="_Toc88647029"/>
      <w:bookmarkStart w:id="7132" w:name="_Toc97882978"/>
      <w:bookmarkStart w:id="7133" w:name="_Toc98531553"/>
      <w:bookmarkStart w:id="7134" w:name="_Toc105517625"/>
      <w:bookmarkStart w:id="7135" w:name="_Toc106108516"/>
      <w:bookmarkStart w:id="7136" w:name="_Toc113657101"/>
      <w:bookmarkStart w:id="7137" w:name="_Toc114052320"/>
      <w:bookmarkStart w:id="7138" w:name="_Toc138846184"/>
      <w:r w:rsidRPr="008711EA">
        <w:t>9.2.1.52</w:t>
      </w:r>
      <w:r w:rsidRPr="008711EA">
        <w:tab/>
        <w:t>Data Coding Scheme</w:t>
      </w:r>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139" w:name="_Toc20953761"/>
      <w:bookmarkStart w:id="7140" w:name="_Toc29390939"/>
      <w:bookmarkStart w:id="7141" w:name="_Toc36551676"/>
      <w:bookmarkStart w:id="7142" w:name="_Toc45831898"/>
      <w:bookmarkStart w:id="7143" w:name="_Toc51762851"/>
      <w:bookmarkStart w:id="7144" w:name="_Toc64381903"/>
      <w:bookmarkStart w:id="7145" w:name="_Toc73964421"/>
      <w:bookmarkStart w:id="7146" w:name="_Toc88647030"/>
      <w:bookmarkStart w:id="7147" w:name="_Toc97882979"/>
      <w:bookmarkStart w:id="7148" w:name="_Toc98531554"/>
      <w:bookmarkStart w:id="7149" w:name="_Toc105517626"/>
      <w:bookmarkStart w:id="7150" w:name="_Toc106108517"/>
      <w:bookmarkStart w:id="7151" w:name="_Toc113657102"/>
      <w:bookmarkStart w:id="7152" w:name="_Toc114052321"/>
      <w:bookmarkStart w:id="7153" w:name="_Toc138846185"/>
      <w:r w:rsidRPr="008711EA">
        <w:t>9.2.1.53</w:t>
      </w:r>
      <w:r w:rsidRPr="008711EA">
        <w:tab/>
        <w:t>Warning Message Contents</w:t>
      </w:r>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154" w:name="_Toc20953762"/>
      <w:bookmarkStart w:id="7155" w:name="_Toc29390940"/>
      <w:bookmarkStart w:id="7156" w:name="_Toc36551677"/>
      <w:bookmarkStart w:id="7157" w:name="_Toc45831899"/>
      <w:bookmarkStart w:id="7158" w:name="_Toc51762852"/>
      <w:bookmarkStart w:id="7159" w:name="_Toc64381904"/>
      <w:bookmarkStart w:id="7160" w:name="_Toc73964422"/>
      <w:bookmarkStart w:id="7161" w:name="_Toc88647031"/>
      <w:bookmarkStart w:id="7162" w:name="_Toc97882980"/>
      <w:bookmarkStart w:id="7163" w:name="_Toc98531555"/>
      <w:bookmarkStart w:id="7164" w:name="_Toc105517627"/>
      <w:bookmarkStart w:id="7165" w:name="_Toc106108518"/>
      <w:bookmarkStart w:id="7166" w:name="_Toc113657103"/>
      <w:bookmarkStart w:id="7167" w:name="_Toc114052322"/>
      <w:bookmarkStart w:id="7168" w:name="_Toc138846186"/>
      <w:r w:rsidRPr="008711EA">
        <w:t>9.2.1.54</w:t>
      </w:r>
      <w:r w:rsidRPr="008711EA">
        <w:tab/>
        <w:t>Broadcast Completed Area List</w:t>
      </w:r>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F636DB">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169" w:name="_Toc20953763"/>
      <w:bookmarkStart w:id="7170" w:name="_Toc29390941"/>
      <w:bookmarkStart w:id="7171" w:name="_Toc36551678"/>
      <w:bookmarkStart w:id="7172" w:name="_Toc45831900"/>
      <w:bookmarkStart w:id="7173" w:name="_Toc51762853"/>
      <w:bookmarkStart w:id="7174" w:name="_Toc64381905"/>
      <w:bookmarkStart w:id="7175" w:name="_Toc73964423"/>
      <w:bookmarkStart w:id="7176" w:name="_Toc88647032"/>
      <w:bookmarkStart w:id="7177" w:name="_Toc97882981"/>
      <w:bookmarkStart w:id="7178" w:name="_Toc98531556"/>
      <w:bookmarkStart w:id="7179" w:name="_Toc105517628"/>
      <w:bookmarkStart w:id="7180" w:name="_Toc106108519"/>
      <w:bookmarkStart w:id="7181" w:name="_Toc113657104"/>
      <w:bookmarkStart w:id="7182" w:name="_Toc114052323"/>
      <w:bookmarkStart w:id="7183" w:name="_Toc138846187"/>
      <w:r w:rsidRPr="008711EA">
        <w:t>9.2.1.55</w:t>
      </w:r>
      <w:r w:rsidRPr="008711EA">
        <w:tab/>
        <w:t>Inter-system Information Transfer Type</w:t>
      </w:r>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184" w:name="_Toc20953764"/>
      <w:bookmarkStart w:id="7185" w:name="_Toc29390942"/>
      <w:bookmarkStart w:id="7186" w:name="_Toc36551679"/>
      <w:bookmarkStart w:id="7187" w:name="_Toc45831901"/>
      <w:bookmarkStart w:id="7188" w:name="_Toc51762854"/>
      <w:bookmarkStart w:id="7189" w:name="_Toc64381906"/>
      <w:bookmarkStart w:id="7190" w:name="_Toc73964424"/>
      <w:bookmarkStart w:id="7191" w:name="_Toc88647033"/>
      <w:bookmarkStart w:id="7192" w:name="_Toc97882982"/>
      <w:bookmarkStart w:id="7193" w:name="_Toc98531557"/>
      <w:bookmarkStart w:id="7194" w:name="_Toc105517629"/>
      <w:bookmarkStart w:id="7195" w:name="_Toc106108520"/>
      <w:bookmarkStart w:id="7196" w:name="_Toc113657105"/>
      <w:bookmarkStart w:id="7197" w:name="_Toc114052324"/>
      <w:bookmarkStart w:id="7198" w:name="_Toc138846188"/>
      <w:r w:rsidRPr="008711EA">
        <w:t>9.2.1.56</w:t>
      </w:r>
      <w:r w:rsidRPr="008711EA">
        <w:tab/>
        <w:t>Source To Target Transparent Container</w:t>
      </w:r>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F636DB">
        <w:trP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199" w:name="_Toc20953765"/>
      <w:bookmarkStart w:id="7200" w:name="_Toc29390943"/>
      <w:bookmarkStart w:id="7201" w:name="_Toc36551680"/>
      <w:bookmarkStart w:id="7202" w:name="_Toc45831902"/>
      <w:bookmarkStart w:id="7203" w:name="_Toc51762855"/>
      <w:bookmarkStart w:id="7204" w:name="_Toc64381907"/>
      <w:bookmarkStart w:id="7205" w:name="_Toc73964425"/>
      <w:bookmarkStart w:id="7206" w:name="_Toc88647034"/>
      <w:bookmarkStart w:id="7207" w:name="_Toc97882983"/>
      <w:bookmarkStart w:id="7208" w:name="_Toc98531558"/>
      <w:bookmarkStart w:id="7209" w:name="_Toc105517630"/>
      <w:bookmarkStart w:id="7210" w:name="_Toc106108521"/>
      <w:bookmarkStart w:id="7211" w:name="_Toc113657106"/>
      <w:bookmarkStart w:id="7212" w:name="_Toc114052325"/>
      <w:bookmarkStart w:id="7213" w:name="_Toc138846189"/>
      <w:r w:rsidRPr="008711EA">
        <w:t>9.2.1.57</w:t>
      </w:r>
      <w:r w:rsidRPr="008711EA">
        <w:tab/>
        <w:t>Target To Source Transparent Container</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214" w:name="_Toc20953766"/>
      <w:bookmarkStart w:id="7215" w:name="_Toc29390944"/>
      <w:bookmarkStart w:id="7216" w:name="_Toc36551681"/>
      <w:bookmarkStart w:id="7217" w:name="_Toc45831903"/>
      <w:bookmarkStart w:id="7218" w:name="_Toc51762856"/>
      <w:bookmarkStart w:id="7219" w:name="_Toc64381908"/>
      <w:bookmarkStart w:id="7220" w:name="_Toc73964426"/>
      <w:bookmarkStart w:id="7221" w:name="_Toc88647035"/>
      <w:bookmarkStart w:id="7222" w:name="_Toc97882984"/>
      <w:bookmarkStart w:id="7223" w:name="_Toc98531559"/>
      <w:bookmarkStart w:id="7224" w:name="_Toc105517631"/>
      <w:bookmarkStart w:id="7225" w:name="_Toc106108522"/>
      <w:bookmarkStart w:id="7226" w:name="_Toc113657107"/>
      <w:bookmarkStart w:id="7227" w:name="_Toc114052326"/>
      <w:bookmarkStart w:id="7228" w:name="_Toc138846190"/>
      <w:r w:rsidRPr="008711EA">
        <w:t>9.2.1.58</w:t>
      </w:r>
      <w:r w:rsidRPr="008711EA">
        <w:tab/>
        <w:t>SRVCC Operation Possible</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229" w:name="_Toc20953767"/>
      <w:bookmarkStart w:id="7230" w:name="_Toc29390945"/>
      <w:bookmarkStart w:id="7231" w:name="_Toc36551682"/>
      <w:bookmarkStart w:id="7232" w:name="_Toc45831904"/>
      <w:bookmarkStart w:id="7233" w:name="_Toc51762857"/>
      <w:bookmarkStart w:id="7234" w:name="_Toc64381909"/>
      <w:bookmarkStart w:id="7235" w:name="_Toc73964427"/>
      <w:bookmarkStart w:id="7236" w:name="_Toc88647036"/>
      <w:bookmarkStart w:id="7237" w:name="_Toc97882985"/>
      <w:bookmarkStart w:id="7238" w:name="_Toc98531560"/>
      <w:bookmarkStart w:id="7239" w:name="_Toc105517632"/>
      <w:bookmarkStart w:id="7240" w:name="_Toc106108523"/>
      <w:bookmarkStart w:id="7241" w:name="_Toc113657108"/>
      <w:bookmarkStart w:id="7242" w:name="_Toc114052327"/>
      <w:bookmarkStart w:id="7243" w:name="_Toc138846191"/>
      <w:r w:rsidRPr="008711EA">
        <w:rPr>
          <w:rFonts w:eastAsia="Batang"/>
        </w:rPr>
        <w:t>9.2.1.59</w:t>
      </w:r>
      <w:r w:rsidRPr="008711EA">
        <w:rPr>
          <w:rFonts w:eastAsia="Batang"/>
        </w:rPr>
        <w:tab/>
        <w:t>SRVCC HO Indication</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244" w:name="_Toc20953768"/>
      <w:bookmarkStart w:id="7245" w:name="_Toc29390946"/>
      <w:bookmarkStart w:id="7246" w:name="_Toc36551683"/>
      <w:bookmarkStart w:id="7247" w:name="_Toc45831905"/>
      <w:bookmarkStart w:id="7248" w:name="_Toc51762858"/>
      <w:bookmarkStart w:id="7249" w:name="_Toc64381910"/>
      <w:bookmarkStart w:id="7250" w:name="_Toc73964428"/>
      <w:bookmarkStart w:id="7251" w:name="_Toc88647037"/>
      <w:bookmarkStart w:id="7252" w:name="_Toc97882986"/>
      <w:bookmarkStart w:id="7253" w:name="_Toc98531561"/>
      <w:bookmarkStart w:id="7254" w:name="_Toc105517633"/>
      <w:bookmarkStart w:id="7255" w:name="_Toc106108524"/>
      <w:bookmarkStart w:id="7256" w:name="_Toc113657109"/>
      <w:bookmarkStart w:id="7257" w:name="_Toc114052328"/>
      <w:bookmarkStart w:id="7258" w:name="_Toc138846192"/>
      <w:r w:rsidRPr="008711EA">
        <w:t>9.2.1.60</w:t>
      </w:r>
      <w:r w:rsidRPr="008711EA">
        <w:tab/>
        <w:t>Allocation and Retention Priority</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259" w:name="_Toc20953769"/>
      <w:bookmarkStart w:id="7260" w:name="_Toc29390947"/>
      <w:bookmarkStart w:id="7261" w:name="_Toc36551684"/>
      <w:bookmarkStart w:id="7262" w:name="_Toc45831906"/>
      <w:bookmarkStart w:id="7263" w:name="_Toc51762859"/>
      <w:bookmarkStart w:id="7264" w:name="_Toc64381911"/>
      <w:bookmarkStart w:id="7265" w:name="_Toc73964429"/>
      <w:bookmarkStart w:id="7266" w:name="_Toc88647038"/>
      <w:bookmarkStart w:id="7267" w:name="_Toc97882987"/>
      <w:bookmarkStart w:id="7268" w:name="_Toc98531562"/>
      <w:bookmarkStart w:id="7269" w:name="_Toc105517634"/>
      <w:bookmarkStart w:id="7270" w:name="_Toc106108525"/>
      <w:bookmarkStart w:id="7271" w:name="_Toc113657110"/>
      <w:bookmarkStart w:id="7272" w:name="_Toc114052329"/>
      <w:bookmarkStart w:id="7273" w:name="_Toc138846193"/>
      <w:r w:rsidRPr="008711EA">
        <w:rPr>
          <w:rFonts w:eastAsia="Batang"/>
        </w:rPr>
        <w:t>9.2.1.61</w:t>
      </w:r>
      <w:r w:rsidRPr="008711EA">
        <w:rPr>
          <w:rFonts w:eastAsia="Batang"/>
        </w:rPr>
        <w:tab/>
        <w:t>Time to wait</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274" w:name="_Toc20953770"/>
      <w:bookmarkStart w:id="7275" w:name="_Toc29390948"/>
      <w:bookmarkStart w:id="7276" w:name="_Toc36551685"/>
      <w:bookmarkStart w:id="7277" w:name="_Toc45831907"/>
      <w:bookmarkStart w:id="7278" w:name="_Toc51762860"/>
      <w:bookmarkStart w:id="7279" w:name="_Toc64381912"/>
      <w:bookmarkStart w:id="7280" w:name="_Toc73964430"/>
      <w:bookmarkStart w:id="7281" w:name="_Toc88647039"/>
      <w:bookmarkStart w:id="7282" w:name="_Toc97882988"/>
      <w:bookmarkStart w:id="7283" w:name="_Toc98531563"/>
      <w:bookmarkStart w:id="7284" w:name="_Toc105517635"/>
      <w:bookmarkStart w:id="7285" w:name="_Toc106108526"/>
      <w:bookmarkStart w:id="7286" w:name="_Toc113657111"/>
      <w:bookmarkStart w:id="7287" w:name="_Toc114052330"/>
      <w:bookmarkStart w:id="7288" w:name="_Toc138846194"/>
      <w:r w:rsidRPr="008711EA">
        <w:t>9.2.1.62</w:t>
      </w:r>
      <w:r w:rsidRPr="008711EA">
        <w:tab/>
        <w:t>CSG Id</w:t>
      </w:r>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289" w:name="_Toc20953771"/>
      <w:bookmarkStart w:id="7290" w:name="_Toc29390949"/>
      <w:bookmarkStart w:id="7291" w:name="_Toc36551686"/>
      <w:bookmarkStart w:id="7292" w:name="_Toc45831908"/>
      <w:bookmarkStart w:id="7293" w:name="_Toc51762861"/>
      <w:bookmarkStart w:id="7294" w:name="_Toc64381913"/>
      <w:bookmarkStart w:id="7295" w:name="_Toc73964431"/>
      <w:bookmarkStart w:id="7296" w:name="_Toc88647040"/>
      <w:bookmarkStart w:id="7297" w:name="_Toc97882989"/>
      <w:bookmarkStart w:id="7298" w:name="_Toc98531564"/>
      <w:bookmarkStart w:id="7299" w:name="_Toc105517636"/>
      <w:bookmarkStart w:id="7300" w:name="_Toc106108527"/>
      <w:bookmarkStart w:id="7301" w:name="_Toc113657112"/>
      <w:bookmarkStart w:id="7302" w:name="_Toc114052331"/>
      <w:bookmarkStart w:id="7303" w:name="_Toc138846195"/>
      <w:r w:rsidRPr="008711EA">
        <w:t>9.2.1.63</w:t>
      </w:r>
      <w:r w:rsidRPr="008711EA">
        <w:tab/>
        <w:t>CSG Id List</w:t>
      </w:r>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7304" w:name="_Toc20953772"/>
      <w:bookmarkStart w:id="7305" w:name="_Toc29390950"/>
      <w:bookmarkStart w:id="7306" w:name="_Toc36551687"/>
      <w:bookmarkStart w:id="7307" w:name="_Toc45831909"/>
      <w:bookmarkStart w:id="7308" w:name="_Toc51762862"/>
      <w:bookmarkStart w:id="7309" w:name="_Toc64381914"/>
      <w:bookmarkStart w:id="7310" w:name="_Toc73964432"/>
      <w:bookmarkStart w:id="7311" w:name="_Toc88647041"/>
      <w:bookmarkStart w:id="7312" w:name="_Toc97882990"/>
      <w:bookmarkStart w:id="7313" w:name="_Toc98531565"/>
      <w:bookmarkStart w:id="7314" w:name="_Toc105517637"/>
      <w:bookmarkStart w:id="7315" w:name="_Toc106108528"/>
      <w:bookmarkStart w:id="7316" w:name="_Toc113657113"/>
      <w:bookmarkStart w:id="7317" w:name="_Toc114052332"/>
      <w:bookmarkStart w:id="7318" w:name="_Toc138846196"/>
      <w:r w:rsidRPr="008711EA">
        <w:t>9.2.1.64</w:t>
      </w:r>
      <w:r w:rsidRPr="008711EA">
        <w:tab/>
        <w:t>MS Classmark 2</w:t>
      </w:r>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319" w:name="_Toc20953773"/>
      <w:bookmarkStart w:id="7320" w:name="_Toc29390951"/>
      <w:bookmarkStart w:id="7321" w:name="_Toc36551688"/>
      <w:bookmarkStart w:id="7322" w:name="_Toc45831910"/>
      <w:bookmarkStart w:id="7323" w:name="_Toc51762863"/>
      <w:bookmarkStart w:id="7324" w:name="_Toc64381915"/>
      <w:bookmarkStart w:id="7325" w:name="_Toc73964433"/>
      <w:bookmarkStart w:id="7326" w:name="_Toc88647042"/>
      <w:bookmarkStart w:id="7327" w:name="_Toc97882991"/>
      <w:bookmarkStart w:id="7328" w:name="_Toc98531566"/>
      <w:bookmarkStart w:id="7329" w:name="_Toc105517638"/>
      <w:bookmarkStart w:id="7330" w:name="_Toc106108529"/>
      <w:bookmarkStart w:id="7331" w:name="_Toc113657114"/>
      <w:bookmarkStart w:id="7332" w:name="_Toc114052333"/>
      <w:bookmarkStart w:id="7333" w:name="_Toc138846197"/>
      <w:r w:rsidRPr="008711EA">
        <w:t>9.2.1.65</w:t>
      </w:r>
      <w:r w:rsidRPr="008711EA">
        <w:tab/>
        <w:t>MS Classmark 3</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334" w:name="_Toc20953774"/>
      <w:bookmarkStart w:id="7335" w:name="_Toc29390952"/>
      <w:bookmarkStart w:id="7336" w:name="_Toc36551689"/>
      <w:bookmarkStart w:id="7337" w:name="_Toc45831911"/>
      <w:bookmarkStart w:id="7338" w:name="_Toc51762864"/>
      <w:bookmarkStart w:id="7339" w:name="_Toc64381916"/>
      <w:bookmarkStart w:id="7340" w:name="_Toc73964434"/>
      <w:bookmarkStart w:id="7341" w:name="_Toc88647043"/>
      <w:bookmarkStart w:id="7342" w:name="_Toc97882992"/>
      <w:bookmarkStart w:id="7343" w:name="_Toc98531567"/>
      <w:bookmarkStart w:id="7344" w:name="_Toc105517639"/>
      <w:bookmarkStart w:id="7345" w:name="_Toc106108530"/>
      <w:bookmarkStart w:id="7346" w:name="_Toc113657115"/>
      <w:bookmarkStart w:id="7347" w:name="_Toc114052334"/>
      <w:bookmarkStart w:id="7348" w:name="_Toc138846198"/>
      <w:r w:rsidRPr="008711EA">
        <w:t>9.2.1.66</w:t>
      </w:r>
      <w:r w:rsidRPr="008711EA">
        <w:tab/>
        <w:t>Cell Type</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9B6AFA">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349" w:name="_Toc20953775"/>
      <w:bookmarkStart w:id="7350" w:name="_Toc29390953"/>
      <w:bookmarkStart w:id="7351" w:name="_Toc36551690"/>
      <w:bookmarkStart w:id="7352" w:name="_Toc45831912"/>
      <w:bookmarkStart w:id="7353" w:name="_Toc51762865"/>
      <w:bookmarkStart w:id="7354" w:name="_Toc64381917"/>
      <w:bookmarkStart w:id="7355" w:name="_Toc73964435"/>
      <w:bookmarkStart w:id="7356" w:name="_Toc88647044"/>
      <w:bookmarkStart w:id="7357" w:name="_Toc97882993"/>
      <w:bookmarkStart w:id="7358" w:name="_Toc98531568"/>
      <w:bookmarkStart w:id="7359" w:name="_Toc105517640"/>
      <w:bookmarkStart w:id="7360" w:name="_Toc106108531"/>
      <w:bookmarkStart w:id="7361" w:name="_Toc113657116"/>
      <w:bookmarkStart w:id="7362" w:name="_Toc114052335"/>
      <w:bookmarkStart w:id="7363" w:name="_Toc138846199"/>
      <w:r w:rsidRPr="008711EA">
        <w:t>9.2.1.67</w:t>
      </w:r>
      <w:r w:rsidRPr="008711EA">
        <w:tab/>
        <w:t>Old BSS to New BSS Information</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364" w:name="_Toc20953776"/>
      <w:bookmarkStart w:id="7365" w:name="_Toc29390954"/>
      <w:bookmarkStart w:id="7366" w:name="_Toc36551691"/>
      <w:bookmarkStart w:id="7367" w:name="_Toc45831913"/>
      <w:bookmarkStart w:id="7368" w:name="_Toc51762866"/>
      <w:bookmarkStart w:id="7369" w:name="_Toc64381918"/>
      <w:bookmarkStart w:id="7370" w:name="_Toc73964436"/>
      <w:bookmarkStart w:id="7371" w:name="_Toc88647045"/>
      <w:bookmarkStart w:id="7372" w:name="_Toc97882994"/>
      <w:bookmarkStart w:id="7373" w:name="_Toc98531569"/>
      <w:bookmarkStart w:id="7374" w:name="_Toc105517641"/>
      <w:bookmarkStart w:id="7375" w:name="_Toc106108532"/>
      <w:bookmarkStart w:id="7376" w:name="_Toc113657117"/>
      <w:bookmarkStart w:id="7377" w:name="_Toc114052336"/>
      <w:bookmarkStart w:id="7378" w:name="_Toc138846200"/>
      <w:r w:rsidRPr="008711EA">
        <w:t>9.2.1.68</w:t>
      </w:r>
      <w:r w:rsidRPr="008711EA">
        <w:tab/>
        <w:t>Layer 3 Information</w:t>
      </w:r>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379" w:name="_Toc20953777"/>
      <w:bookmarkStart w:id="7380" w:name="_Toc29390955"/>
      <w:bookmarkStart w:id="7381" w:name="_Toc36551692"/>
      <w:bookmarkStart w:id="7382" w:name="_Toc45831914"/>
      <w:bookmarkStart w:id="7383" w:name="_Toc51762867"/>
      <w:bookmarkStart w:id="7384" w:name="_Toc64381919"/>
      <w:bookmarkStart w:id="7385" w:name="_Toc73964437"/>
      <w:bookmarkStart w:id="7386" w:name="_Toc88647046"/>
      <w:bookmarkStart w:id="7387" w:name="_Toc97882995"/>
      <w:bookmarkStart w:id="7388" w:name="_Toc98531570"/>
      <w:bookmarkStart w:id="7389" w:name="_Toc105517642"/>
      <w:bookmarkStart w:id="7390" w:name="_Toc106108533"/>
      <w:bookmarkStart w:id="7391" w:name="_Toc113657118"/>
      <w:bookmarkStart w:id="7392" w:name="_Toc114052337"/>
      <w:bookmarkStart w:id="7393" w:name="_Toc138846201"/>
      <w:r w:rsidRPr="008711EA">
        <w:rPr>
          <w:rFonts w:eastAsia="Malgun Gothic"/>
        </w:rPr>
        <w:t>9.2.1.69</w:t>
      </w:r>
      <w:r w:rsidRPr="008711EA">
        <w:rPr>
          <w:rFonts w:eastAsia="Malgun Gothic"/>
        </w:rPr>
        <w:tab/>
        <w:t>E-UTRAN Round Trip Delay Estimation Info</w:t>
      </w:r>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7394" w:name="_Toc20953778"/>
      <w:bookmarkStart w:id="7395" w:name="_Toc29390956"/>
      <w:bookmarkStart w:id="7396" w:name="_Toc36551693"/>
      <w:bookmarkStart w:id="7397" w:name="_Toc45831915"/>
      <w:bookmarkStart w:id="7398" w:name="_Toc51762868"/>
      <w:bookmarkStart w:id="7399" w:name="_Toc64381920"/>
      <w:bookmarkStart w:id="7400" w:name="_Toc73964438"/>
      <w:bookmarkStart w:id="7401" w:name="_Toc88647047"/>
      <w:bookmarkStart w:id="7402" w:name="_Toc97882996"/>
      <w:bookmarkStart w:id="7403" w:name="_Toc98531571"/>
      <w:bookmarkStart w:id="7404" w:name="_Toc105517643"/>
      <w:bookmarkStart w:id="7405" w:name="_Toc106108534"/>
      <w:bookmarkStart w:id="7406" w:name="_Toc113657119"/>
      <w:bookmarkStart w:id="7407" w:name="_Toc114052338"/>
      <w:bookmarkStart w:id="7408" w:name="_Toc138846202"/>
      <w:r w:rsidRPr="008711EA">
        <w:t>9.2.1.70</w:t>
      </w:r>
      <w:r w:rsidRPr="008711EA">
        <w:tab/>
        <w:t>Broadcast Cancelled Area List</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F636DB">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7409" w:name="_Toc20953779"/>
      <w:bookmarkStart w:id="7410" w:name="_Toc29390957"/>
      <w:bookmarkStart w:id="7411" w:name="_Toc36551694"/>
      <w:bookmarkStart w:id="7412" w:name="_Toc45831916"/>
      <w:bookmarkStart w:id="7413" w:name="_Toc51762869"/>
      <w:bookmarkStart w:id="7414" w:name="_Toc64381921"/>
      <w:bookmarkStart w:id="7415" w:name="_Toc73964439"/>
      <w:bookmarkStart w:id="7416" w:name="_Toc88647048"/>
      <w:bookmarkStart w:id="7417" w:name="_Toc97882997"/>
      <w:bookmarkStart w:id="7418" w:name="_Toc98531572"/>
      <w:bookmarkStart w:id="7419" w:name="_Toc105517644"/>
      <w:bookmarkStart w:id="7420" w:name="_Toc106108535"/>
      <w:bookmarkStart w:id="7421" w:name="_Toc113657120"/>
      <w:bookmarkStart w:id="7422" w:name="_Toc114052339"/>
      <w:bookmarkStart w:id="7423" w:name="_Toc138846203"/>
      <w:r w:rsidRPr="008711EA">
        <w:t>9.2.1.71</w:t>
      </w:r>
      <w:r w:rsidRPr="008711EA">
        <w:tab/>
        <w:t>Number of Broadcasts</w:t>
      </w:r>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7424" w:name="_Toc20953780"/>
      <w:bookmarkStart w:id="7425" w:name="_Toc29390958"/>
      <w:bookmarkStart w:id="7426" w:name="_Toc36551695"/>
      <w:bookmarkStart w:id="7427" w:name="_Toc45831917"/>
      <w:bookmarkStart w:id="7428" w:name="_Toc51762870"/>
      <w:bookmarkStart w:id="7429" w:name="_Toc64381922"/>
      <w:bookmarkStart w:id="7430" w:name="_Toc73964440"/>
      <w:bookmarkStart w:id="7431" w:name="_Toc88647049"/>
      <w:bookmarkStart w:id="7432" w:name="_Toc97882998"/>
      <w:bookmarkStart w:id="7433" w:name="_Toc98531573"/>
      <w:bookmarkStart w:id="7434" w:name="_Toc105517645"/>
      <w:bookmarkStart w:id="7435" w:name="_Toc106108536"/>
      <w:bookmarkStart w:id="7436" w:name="_Toc113657121"/>
      <w:bookmarkStart w:id="7437" w:name="_Toc114052340"/>
      <w:bookmarkStart w:id="7438" w:name="_Toc138846204"/>
      <w:r w:rsidRPr="008711EA">
        <w:t>9.2.1.72</w:t>
      </w:r>
      <w:r w:rsidRPr="008711EA">
        <w:tab/>
        <w:t>Concurrent Warning Message Indicator</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7439" w:name="_Toc20953781"/>
      <w:bookmarkStart w:id="7440" w:name="_Toc29390959"/>
      <w:bookmarkStart w:id="7441" w:name="_Toc36551696"/>
      <w:bookmarkStart w:id="7442" w:name="_Toc45831918"/>
      <w:bookmarkStart w:id="7443" w:name="_Toc51762871"/>
      <w:bookmarkStart w:id="7444" w:name="_Toc64381923"/>
      <w:bookmarkStart w:id="7445" w:name="_Toc73964441"/>
      <w:bookmarkStart w:id="7446" w:name="_Toc88647050"/>
      <w:bookmarkStart w:id="7447" w:name="_Toc97882999"/>
      <w:bookmarkStart w:id="7448" w:name="_Toc98531574"/>
      <w:bookmarkStart w:id="7449" w:name="_Toc105517646"/>
      <w:bookmarkStart w:id="7450" w:name="_Toc106108537"/>
      <w:bookmarkStart w:id="7451" w:name="_Toc113657122"/>
      <w:bookmarkStart w:id="7452" w:name="_Toc114052341"/>
      <w:bookmarkStart w:id="7453" w:name="_Toc138846205"/>
      <w:r w:rsidRPr="008711EA">
        <w:t>9.2.1.73</w:t>
      </w:r>
      <w:r w:rsidRPr="008711EA">
        <w:tab/>
        <w:t xml:space="preserve">CSG </w:t>
      </w:r>
      <w:smartTag w:uri="urn:schemas-microsoft-com:office:smarttags" w:element="PersonName">
        <w:r w:rsidRPr="008711EA">
          <w:t>Membership</w:t>
        </w:r>
      </w:smartTag>
      <w:r w:rsidRPr="008711EA">
        <w:t xml:space="preserve"> Status</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7454" w:name="_Toc20953782"/>
      <w:bookmarkStart w:id="7455" w:name="_Toc29390960"/>
      <w:bookmarkStart w:id="7456" w:name="_Toc36551697"/>
      <w:bookmarkStart w:id="7457" w:name="_Toc45831919"/>
      <w:bookmarkStart w:id="7458" w:name="_Toc51762872"/>
      <w:bookmarkStart w:id="7459" w:name="_Toc64381924"/>
      <w:bookmarkStart w:id="7460" w:name="_Toc73964442"/>
      <w:bookmarkStart w:id="7461" w:name="_Toc88647051"/>
      <w:bookmarkStart w:id="7462" w:name="_Toc97883000"/>
      <w:bookmarkStart w:id="7463" w:name="_Toc98531575"/>
      <w:bookmarkStart w:id="7464" w:name="_Toc105517647"/>
      <w:bookmarkStart w:id="7465" w:name="_Toc106108538"/>
      <w:bookmarkStart w:id="7466" w:name="_Toc113657123"/>
      <w:bookmarkStart w:id="7467" w:name="_Toc114052342"/>
      <w:bookmarkStart w:id="7468" w:name="_Toc138846206"/>
      <w:r w:rsidRPr="008711EA">
        <w:t>9.2.1.74</w:t>
      </w:r>
      <w:r w:rsidRPr="008711EA">
        <w:tab/>
        <w:t>Cell Access Mode</w:t>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F636DB">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7469" w:name="OLE_LINK22"/>
            <w:bookmarkStart w:id="7470" w:name="OLE_LINK23"/>
            <w:r w:rsidRPr="008711EA">
              <w:rPr>
                <w:rFonts w:eastAsia="SimSun" w:cs="Arial"/>
                <w:lang w:eastAsia="zh-CN"/>
              </w:rPr>
              <w:t>ENUMERATED (hybrid, …)</w:t>
            </w:r>
            <w:bookmarkEnd w:id="7469"/>
            <w:bookmarkEnd w:id="7470"/>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7471" w:name="_Toc20953783"/>
      <w:bookmarkStart w:id="7472" w:name="_Toc29390961"/>
      <w:bookmarkStart w:id="7473" w:name="_Toc36551698"/>
      <w:bookmarkStart w:id="7474" w:name="_Toc45831920"/>
      <w:bookmarkStart w:id="7475" w:name="_Toc51762873"/>
      <w:bookmarkStart w:id="7476" w:name="_Toc64381925"/>
      <w:bookmarkStart w:id="7477" w:name="_Toc73964443"/>
      <w:bookmarkStart w:id="7478" w:name="_Toc88647052"/>
      <w:bookmarkStart w:id="7479" w:name="_Toc97883001"/>
      <w:bookmarkStart w:id="7480" w:name="_Toc98531576"/>
      <w:bookmarkStart w:id="7481" w:name="_Toc105517648"/>
      <w:bookmarkStart w:id="7482" w:name="_Toc106108539"/>
      <w:bookmarkStart w:id="7483" w:name="_Toc113657124"/>
      <w:bookmarkStart w:id="7484" w:name="_Toc114052343"/>
      <w:bookmarkStart w:id="7485" w:name="_Toc138846207"/>
      <w:r w:rsidRPr="008711EA">
        <w:t>9.2.1.75</w:t>
      </w:r>
      <w:r w:rsidRPr="008711EA">
        <w:tab/>
        <w:t>Extended Repetition Period</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7486" w:name="_Toc20953784"/>
      <w:bookmarkStart w:id="7487" w:name="_Toc29390962"/>
      <w:bookmarkStart w:id="7488" w:name="_Toc36551699"/>
      <w:bookmarkStart w:id="7489" w:name="_Toc45831921"/>
      <w:bookmarkStart w:id="7490" w:name="_Toc51762874"/>
      <w:bookmarkStart w:id="7491" w:name="_Toc64381926"/>
      <w:bookmarkStart w:id="7492" w:name="_Toc73964444"/>
      <w:bookmarkStart w:id="7493" w:name="_Toc88647053"/>
      <w:bookmarkStart w:id="7494" w:name="_Toc97883002"/>
      <w:bookmarkStart w:id="7495" w:name="_Toc98531577"/>
      <w:bookmarkStart w:id="7496" w:name="_Toc105517649"/>
      <w:bookmarkStart w:id="7497" w:name="_Toc106108540"/>
      <w:bookmarkStart w:id="7498" w:name="_Toc113657125"/>
      <w:bookmarkStart w:id="7499" w:name="_Toc114052344"/>
      <w:bookmarkStart w:id="7500" w:name="_Toc138846208"/>
      <w:r w:rsidRPr="008711EA">
        <w:t>9.2.1.76</w:t>
      </w:r>
      <w:r w:rsidRPr="008711EA">
        <w:tab/>
        <w:t>Data Forwarding Not Possible</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7501" w:name="_Toc20953785"/>
      <w:bookmarkStart w:id="7502" w:name="_Toc29390963"/>
      <w:bookmarkStart w:id="7503" w:name="_Toc36551700"/>
      <w:bookmarkStart w:id="7504" w:name="_Toc45831922"/>
      <w:bookmarkStart w:id="7505" w:name="_Toc51762875"/>
      <w:bookmarkStart w:id="7506" w:name="_Toc64381927"/>
      <w:bookmarkStart w:id="7507" w:name="_Toc73964445"/>
      <w:bookmarkStart w:id="7508" w:name="_Toc88647054"/>
      <w:bookmarkStart w:id="7509" w:name="_Toc97883003"/>
      <w:bookmarkStart w:id="7510" w:name="_Toc98531578"/>
      <w:bookmarkStart w:id="7511" w:name="_Toc105517650"/>
      <w:bookmarkStart w:id="7512" w:name="_Toc106108541"/>
      <w:bookmarkStart w:id="7513" w:name="_Toc113657126"/>
      <w:bookmarkStart w:id="7514" w:name="_Toc114052345"/>
      <w:bookmarkStart w:id="7515" w:name="_Toc138846209"/>
      <w:r w:rsidRPr="008711EA">
        <w:t>9.2.1.</w:t>
      </w:r>
      <w:r w:rsidRPr="008711EA">
        <w:rPr>
          <w:lang w:eastAsia="zh-CN"/>
        </w:rPr>
        <w:t>77</w:t>
      </w:r>
      <w:r w:rsidRPr="008711EA">
        <w:rPr>
          <w:lang w:eastAsia="zh-CN"/>
        </w:rPr>
        <w:tab/>
        <w:t>PS Service Not Available</w:t>
      </w:r>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7516" w:name="_Toc20953786"/>
      <w:bookmarkStart w:id="7517" w:name="_Toc29390964"/>
      <w:bookmarkStart w:id="7518" w:name="_Toc36551701"/>
      <w:bookmarkStart w:id="7519" w:name="_Toc45831923"/>
      <w:bookmarkStart w:id="7520" w:name="_Toc51762876"/>
      <w:bookmarkStart w:id="7521" w:name="_Toc64381928"/>
      <w:bookmarkStart w:id="7522" w:name="_Toc73964446"/>
      <w:bookmarkStart w:id="7523" w:name="_Toc88647055"/>
      <w:bookmarkStart w:id="7524" w:name="_Toc97883004"/>
      <w:bookmarkStart w:id="7525" w:name="_Toc98531579"/>
      <w:bookmarkStart w:id="7526" w:name="_Toc105517651"/>
      <w:bookmarkStart w:id="7527" w:name="_Toc106108542"/>
      <w:bookmarkStart w:id="7528" w:name="_Toc113657127"/>
      <w:bookmarkStart w:id="7529" w:name="_Toc114052346"/>
      <w:bookmarkStart w:id="7530" w:name="_Toc138846210"/>
      <w:r w:rsidRPr="008711EA">
        <w:t>9.2.1.78</w:t>
      </w:r>
      <w:r w:rsidRPr="008711EA">
        <w:tab/>
        <w:t>Paging Priority</w:t>
      </w:r>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7531" w:name="_Toc20953787"/>
      <w:bookmarkStart w:id="7532" w:name="_Toc29390965"/>
      <w:bookmarkStart w:id="7533" w:name="_Toc36551702"/>
      <w:bookmarkStart w:id="7534" w:name="_Toc45831924"/>
      <w:bookmarkStart w:id="7535" w:name="_Toc51762877"/>
      <w:bookmarkStart w:id="7536" w:name="_Toc64381929"/>
      <w:bookmarkStart w:id="7537" w:name="_Toc73964447"/>
      <w:bookmarkStart w:id="7538" w:name="_Toc88647056"/>
      <w:bookmarkStart w:id="7539" w:name="_Toc97883005"/>
      <w:bookmarkStart w:id="7540" w:name="_Toc98531580"/>
      <w:bookmarkStart w:id="7541" w:name="_Toc105517652"/>
      <w:bookmarkStart w:id="7542" w:name="_Toc106108543"/>
      <w:bookmarkStart w:id="7543" w:name="_Toc113657128"/>
      <w:bookmarkStart w:id="7544" w:name="_Toc114052347"/>
      <w:bookmarkStart w:id="7545" w:name="_Toc138846211"/>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F636DB">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7546" w:name="_Toc20953788"/>
      <w:bookmarkStart w:id="7547" w:name="_Toc29390966"/>
      <w:bookmarkStart w:id="7548" w:name="_Toc36551703"/>
      <w:bookmarkStart w:id="7549" w:name="_Toc45831925"/>
      <w:bookmarkStart w:id="7550" w:name="_Toc51762878"/>
      <w:bookmarkStart w:id="7551" w:name="_Toc64381930"/>
      <w:bookmarkStart w:id="7552" w:name="_Toc73964448"/>
      <w:bookmarkStart w:id="7553" w:name="_Toc88647057"/>
      <w:bookmarkStart w:id="7554" w:name="_Toc97883006"/>
      <w:bookmarkStart w:id="7555" w:name="_Toc98531581"/>
      <w:bookmarkStart w:id="7556" w:name="_Toc105517653"/>
      <w:bookmarkStart w:id="7557" w:name="_Toc106108544"/>
      <w:bookmarkStart w:id="7558" w:name="_Toc113657129"/>
      <w:bookmarkStart w:id="7559" w:name="_Toc114052348"/>
      <w:bookmarkStart w:id="7560" w:name="_Toc138846212"/>
      <w:r w:rsidRPr="008711EA">
        <w:t>9.2.1.</w:t>
      </w:r>
      <w:r w:rsidRPr="008711EA">
        <w:rPr>
          <w:lang w:eastAsia="zh-CN"/>
        </w:rPr>
        <w:t>80</w:t>
      </w:r>
      <w:r w:rsidRPr="008711EA">
        <w:tab/>
      </w:r>
      <w:r w:rsidRPr="008711EA">
        <w:rPr>
          <w:lang w:eastAsia="zh-CN"/>
        </w:rPr>
        <w:t xml:space="preserve">Correlation </w:t>
      </w:r>
      <w:r w:rsidRPr="008711EA">
        <w:t>ID</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7561" w:name="_Toc20953789"/>
      <w:bookmarkStart w:id="7562" w:name="_Toc29390967"/>
      <w:bookmarkStart w:id="7563" w:name="_Toc36551704"/>
      <w:bookmarkStart w:id="7564" w:name="_Toc45831926"/>
      <w:bookmarkStart w:id="7565" w:name="_Toc51762879"/>
      <w:bookmarkStart w:id="7566" w:name="_Toc64381931"/>
      <w:bookmarkStart w:id="7567" w:name="_Toc73964449"/>
      <w:bookmarkStart w:id="7568" w:name="_Toc88647058"/>
      <w:bookmarkStart w:id="7569" w:name="_Toc97883007"/>
      <w:bookmarkStart w:id="7570" w:name="_Toc98531582"/>
      <w:bookmarkStart w:id="7571" w:name="_Toc105517654"/>
      <w:bookmarkStart w:id="7572" w:name="_Toc106108545"/>
      <w:bookmarkStart w:id="7573" w:name="_Toc113657130"/>
      <w:bookmarkStart w:id="7574" w:name="_Toc114052349"/>
      <w:bookmarkStart w:id="7575" w:name="_Toc138846213"/>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0E2576"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0E2576"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7576" w:name="_Toc20953790"/>
      <w:bookmarkStart w:id="7577" w:name="_Toc29390968"/>
      <w:bookmarkStart w:id="7578" w:name="_Toc36551705"/>
      <w:bookmarkStart w:id="7579" w:name="_Toc45831927"/>
      <w:bookmarkStart w:id="7580" w:name="_Toc51762880"/>
      <w:bookmarkStart w:id="7581" w:name="_Toc64381932"/>
      <w:bookmarkStart w:id="7582" w:name="_Toc73964450"/>
      <w:bookmarkStart w:id="7583" w:name="_Toc88647059"/>
      <w:bookmarkStart w:id="7584" w:name="_Toc97883008"/>
      <w:bookmarkStart w:id="7585" w:name="_Toc98531583"/>
      <w:bookmarkStart w:id="7586" w:name="_Toc105517655"/>
      <w:bookmarkStart w:id="7587" w:name="_Toc106108546"/>
      <w:bookmarkStart w:id="7588" w:name="_Toc113657131"/>
      <w:bookmarkStart w:id="7589" w:name="_Toc114052350"/>
      <w:bookmarkStart w:id="7590" w:name="_Toc138846214"/>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7591" w:name="_Toc20953791"/>
      <w:bookmarkStart w:id="7592" w:name="_Toc29390969"/>
      <w:bookmarkStart w:id="7593" w:name="_Toc36551706"/>
      <w:bookmarkStart w:id="7594" w:name="_Toc45831928"/>
      <w:bookmarkStart w:id="7595" w:name="_Toc51762881"/>
      <w:bookmarkStart w:id="7596" w:name="_Toc64381933"/>
      <w:bookmarkStart w:id="7597" w:name="_Toc73964451"/>
      <w:bookmarkStart w:id="7598" w:name="_Toc88647060"/>
      <w:bookmarkStart w:id="7599" w:name="_Toc97883009"/>
      <w:bookmarkStart w:id="7600" w:name="_Toc98531584"/>
      <w:bookmarkStart w:id="7601" w:name="_Toc105517656"/>
      <w:bookmarkStart w:id="7602" w:name="_Toc106108547"/>
      <w:bookmarkStart w:id="7603" w:name="_Toc113657132"/>
      <w:bookmarkStart w:id="7604" w:name="_Toc114052351"/>
      <w:bookmarkStart w:id="7605" w:name="_Toc138846215"/>
      <w:r w:rsidRPr="008711EA">
        <w:rPr>
          <w:rFonts w:eastAsia="MS Mincho"/>
        </w:rPr>
        <w:t>9.2.1.83</w:t>
      </w:r>
      <w:r w:rsidRPr="008711EA">
        <w:rPr>
          <w:rFonts w:eastAsia="MS Mincho"/>
        </w:rPr>
        <w:tab/>
        <w:t>Management Based MDT Allowed</w:t>
      </w:r>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F636DB">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7606" w:name="_Toc20953792"/>
      <w:bookmarkStart w:id="7607" w:name="_Toc29390970"/>
      <w:bookmarkStart w:id="7608" w:name="_Toc36551707"/>
      <w:bookmarkStart w:id="7609" w:name="_Toc45831929"/>
      <w:bookmarkStart w:id="7610" w:name="_Toc51762882"/>
      <w:bookmarkStart w:id="7611" w:name="_Toc64381934"/>
      <w:bookmarkStart w:id="7612" w:name="_Toc73964452"/>
      <w:bookmarkStart w:id="7613" w:name="_Toc88647061"/>
      <w:bookmarkStart w:id="7614" w:name="_Toc97883010"/>
      <w:bookmarkStart w:id="7615" w:name="_Toc98531585"/>
      <w:bookmarkStart w:id="7616" w:name="_Toc105517657"/>
      <w:bookmarkStart w:id="7617" w:name="_Toc106108548"/>
      <w:bookmarkStart w:id="7618" w:name="_Toc113657133"/>
      <w:bookmarkStart w:id="7619" w:name="_Toc114052352"/>
      <w:bookmarkStart w:id="7620" w:name="_Toc138846216"/>
      <w:r w:rsidRPr="008711EA">
        <w:rPr>
          <w:rFonts w:eastAsia="Batang"/>
        </w:rPr>
        <w:t>9.2.1.84</w:t>
      </w:r>
      <w:r w:rsidRPr="008711EA">
        <w:rPr>
          <w:rFonts w:eastAsia="Batang"/>
        </w:rPr>
        <w:tab/>
        <w:t>GW Context Release Indication</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7621" w:name="_Toc20953793"/>
      <w:bookmarkStart w:id="7622" w:name="_Toc29390971"/>
      <w:bookmarkStart w:id="7623" w:name="_Toc36551708"/>
      <w:bookmarkStart w:id="7624" w:name="_Toc45831930"/>
      <w:bookmarkStart w:id="7625" w:name="_Toc51762883"/>
      <w:bookmarkStart w:id="7626" w:name="_Toc64381935"/>
      <w:bookmarkStart w:id="7627" w:name="_Toc73964453"/>
      <w:bookmarkStart w:id="7628" w:name="_Toc88647062"/>
      <w:bookmarkStart w:id="7629" w:name="_Toc97883011"/>
      <w:bookmarkStart w:id="7630" w:name="_Toc98531586"/>
      <w:bookmarkStart w:id="7631" w:name="_Toc105517658"/>
      <w:bookmarkStart w:id="7632" w:name="_Toc106108549"/>
      <w:bookmarkStart w:id="7633" w:name="_Toc113657134"/>
      <w:bookmarkStart w:id="7634" w:name="_Toc114052353"/>
      <w:bookmarkStart w:id="7635" w:name="_Toc138846217"/>
      <w:r w:rsidRPr="008711EA">
        <w:rPr>
          <w:rFonts w:eastAsia="Batang"/>
        </w:rPr>
        <w:t>9.2.1.</w:t>
      </w:r>
      <w:r w:rsidRPr="008711EA">
        <w:rPr>
          <w:lang w:eastAsia="zh-CN"/>
        </w:rPr>
        <w:t>85</w:t>
      </w:r>
      <w:r w:rsidRPr="008711EA">
        <w:rPr>
          <w:rFonts w:eastAsia="Batang"/>
        </w:rPr>
        <w:tab/>
      </w:r>
      <w:r w:rsidRPr="008711EA">
        <w:t>Voice Support Match Indicator</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7636" w:name="_Toc20953794"/>
      <w:bookmarkStart w:id="7637" w:name="_Toc29390972"/>
      <w:bookmarkStart w:id="7638" w:name="_Toc36551709"/>
      <w:bookmarkStart w:id="7639" w:name="_Toc45831931"/>
      <w:bookmarkStart w:id="7640" w:name="_Toc51762884"/>
      <w:bookmarkStart w:id="7641" w:name="_Toc64381936"/>
      <w:bookmarkStart w:id="7642" w:name="_Toc73964454"/>
      <w:bookmarkStart w:id="7643" w:name="_Toc88647063"/>
      <w:bookmarkStart w:id="7644" w:name="_Toc97883012"/>
      <w:bookmarkStart w:id="7645" w:name="_Toc98531587"/>
      <w:bookmarkStart w:id="7646" w:name="_Toc105517659"/>
      <w:bookmarkStart w:id="7647" w:name="_Toc106108550"/>
      <w:bookmarkStart w:id="7648" w:name="_Toc113657135"/>
      <w:bookmarkStart w:id="7649" w:name="_Toc114052354"/>
      <w:bookmarkStart w:id="7650" w:name="_Toc138846218"/>
      <w:r w:rsidRPr="008711EA">
        <w:t>9.2.1.86</w:t>
      </w:r>
      <w:r w:rsidRPr="008711EA">
        <w:tab/>
        <w:t>M3 Configuration</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7651" w:name="_Toc20953795"/>
      <w:bookmarkStart w:id="7652" w:name="_Toc29390973"/>
      <w:bookmarkStart w:id="7653" w:name="_Toc36551710"/>
      <w:bookmarkStart w:id="7654" w:name="_Toc45831932"/>
      <w:bookmarkStart w:id="7655" w:name="_Toc51762885"/>
      <w:bookmarkStart w:id="7656" w:name="_Toc64381937"/>
      <w:bookmarkStart w:id="7657" w:name="_Toc73964455"/>
      <w:bookmarkStart w:id="7658" w:name="_Toc88647064"/>
      <w:bookmarkStart w:id="7659" w:name="_Toc97883013"/>
      <w:bookmarkStart w:id="7660" w:name="_Toc98531588"/>
      <w:bookmarkStart w:id="7661" w:name="_Toc105517660"/>
      <w:bookmarkStart w:id="7662" w:name="_Toc106108551"/>
      <w:bookmarkStart w:id="7663" w:name="_Toc113657136"/>
      <w:bookmarkStart w:id="7664" w:name="_Toc114052355"/>
      <w:bookmarkStart w:id="7665" w:name="_Toc138846219"/>
      <w:r w:rsidRPr="008711EA">
        <w:t>9.2.1.87</w:t>
      </w:r>
      <w:r w:rsidRPr="008711EA">
        <w:tab/>
        <w:t>M4 Configuration</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p>
    <w:p w14:paraId="4A94C357" w14:textId="77777777" w:rsidR="000E2576" w:rsidRPr="008711EA" w:rsidRDefault="000E2576" w:rsidP="001F24A0">
      <w:pPr>
        <w:widowControl w:val="0"/>
      </w:pPr>
      <w:r w:rsidRPr="008711EA">
        <w:t>This IE defines the parameters for M4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1B0F1C32" w14:textId="77777777" w:rsidTr="00F636DB">
        <w:trPr>
          <w:jc w:val="center"/>
        </w:trPr>
        <w:tc>
          <w:tcPr>
            <w:tcW w:w="1259" w:type="pct"/>
          </w:tcPr>
          <w:p w14:paraId="4816CE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067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8EB32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06D6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A60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F662D15" w14:textId="77777777" w:rsidTr="00F636DB">
        <w:trPr>
          <w:jc w:val="center"/>
        </w:trPr>
        <w:tc>
          <w:tcPr>
            <w:tcW w:w="1259" w:type="pct"/>
          </w:tcPr>
          <w:p w14:paraId="2DB95E3E"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M4 Collection Period</w:t>
            </w:r>
          </w:p>
        </w:tc>
        <w:tc>
          <w:tcPr>
            <w:tcW w:w="556" w:type="pct"/>
          </w:tcPr>
          <w:p w14:paraId="3B612D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A1075C4" w14:textId="77777777" w:rsidR="000E2576" w:rsidRPr="008711EA" w:rsidRDefault="000E2576" w:rsidP="001F24A0">
            <w:pPr>
              <w:pStyle w:val="TAL"/>
              <w:keepNext w:val="0"/>
              <w:keepLines w:val="0"/>
              <w:widowControl w:val="0"/>
              <w:rPr>
                <w:rFonts w:cs="Arial"/>
                <w:lang w:eastAsia="ja-JP"/>
              </w:rPr>
            </w:pPr>
          </w:p>
        </w:tc>
        <w:tc>
          <w:tcPr>
            <w:tcW w:w="963" w:type="pct"/>
          </w:tcPr>
          <w:p w14:paraId="0482B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81" w:type="pct"/>
          </w:tcPr>
          <w:p w14:paraId="24DD788B" w14:textId="77777777" w:rsidR="000E2576" w:rsidRPr="008711EA" w:rsidRDefault="000E2576" w:rsidP="001F24A0">
            <w:pPr>
              <w:pStyle w:val="TAL"/>
              <w:keepNext w:val="0"/>
              <w:keepLines w:val="0"/>
              <w:widowControl w:val="0"/>
              <w:rPr>
                <w:rFonts w:cs="Arial"/>
                <w:lang w:eastAsia="ja-JP"/>
              </w:rPr>
            </w:pPr>
          </w:p>
        </w:tc>
      </w:tr>
      <w:tr w:rsidR="000E2576" w:rsidRPr="008711EA" w14:paraId="2252D2AB" w14:textId="77777777" w:rsidTr="00F636DB">
        <w:trPr>
          <w:jc w:val="center"/>
        </w:trPr>
        <w:tc>
          <w:tcPr>
            <w:tcW w:w="1259" w:type="pct"/>
          </w:tcPr>
          <w:p w14:paraId="6DDC6E7F"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M4 Links to log</w:t>
            </w:r>
          </w:p>
        </w:tc>
        <w:tc>
          <w:tcPr>
            <w:tcW w:w="556" w:type="pct"/>
          </w:tcPr>
          <w:p w14:paraId="3C87D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8C36F3" w14:textId="77777777" w:rsidR="000E2576" w:rsidRPr="008711EA" w:rsidRDefault="000E2576" w:rsidP="001F24A0">
            <w:pPr>
              <w:pStyle w:val="TAL"/>
              <w:keepNext w:val="0"/>
              <w:keepLines w:val="0"/>
              <w:widowControl w:val="0"/>
              <w:rPr>
                <w:rFonts w:cs="Arial"/>
                <w:lang w:eastAsia="ja-JP"/>
              </w:rPr>
            </w:pPr>
          </w:p>
        </w:tc>
        <w:tc>
          <w:tcPr>
            <w:tcW w:w="963" w:type="pct"/>
          </w:tcPr>
          <w:p w14:paraId="7524D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Pr>
          <w:p w14:paraId="20882727" w14:textId="77777777" w:rsidR="000E2576" w:rsidRPr="008711EA" w:rsidRDefault="000E2576" w:rsidP="001F24A0">
            <w:pPr>
              <w:pStyle w:val="TAL"/>
              <w:keepNext w:val="0"/>
              <w:keepLines w:val="0"/>
              <w:widowControl w:val="0"/>
              <w:rPr>
                <w:rFonts w:cs="Arial"/>
                <w:lang w:eastAsia="ja-JP"/>
              </w:rPr>
            </w:pPr>
          </w:p>
        </w:tc>
      </w:tr>
    </w:tbl>
    <w:p w14:paraId="5E68B93E" w14:textId="77777777" w:rsidR="000E2576" w:rsidRPr="008711EA" w:rsidRDefault="000E2576" w:rsidP="001F24A0">
      <w:pPr>
        <w:widowControl w:val="0"/>
      </w:pPr>
    </w:p>
    <w:p w14:paraId="72977888" w14:textId="77777777" w:rsidR="000E2576" w:rsidRPr="008711EA" w:rsidRDefault="000E2576" w:rsidP="001F24A0">
      <w:pPr>
        <w:pStyle w:val="Heading4"/>
        <w:keepNext w:val="0"/>
        <w:keepLines w:val="0"/>
        <w:widowControl w:val="0"/>
      </w:pPr>
      <w:bookmarkStart w:id="7666" w:name="_Toc20953796"/>
      <w:bookmarkStart w:id="7667" w:name="_Toc29390974"/>
      <w:bookmarkStart w:id="7668" w:name="_Toc36551711"/>
      <w:bookmarkStart w:id="7669" w:name="_Toc45831933"/>
      <w:bookmarkStart w:id="7670" w:name="_Toc51762886"/>
      <w:bookmarkStart w:id="7671" w:name="_Toc64381938"/>
      <w:bookmarkStart w:id="7672" w:name="_Toc73964456"/>
      <w:bookmarkStart w:id="7673" w:name="_Toc88647065"/>
      <w:bookmarkStart w:id="7674" w:name="_Toc97883014"/>
      <w:bookmarkStart w:id="7675" w:name="_Toc98531589"/>
      <w:bookmarkStart w:id="7676" w:name="_Toc105517661"/>
      <w:bookmarkStart w:id="7677" w:name="_Toc106108552"/>
      <w:bookmarkStart w:id="7678" w:name="_Toc113657137"/>
      <w:bookmarkStart w:id="7679" w:name="_Toc114052356"/>
      <w:bookmarkStart w:id="7680" w:name="_Toc138846220"/>
      <w:r w:rsidRPr="008711EA">
        <w:t>9.2.1.88</w:t>
      </w:r>
      <w:r w:rsidRPr="008711EA">
        <w:tab/>
        <w:t>M5 Configuration</w:t>
      </w:r>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37F7E0A9" w14:textId="77777777" w:rsidR="000E2576" w:rsidRPr="008711EA" w:rsidRDefault="000E2576" w:rsidP="001F24A0">
      <w:pPr>
        <w:widowControl w:val="0"/>
      </w:pPr>
      <w:r w:rsidRPr="008711EA">
        <w:t>This IE defines the parameters for M5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12B3BADD" w14:textId="77777777" w:rsidTr="00F636DB">
        <w:trPr>
          <w:jc w:val="center"/>
        </w:trPr>
        <w:tc>
          <w:tcPr>
            <w:tcW w:w="1259" w:type="pct"/>
          </w:tcPr>
          <w:p w14:paraId="3B727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A1B6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6E37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155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8141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DCBC7" w14:textId="77777777" w:rsidTr="00F636DB">
        <w:trPr>
          <w:jc w:val="center"/>
        </w:trPr>
        <w:tc>
          <w:tcPr>
            <w:tcW w:w="1259" w:type="pct"/>
          </w:tcPr>
          <w:p w14:paraId="14145C45"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M5 Collection Period</w:t>
            </w:r>
          </w:p>
        </w:tc>
        <w:tc>
          <w:tcPr>
            <w:tcW w:w="556" w:type="pct"/>
          </w:tcPr>
          <w:p w14:paraId="6C248E7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741" w:type="pct"/>
          </w:tcPr>
          <w:p w14:paraId="51797AEA" w14:textId="77777777" w:rsidR="000E2576" w:rsidRPr="008711EA" w:rsidRDefault="000E2576" w:rsidP="001F24A0">
            <w:pPr>
              <w:pStyle w:val="TAL"/>
              <w:keepNext w:val="0"/>
              <w:keepLines w:val="0"/>
              <w:widowControl w:val="0"/>
              <w:rPr>
                <w:rFonts w:cs="Arial"/>
                <w:lang w:eastAsia="ja-JP"/>
              </w:rPr>
            </w:pPr>
          </w:p>
        </w:tc>
        <w:tc>
          <w:tcPr>
            <w:tcW w:w="963" w:type="pct"/>
          </w:tcPr>
          <w:p w14:paraId="3C6D3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81" w:type="pct"/>
          </w:tcPr>
          <w:p w14:paraId="442BF4DE" w14:textId="77777777" w:rsidR="000E2576" w:rsidRPr="008711EA" w:rsidRDefault="000E2576" w:rsidP="001F24A0">
            <w:pPr>
              <w:pStyle w:val="TAL"/>
              <w:keepNext w:val="0"/>
              <w:keepLines w:val="0"/>
              <w:widowControl w:val="0"/>
              <w:rPr>
                <w:rFonts w:cs="Arial"/>
                <w:lang w:eastAsia="ja-JP"/>
              </w:rPr>
            </w:pPr>
          </w:p>
        </w:tc>
      </w:tr>
      <w:tr w:rsidR="000E2576" w:rsidRPr="008711EA" w14:paraId="04FEA99C" w14:textId="77777777" w:rsidTr="00F636DB">
        <w:trPr>
          <w:jc w:val="center"/>
        </w:trPr>
        <w:tc>
          <w:tcPr>
            <w:tcW w:w="1259" w:type="pct"/>
          </w:tcPr>
          <w:p w14:paraId="5A5F770B"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M5 Links to log</w:t>
            </w:r>
          </w:p>
        </w:tc>
        <w:tc>
          <w:tcPr>
            <w:tcW w:w="556" w:type="pct"/>
          </w:tcPr>
          <w:p w14:paraId="1B66D4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1892F" w14:textId="77777777" w:rsidR="000E2576" w:rsidRPr="008711EA" w:rsidRDefault="000E2576" w:rsidP="001F24A0">
            <w:pPr>
              <w:pStyle w:val="TAL"/>
              <w:keepNext w:val="0"/>
              <w:keepLines w:val="0"/>
              <w:widowControl w:val="0"/>
              <w:rPr>
                <w:rFonts w:cs="Arial"/>
                <w:lang w:eastAsia="ja-JP"/>
              </w:rPr>
            </w:pPr>
          </w:p>
        </w:tc>
        <w:tc>
          <w:tcPr>
            <w:tcW w:w="963" w:type="pct"/>
          </w:tcPr>
          <w:p w14:paraId="1728B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Pr>
          <w:p w14:paraId="0F7B3721" w14:textId="77777777" w:rsidR="000E2576" w:rsidRPr="008711EA" w:rsidRDefault="000E2576" w:rsidP="001F24A0">
            <w:pPr>
              <w:pStyle w:val="TAL"/>
              <w:keepNext w:val="0"/>
              <w:keepLines w:val="0"/>
              <w:widowControl w:val="0"/>
              <w:rPr>
                <w:rFonts w:cs="Arial"/>
                <w:lang w:eastAsia="ja-JP"/>
              </w:rPr>
            </w:pPr>
          </w:p>
        </w:tc>
      </w:tr>
    </w:tbl>
    <w:p w14:paraId="38BD7720" w14:textId="77777777" w:rsidR="000E2576" w:rsidRPr="008711EA" w:rsidRDefault="000E2576" w:rsidP="001F24A0">
      <w:pPr>
        <w:widowControl w:val="0"/>
      </w:pPr>
    </w:p>
    <w:p w14:paraId="578FDBF8" w14:textId="77777777" w:rsidR="000E2576" w:rsidRPr="008711EA" w:rsidRDefault="000E2576" w:rsidP="001F24A0">
      <w:pPr>
        <w:pStyle w:val="Heading4"/>
        <w:keepNext w:val="0"/>
        <w:keepLines w:val="0"/>
        <w:widowControl w:val="0"/>
        <w:rPr>
          <w:lang w:eastAsia="zh-CN"/>
        </w:rPr>
      </w:pPr>
      <w:bookmarkStart w:id="7681" w:name="_Toc20953797"/>
      <w:bookmarkStart w:id="7682" w:name="_Toc29390975"/>
      <w:bookmarkStart w:id="7683" w:name="_Toc36551712"/>
      <w:bookmarkStart w:id="7684" w:name="_Toc45831934"/>
      <w:bookmarkStart w:id="7685" w:name="_Toc51762887"/>
      <w:bookmarkStart w:id="7686" w:name="_Toc64381939"/>
      <w:bookmarkStart w:id="7687" w:name="_Toc73964457"/>
      <w:bookmarkStart w:id="7688" w:name="_Toc88647066"/>
      <w:bookmarkStart w:id="7689" w:name="_Toc97883015"/>
      <w:bookmarkStart w:id="7690" w:name="_Toc98531590"/>
      <w:bookmarkStart w:id="7691" w:name="_Toc105517662"/>
      <w:bookmarkStart w:id="7692" w:name="_Toc106108553"/>
      <w:bookmarkStart w:id="7693" w:name="_Toc113657138"/>
      <w:bookmarkStart w:id="7694" w:name="_Toc114052357"/>
      <w:bookmarkStart w:id="7695" w:name="_Toc138846221"/>
      <w:r w:rsidRPr="008711EA">
        <w:rPr>
          <w:rFonts w:eastAsia="Batang"/>
        </w:rPr>
        <w:t>9.2.1.89</w:t>
      </w:r>
      <w:r w:rsidRPr="008711EA">
        <w:rPr>
          <w:rFonts w:eastAsia="Batang"/>
        </w:rPr>
        <w:tab/>
        <w:t xml:space="preserve">MDT </w:t>
      </w:r>
      <w:r w:rsidRPr="008711EA">
        <w:rPr>
          <w:lang w:eastAsia="zh-CN"/>
        </w:rPr>
        <w:t>PLMN List</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7696" w:name="_Toc20953798"/>
      <w:bookmarkStart w:id="7697" w:name="_Toc29390976"/>
      <w:bookmarkStart w:id="7698" w:name="_Toc36551713"/>
      <w:bookmarkStart w:id="7699" w:name="_Toc45831935"/>
      <w:bookmarkStart w:id="7700" w:name="_Toc51762888"/>
      <w:bookmarkStart w:id="7701" w:name="_Toc64381940"/>
      <w:bookmarkStart w:id="7702" w:name="_Toc73964458"/>
      <w:bookmarkStart w:id="7703" w:name="_Toc88647067"/>
      <w:bookmarkStart w:id="7704" w:name="_Toc97883016"/>
      <w:bookmarkStart w:id="7705" w:name="_Toc98531591"/>
      <w:bookmarkStart w:id="7706" w:name="_Toc105517663"/>
      <w:bookmarkStart w:id="7707" w:name="_Toc106108554"/>
      <w:bookmarkStart w:id="7708" w:name="_Toc113657139"/>
      <w:bookmarkStart w:id="7709" w:name="_Toc114052358"/>
      <w:bookmarkStart w:id="7710" w:name="_Toc138846222"/>
      <w:r w:rsidRPr="008711EA">
        <w:t>9.2.1.90</w:t>
      </w:r>
      <w:r w:rsidRPr="008711EA">
        <w:tab/>
        <w:t>COUNT Value Extended</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7711" w:name="_Toc20953799"/>
      <w:bookmarkStart w:id="7712" w:name="_Toc29390977"/>
      <w:bookmarkStart w:id="7713" w:name="_Toc36551714"/>
      <w:bookmarkStart w:id="7714" w:name="_Toc45831936"/>
      <w:bookmarkStart w:id="7715" w:name="_Toc51762889"/>
      <w:bookmarkStart w:id="7716" w:name="_Toc64381941"/>
      <w:bookmarkStart w:id="7717" w:name="_Toc73964459"/>
      <w:bookmarkStart w:id="7718" w:name="_Toc88647068"/>
      <w:bookmarkStart w:id="7719" w:name="_Toc97883017"/>
      <w:bookmarkStart w:id="7720" w:name="_Toc98531592"/>
      <w:bookmarkStart w:id="7721" w:name="_Toc105517664"/>
      <w:bookmarkStart w:id="7722" w:name="_Toc106108555"/>
      <w:bookmarkStart w:id="7723" w:name="_Toc113657140"/>
      <w:bookmarkStart w:id="7724" w:name="_Toc114052359"/>
      <w:bookmarkStart w:id="7725" w:name="_Toc138846223"/>
      <w:r w:rsidRPr="008711EA">
        <w:t>9.2.1.</w:t>
      </w:r>
      <w:r w:rsidRPr="008711EA">
        <w:rPr>
          <w:lang w:eastAsia="zh-CN"/>
        </w:rPr>
        <w:t>91</w:t>
      </w:r>
      <w:r w:rsidRPr="008711EA">
        <w:tab/>
      </w:r>
      <w:r w:rsidRPr="008711EA">
        <w:rPr>
          <w:lang w:eastAsia="zh-CN"/>
        </w:rPr>
        <w:t>Kill-all Warning Messages Indicator</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7726" w:name="_Toc20953800"/>
      <w:bookmarkStart w:id="7727" w:name="_Toc29390978"/>
      <w:bookmarkStart w:id="7728" w:name="_Toc36551715"/>
      <w:bookmarkStart w:id="7729" w:name="_Toc45831937"/>
      <w:bookmarkStart w:id="7730" w:name="_Toc51762890"/>
      <w:bookmarkStart w:id="7731" w:name="_Toc64381942"/>
      <w:bookmarkStart w:id="7732" w:name="_Toc73964460"/>
      <w:bookmarkStart w:id="7733" w:name="_Toc88647069"/>
      <w:bookmarkStart w:id="7734" w:name="_Toc97883018"/>
      <w:bookmarkStart w:id="7735" w:name="_Toc98531593"/>
      <w:bookmarkStart w:id="7736" w:name="_Toc105517665"/>
      <w:bookmarkStart w:id="7737" w:name="_Toc106108556"/>
      <w:bookmarkStart w:id="7738" w:name="_Toc113657141"/>
      <w:bookmarkStart w:id="7739" w:name="_Toc114052360"/>
      <w:bookmarkStart w:id="7740" w:name="_Toc138846224"/>
      <w:r w:rsidRPr="008711EA">
        <w:t>9.2.1.92</w:t>
      </w:r>
      <w:r w:rsidRPr="008711EA">
        <w:tab/>
        <w:t>LHN ID</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7741" w:name="_Toc20953801"/>
      <w:bookmarkStart w:id="7742" w:name="_Toc29390979"/>
      <w:bookmarkStart w:id="7743" w:name="_Toc36551716"/>
      <w:bookmarkStart w:id="7744" w:name="_Toc45831938"/>
      <w:bookmarkStart w:id="7745" w:name="_Toc51762891"/>
      <w:bookmarkStart w:id="7746" w:name="_Toc64381943"/>
      <w:bookmarkStart w:id="7747" w:name="_Toc73964461"/>
      <w:bookmarkStart w:id="7748" w:name="_Toc88647070"/>
      <w:bookmarkStart w:id="7749" w:name="_Toc97883019"/>
      <w:bookmarkStart w:id="7750" w:name="_Toc98531594"/>
      <w:bookmarkStart w:id="7751" w:name="_Toc105517666"/>
      <w:bookmarkStart w:id="7752" w:name="_Toc106108557"/>
      <w:bookmarkStart w:id="7753" w:name="_Toc113657142"/>
      <w:bookmarkStart w:id="7754" w:name="_Toc114052361"/>
      <w:bookmarkStart w:id="7755" w:name="_Toc138846225"/>
      <w:r w:rsidRPr="008711EA">
        <w:t>9.2.1.93</w:t>
      </w:r>
      <w:r w:rsidRPr="008711EA">
        <w:tab/>
        <w:t>User Location Information</w:t>
      </w:r>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7756" w:name="_Toc20953802"/>
      <w:bookmarkStart w:id="7757" w:name="_Toc29390980"/>
      <w:bookmarkStart w:id="7758" w:name="_Toc36551717"/>
      <w:bookmarkStart w:id="7759" w:name="_Toc45831939"/>
      <w:bookmarkStart w:id="7760" w:name="_Toc51762892"/>
      <w:bookmarkStart w:id="7761" w:name="_Toc64381944"/>
      <w:bookmarkStart w:id="7762" w:name="_Toc73964462"/>
      <w:bookmarkStart w:id="7763" w:name="_Toc88647071"/>
      <w:bookmarkStart w:id="7764" w:name="_Toc97883020"/>
      <w:bookmarkStart w:id="7765" w:name="_Toc98531595"/>
      <w:bookmarkStart w:id="7766" w:name="_Toc105517667"/>
      <w:bookmarkStart w:id="7767" w:name="_Toc106108558"/>
      <w:bookmarkStart w:id="7768" w:name="_Toc113657143"/>
      <w:bookmarkStart w:id="7769" w:name="_Toc114052362"/>
      <w:bookmarkStart w:id="7770" w:name="_Toc138846226"/>
      <w:r w:rsidRPr="008711EA">
        <w:t>9.2.1.</w:t>
      </w:r>
      <w:r w:rsidRPr="008711EA">
        <w:rPr>
          <w:lang w:eastAsia="zh-CN"/>
        </w:rPr>
        <w:t>94</w:t>
      </w:r>
      <w:r w:rsidRPr="008711EA">
        <w:tab/>
        <w:t>MBSFN</w:t>
      </w:r>
      <w:r w:rsidRPr="008711EA">
        <w:rPr>
          <w:lang w:eastAsia="zh-CN"/>
        </w:rPr>
        <w:t>-</w:t>
      </w:r>
      <w:r w:rsidRPr="008711EA">
        <w:t>ResultToLog</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7771" w:name="_Toc20953803"/>
      <w:bookmarkStart w:id="7772" w:name="_Toc29390981"/>
      <w:bookmarkStart w:id="7773" w:name="_Toc36551718"/>
      <w:bookmarkStart w:id="7774" w:name="_Toc45831940"/>
      <w:bookmarkStart w:id="7775" w:name="_Toc51762893"/>
      <w:bookmarkStart w:id="7776" w:name="_Toc64381945"/>
      <w:bookmarkStart w:id="7777" w:name="_Toc73964463"/>
      <w:bookmarkStart w:id="7778" w:name="_Toc88647072"/>
      <w:bookmarkStart w:id="7779" w:name="_Toc97883021"/>
      <w:bookmarkStart w:id="7780" w:name="_Toc98531596"/>
      <w:bookmarkStart w:id="7781" w:name="_Toc105517668"/>
      <w:bookmarkStart w:id="7782" w:name="_Toc106108559"/>
      <w:bookmarkStart w:id="7783" w:name="_Toc113657144"/>
      <w:bookmarkStart w:id="7784" w:name="_Toc114052363"/>
      <w:bookmarkStart w:id="7785" w:name="_Toc138846227"/>
      <w:r w:rsidRPr="008711EA">
        <w:t>9.2.1.95</w:t>
      </w:r>
      <w:r w:rsidRPr="008711EA">
        <w:tab/>
        <w:t>EARFCN</w:t>
      </w:r>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7786" w:name="_Toc20953804"/>
      <w:bookmarkStart w:id="7787" w:name="_Toc29390982"/>
      <w:bookmarkStart w:id="7788" w:name="_Toc36551719"/>
      <w:bookmarkStart w:id="7789" w:name="_Toc45831941"/>
      <w:bookmarkStart w:id="7790" w:name="_Toc51762894"/>
      <w:bookmarkStart w:id="7791" w:name="_Toc64381946"/>
      <w:bookmarkStart w:id="7792" w:name="_Toc73964464"/>
      <w:bookmarkStart w:id="7793" w:name="_Toc88647073"/>
      <w:bookmarkStart w:id="7794" w:name="_Toc97883022"/>
      <w:bookmarkStart w:id="7795" w:name="_Toc98531597"/>
      <w:bookmarkStart w:id="7796" w:name="_Toc105517669"/>
      <w:bookmarkStart w:id="7797" w:name="_Toc106108560"/>
      <w:bookmarkStart w:id="7798" w:name="_Toc113657145"/>
      <w:bookmarkStart w:id="7799" w:name="_Toc114052364"/>
      <w:bookmarkStart w:id="7800" w:name="_Toc138846228"/>
      <w:r w:rsidRPr="008711EA">
        <w:rPr>
          <w:rFonts w:eastAsia="Batang"/>
        </w:rPr>
        <w:t>9.2.1.96</w:t>
      </w:r>
      <w:r w:rsidRPr="008711EA">
        <w:rPr>
          <w:rFonts w:eastAsia="Batang"/>
        </w:rPr>
        <w:tab/>
        <w:t>Expected UE Behaviour</w:t>
      </w:r>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F636DB">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7801" w:name="_Toc20953805"/>
      <w:bookmarkStart w:id="7802" w:name="_Toc29390983"/>
      <w:bookmarkStart w:id="7803" w:name="_Toc36551720"/>
      <w:bookmarkStart w:id="7804" w:name="_Toc45831942"/>
      <w:bookmarkStart w:id="7805" w:name="_Toc51762895"/>
      <w:bookmarkStart w:id="7806" w:name="_Toc64381947"/>
      <w:bookmarkStart w:id="7807" w:name="_Toc73964465"/>
      <w:bookmarkStart w:id="7808" w:name="_Toc88647074"/>
      <w:bookmarkStart w:id="7809" w:name="_Toc97883023"/>
      <w:bookmarkStart w:id="7810" w:name="_Toc98531598"/>
      <w:bookmarkStart w:id="7811" w:name="_Toc105517670"/>
      <w:bookmarkStart w:id="7812" w:name="_Toc106108561"/>
      <w:bookmarkStart w:id="7813" w:name="_Toc113657146"/>
      <w:bookmarkStart w:id="7814" w:name="_Toc114052365"/>
      <w:bookmarkStart w:id="7815" w:name="_Toc138846229"/>
      <w:r w:rsidRPr="008711EA">
        <w:rPr>
          <w:rFonts w:eastAsia="Batang"/>
        </w:rPr>
        <w:t>9.2.1.97</w:t>
      </w:r>
      <w:r w:rsidRPr="008711EA">
        <w:rPr>
          <w:rFonts w:eastAsia="Batang"/>
        </w:rPr>
        <w:tab/>
        <w:t>Expected UE Activity Behaviour</w:t>
      </w:r>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7816" w:name="_Toc20953806"/>
      <w:bookmarkStart w:id="7817" w:name="_Toc29390984"/>
      <w:bookmarkStart w:id="7818" w:name="_Toc36551721"/>
      <w:bookmarkStart w:id="7819" w:name="_Toc45831943"/>
      <w:bookmarkStart w:id="7820" w:name="_Toc51762896"/>
      <w:bookmarkStart w:id="7821" w:name="_Toc64381948"/>
      <w:bookmarkStart w:id="7822" w:name="_Toc73964466"/>
      <w:bookmarkStart w:id="7823" w:name="_Toc88647075"/>
      <w:bookmarkStart w:id="7824" w:name="_Toc97883024"/>
      <w:bookmarkStart w:id="7825" w:name="_Toc98531599"/>
      <w:bookmarkStart w:id="7826" w:name="_Toc105517671"/>
      <w:bookmarkStart w:id="7827" w:name="_Toc106108562"/>
      <w:bookmarkStart w:id="7828" w:name="_Toc113657147"/>
      <w:bookmarkStart w:id="7829" w:name="_Toc114052366"/>
      <w:bookmarkStart w:id="7830" w:name="_Toc138846230"/>
      <w:r w:rsidRPr="008711EA">
        <w:t>9.2.1.98</w:t>
      </w:r>
      <w:r w:rsidRPr="008711EA">
        <w:tab/>
        <w:t>UE Radio Capability for Paging</w:t>
      </w:r>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7831" w:name="_Toc20953807"/>
      <w:bookmarkStart w:id="7832" w:name="_Toc29390985"/>
      <w:bookmarkStart w:id="7833" w:name="_Toc36551722"/>
      <w:bookmarkStart w:id="7834" w:name="_Toc45831944"/>
      <w:bookmarkStart w:id="7835" w:name="_Toc51762897"/>
      <w:bookmarkStart w:id="7836" w:name="_Toc64381949"/>
      <w:bookmarkStart w:id="7837" w:name="_Toc73964467"/>
      <w:bookmarkStart w:id="7838" w:name="_Toc88647076"/>
      <w:bookmarkStart w:id="7839" w:name="_Toc97883025"/>
      <w:bookmarkStart w:id="7840" w:name="_Toc98531600"/>
      <w:bookmarkStart w:id="7841" w:name="_Toc105517672"/>
      <w:bookmarkStart w:id="7842" w:name="_Toc106108563"/>
      <w:bookmarkStart w:id="7843" w:name="_Toc113657148"/>
      <w:bookmarkStart w:id="7844" w:name="_Toc114052367"/>
      <w:bookmarkStart w:id="7845" w:name="_Toc138846231"/>
      <w:r w:rsidRPr="008711EA">
        <w:t>9.2.1.99</w:t>
      </w:r>
      <w:r w:rsidRPr="008711EA">
        <w:tab/>
        <w:t>ProSe Authorized</w:t>
      </w:r>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9B6AFA">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7846" w:name="_Toc20953808"/>
      <w:bookmarkStart w:id="7847" w:name="_Toc29390986"/>
      <w:bookmarkStart w:id="7848" w:name="_Toc36551723"/>
      <w:bookmarkStart w:id="7849" w:name="_Toc45831945"/>
      <w:bookmarkStart w:id="7850" w:name="_Toc51762898"/>
      <w:bookmarkStart w:id="7851" w:name="_Toc64381950"/>
      <w:bookmarkStart w:id="7852" w:name="_Toc73964468"/>
      <w:bookmarkStart w:id="7853" w:name="_Toc88647077"/>
      <w:bookmarkStart w:id="7854" w:name="_Toc97883026"/>
      <w:bookmarkStart w:id="7855" w:name="_Toc98531601"/>
      <w:bookmarkStart w:id="7856" w:name="_Toc105517673"/>
      <w:bookmarkStart w:id="7857" w:name="_Toc106108564"/>
      <w:bookmarkStart w:id="7858" w:name="_Toc113657149"/>
      <w:bookmarkStart w:id="7859" w:name="_Toc114052368"/>
      <w:bookmarkStart w:id="7860" w:name="_Toc138846232"/>
      <w:r w:rsidRPr="008711EA">
        <w:t>9.2.1.100</w:t>
      </w:r>
      <w:r w:rsidRPr="008711EA">
        <w:tab/>
        <w:t>COUNT Value for PDCP SN Length 18</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7861" w:name="_Toc20953809"/>
      <w:bookmarkStart w:id="7862" w:name="_Toc29390987"/>
      <w:bookmarkStart w:id="7863" w:name="_Toc36551724"/>
      <w:bookmarkStart w:id="7864" w:name="_Toc45831946"/>
      <w:bookmarkStart w:id="7865" w:name="_Toc51762899"/>
      <w:bookmarkStart w:id="7866" w:name="_Toc64381951"/>
      <w:bookmarkStart w:id="7867" w:name="_Toc73964469"/>
      <w:bookmarkStart w:id="7868" w:name="_Toc88647078"/>
      <w:bookmarkStart w:id="7869" w:name="_Toc97883027"/>
      <w:bookmarkStart w:id="7870" w:name="_Toc98531602"/>
      <w:bookmarkStart w:id="7871" w:name="_Toc105517674"/>
      <w:bookmarkStart w:id="7872" w:name="_Toc106108565"/>
      <w:bookmarkStart w:id="7873" w:name="_Toc113657150"/>
      <w:bookmarkStart w:id="7874" w:name="_Toc114052369"/>
      <w:bookmarkStart w:id="7875" w:name="_Toc138846233"/>
      <w:r w:rsidRPr="008711EA">
        <w:t>9.2.1.</w:t>
      </w:r>
      <w:r w:rsidRPr="008711EA">
        <w:rPr>
          <w:lang w:eastAsia="zh-CN"/>
        </w:rPr>
        <w:t>101</w:t>
      </w:r>
      <w:r w:rsidRPr="008711EA">
        <w:tab/>
        <w:t>M</w:t>
      </w:r>
      <w:r w:rsidRPr="008711EA">
        <w:rPr>
          <w:lang w:eastAsia="zh-CN"/>
        </w:rPr>
        <w:t>6</w:t>
      </w:r>
      <w:r w:rsidRPr="008711EA">
        <w:t xml:space="preserve"> Configuration</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14:paraId="6F381C01" w14:textId="77777777" w:rsidR="000E2576" w:rsidRPr="008711EA" w:rsidRDefault="000E2576" w:rsidP="001F24A0">
      <w:pPr>
        <w:widowControl w:val="0"/>
      </w:pPr>
      <w:r w:rsidRPr="008711EA">
        <w:t>This IE defines the parameters for M</w:t>
      </w:r>
      <w:r w:rsidRPr="008711EA">
        <w:rPr>
          <w:lang w:eastAsia="zh-CN"/>
        </w:rPr>
        <w:t>6</w:t>
      </w:r>
      <w:r w:rsidRPr="008711EA">
        <w:t xml:space="preserve">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0A9DC17F" w14:textId="77777777" w:rsidTr="00F636DB">
        <w:trPr>
          <w:jc w:val="center"/>
        </w:trPr>
        <w:tc>
          <w:tcPr>
            <w:tcW w:w="1259" w:type="pct"/>
          </w:tcPr>
          <w:p w14:paraId="569733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A14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EC0E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02D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E71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9224C2" w14:textId="77777777" w:rsidTr="00F636DB">
        <w:trPr>
          <w:jc w:val="center"/>
        </w:trPr>
        <w:tc>
          <w:tcPr>
            <w:tcW w:w="1259" w:type="pct"/>
          </w:tcPr>
          <w:p w14:paraId="6114E9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M6 Report Interval</w:t>
            </w:r>
          </w:p>
        </w:tc>
        <w:tc>
          <w:tcPr>
            <w:tcW w:w="556" w:type="pct"/>
          </w:tcPr>
          <w:p w14:paraId="7A51E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28E396B" w14:textId="77777777" w:rsidR="000E2576" w:rsidRPr="008711EA" w:rsidRDefault="000E2576" w:rsidP="001F24A0">
            <w:pPr>
              <w:pStyle w:val="TAL"/>
              <w:keepNext w:val="0"/>
              <w:keepLines w:val="0"/>
              <w:widowControl w:val="0"/>
              <w:rPr>
                <w:rFonts w:cs="Arial"/>
                <w:lang w:eastAsia="ja-JP"/>
              </w:rPr>
            </w:pPr>
          </w:p>
        </w:tc>
        <w:tc>
          <w:tcPr>
            <w:tcW w:w="963" w:type="pct"/>
          </w:tcPr>
          <w:p w14:paraId="153D8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481" w:type="pct"/>
          </w:tcPr>
          <w:p w14:paraId="741213E5" w14:textId="77777777" w:rsidR="000E2576" w:rsidRPr="008711EA" w:rsidRDefault="000E2576" w:rsidP="001F24A0">
            <w:pPr>
              <w:pStyle w:val="TAL"/>
              <w:keepNext w:val="0"/>
              <w:keepLines w:val="0"/>
              <w:widowControl w:val="0"/>
              <w:rPr>
                <w:rFonts w:cs="Arial"/>
                <w:i/>
                <w:lang w:eastAsia="zh-CN"/>
              </w:rPr>
            </w:pPr>
          </w:p>
        </w:tc>
      </w:tr>
      <w:tr w:rsidR="000E2576" w:rsidRPr="008711EA" w14:paraId="7DE94810" w14:textId="77777777" w:rsidTr="00F636DB">
        <w:trPr>
          <w:jc w:val="center"/>
        </w:trPr>
        <w:tc>
          <w:tcPr>
            <w:tcW w:w="1259" w:type="pct"/>
          </w:tcPr>
          <w:p w14:paraId="25992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M6 Delay Threshold</w:t>
            </w:r>
          </w:p>
        </w:tc>
        <w:tc>
          <w:tcPr>
            <w:tcW w:w="556" w:type="pct"/>
          </w:tcPr>
          <w:p w14:paraId="0092E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C-ifUL</w:t>
            </w:r>
          </w:p>
        </w:tc>
        <w:tc>
          <w:tcPr>
            <w:tcW w:w="741" w:type="pct"/>
          </w:tcPr>
          <w:p w14:paraId="1E857236" w14:textId="77777777" w:rsidR="000E2576" w:rsidRPr="008711EA" w:rsidRDefault="000E2576" w:rsidP="001F24A0">
            <w:pPr>
              <w:pStyle w:val="TAL"/>
              <w:keepNext w:val="0"/>
              <w:keepLines w:val="0"/>
              <w:widowControl w:val="0"/>
              <w:rPr>
                <w:rFonts w:cs="Arial"/>
                <w:lang w:eastAsia="ja-JP"/>
              </w:rPr>
            </w:pPr>
          </w:p>
        </w:tc>
        <w:tc>
          <w:tcPr>
            <w:tcW w:w="963" w:type="pct"/>
          </w:tcPr>
          <w:p w14:paraId="007B4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481" w:type="pct"/>
          </w:tcPr>
          <w:p w14:paraId="150F1019" w14:textId="77777777" w:rsidR="000E2576" w:rsidRPr="008711EA" w:rsidRDefault="000E2576" w:rsidP="001F24A0">
            <w:pPr>
              <w:pStyle w:val="TAL"/>
              <w:keepNext w:val="0"/>
              <w:keepLines w:val="0"/>
              <w:widowControl w:val="0"/>
              <w:rPr>
                <w:rFonts w:cs="Arial"/>
                <w:lang w:eastAsia="ja-JP"/>
              </w:rPr>
            </w:pPr>
          </w:p>
        </w:tc>
      </w:tr>
      <w:tr w:rsidR="000E2576" w:rsidRPr="008711EA" w14:paraId="4FAD294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97E8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M6 Links to log</w:t>
            </w:r>
          </w:p>
        </w:tc>
        <w:tc>
          <w:tcPr>
            <w:tcW w:w="556" w:type="pct"/>
            <w:tcBorders>
              <w:top w:val="single" w:sz="4" w:space="0" w:color="auto"/>
              <w:left w:val="single" w:sz="4" w:space="0" w:color="auto"/>
              <w:bottom w:val="single" w:sz="4" w:space="0" w:color="auto"/>
              <w:right w:val="single" w:sz="4" w:space="0" w:color="auto"/>
            </w:tcBorders>
          </w:tcPr>
          <w:p w14:paraId="06BF05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93CA575"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56A46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Borders>
              <w:top w:val="single" w:sz="4" w:space="0" w:color="auto"/>
              <w:left w:val="single" w:sz="4" w:space="0" w:color="auto"/>
              <w:bottom w:val="single" w:sz="4" w:space="0" w:color="auto"/>
              <w:right w:val="single" w:sz="4" w:space="0" w:color="auto"/>
            </w:tcBorders>
          </w:tcPr>
          <w:p w14:paraId="7BC1AA3F" w14:textId="77777777" w:rsidR="000E2576" w:rsidRPr="008711EA" w:rsidRDefault="000E2576" w:rsidP="001F24A0">
            <w:pPr>
              <w:pStyle w:val="TAL"/>
              <w:keepNext w:val="0"/>
              <w:keepLines w:val="0"/>
              <w:widowControl w:val="0"/>
              <w:rPr>
                <w:rFonts w:cs="Arial"/>
                <w:i/>
                <w:lang w:eastAsia="zh-CN"/>
              </w:rPr>
            </w:pPr>
          </w:p>
        </w:tc>
      </w:tr>
    </w:tbl>
    <w:p w14:paraId="41153BF8"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7876" w:name="_Toc20953810"/>
      <w:bookmarkStart w:id="7877" w:name="_Toc29390988"/>
      <w:bookmarkStart w:id="7878" w:name="_Toc36551725"/>
      <w:bookmarkStart w:id="7879" w:name="_Toc45831947"/>
      <w:bookmarkStart w:id="7880" w:name="_Toc51762900"/>
      <w:bookmarkStart w:id="7881" w:name="_Toc64381952"/>
      <w:bookmarkStart w:id="7882" w:name="_Toc73964470"/>
      <w:bookmarkStart w:id="7883" w:name="_Toc88647079"/>
      <w:bookmarkStart w:id="7884" w:name="_Toc97883028"/>
      <w:bookmarkStart w:id="7885" w:name="_Toc98531603"/>
      <w:bookmarkStart w:id="7886" w:name="_Toc105517675"/>
      <w:bookmarkStart w:id="7887" w:name="_Toc106108566"/>
      <w:bookmarkStart w:id="7888" w:name="_Toc113657151"/>
      <w:bookmarkStart w:id="7889" w:name="_Toc114052370"/>
      <w:bookmarkStart w:id="7890" w:name="_Toc138846234"/>
      <w:r w:rsidRPr="008711EA">
        <w:t>9.2.1.</w:t>
      </w:r>
      <w:r w:rsidRPr="008711EA">
        <w:rPr>
          <w:lang w:eastAsia="zh-CN"/>
        </w:rPr>
        <w:t>102</w:t>
      </w:r>
      <w:r w:rsidRPr="008711EA">
        <w:tab/>
        <w:t>M</w:t>
      </w:r>
      <w:r w:rsidRPr="008711EA">
        <w:rPr>
          <w:lang w:eastAsia="zh-CN"/>
        </w:rPr>
        <w:t>7</w:t>
      </w:r>
      <w:r w:rsidRPr="008711EA">
        <w:t xml:space="preserve"> Configuration</w:t>
      </w:r>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p>
    <w:p w14:paraId="298D8878" w14:textId="77777777" w:rsidR="000E2576" w:rsidRPr="008711EA" w:rsidRDefault="000E2576" w:rsidP="001F24A0">
      <w:pPr>
        <w:widowControl w:val="0"/>
      </w:pPr>
      <w:r w:rsidRPr="008711EA">
        <w:t>This IE defines the parameters for M</w:t>
      </w:r>
      <w:r w:rsidRPr="008711EA">
        <w:rPr>
          <w:lang w:eastAsia="zh-CN"/>
        </w:rPr>
        <w:t>7</w:t>
      </w:r>
      <w:r w:rsidRPr="008711EA">
        <w:t xml:space="preserve">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20"/>
        <w:gridCol w:w="1377"/>
        <w:gridCol w:w="2057"/>
        <w:gridCol w:w="2803"/>
      </w:tblGrid>
      <w:tr w:rsidR="000E2576" w:rsidRPr="008711EA" w14:paraId="5C7019DF" w14:textId="77777777" w:rsidTr="00F636DB">
        <w:trPr>
          <w:jc w:val="center"/>
        </w:trPr>
        <w:tc>
          <w:tcPr>
            <w:tcW w:w="1259" w:type="pct"/>
          </w:tcPr>
          <w:p w14:paraId="35B91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513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78D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EAC32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F0777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FBAC7" w14:textId="77777777" w:rsidTr="00F636DB">
        <w:trPr>
          <w:jc w:val="center"/>
        </w:trPr>
        <w:tc>
          <w:tcPr>
            <w:tcW w:w="1259" w:type="pct"/>
          </w:tcPr>
          <w:p w14:paraId="539D77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M7 Collection Period</w:t>
            </w:r>
          </w:p>
        </w:tc>
        <w:tc>
          <w:tcPr>
            <w:tcW w:w="556" w:type="pct"/>
          </w:tcPr>
          <w:p w14:paraId="5AFF1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47D7BF" w14:textId="77777777" w:rsidR="000E2576" w:rsidRPr="008711EA" w:rsidRDefault="000E2576" w:rsidP="001F24A0">
            <w:pPr>
              <w:pStyle w:val="TAL"/>
              <w:keepNext w:val="0"/>
              <w:keepLines w:val="0"/>
              <w:widowControl w:val="0"/>
              <w:rPr>
                <w:rFonts w:cs="Arial"/>
                <w:lang w:eastAsia="ja-JP"/>
              </w:rPr>
            </w:pPr>
          </w:p>
        </w:tc>
        <w:tc>
          <w:tcPr>
            <w:tcW w:w="963" w:type="pct"/>
          </w:tcPr>
          <w:p w14:paraId="472C5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481" w:type="pct"/>
          </w:tcPr>
          <w:p w14:paraId="0BFE85C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Unit: minutes</w:t>
            </w:r>
          </w:p>
        </w:tc>
      </w:tr>
      <w:tr w:rsidR="000E2576" w:rsidRPr="008711EA" w14:paraId="6997277F"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98D2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M7 Links to log</w:t>
            </w:r>
          </w:p>
        </w:tc>
        <w:tc>
          <w:tcPr>
            <w:tcW w:w="556" w:type="pct"/>
            <w:tcBorders>
              <w:top w:val="single" w:sz="4" w:space="0" w:color="auto"/>
              <w:left w:val="single" w:sz="4" w:space="0" w:color="auto"/>
              <w:bottom w:val="single" w:sz="4" w:space="0" w:color="auto"/>
              <w:right w:val="single" w:sz="4" w:space="0" w:color="auto"/>
            </w:tcBorders>
          </w:tcPr>
          <w:p w14:paraId="37D24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A4DAE78"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12AF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ENUMERATED(uplink, downlink, both-uplink-and-downlink, …)</w:t>
            </w:r>
          </w:p>
        </w:tc>
        <w:tc>
          <w:tcPr>
            <w:tcW w:w="1481" w:type="pct"/>
            <w:tcBorders>
              <w:top w:val="single" w:sz="4" w:space="0" w:color="auto"/>
              <w:left w:val="single" w:sz="4" w:space="0" w:color="auto"/>
              <w:bottom w:val="single" w:sz="4" w:space="0" w:color="auto"/>
              <w:right w:val="single" w:sz="4" w:space="0" w:color="auto"/>
            </w:tcBorders>
          </w:tcPr>
          <w:p w14:paraId="5754C1AE" w14:textId="77777777" w:rsidR="000E2576" w:rsidRPr="008711EA" w:rsidRDefault="000E2576" w:rsidP="001F24A0">
            <w:pPr>
              <w:pStyle w:val="TAL"/>
              <w:keepNext w:val="0"/>
              <w:keepLines w:val="0"/>
              <w:widowControl w:val="0"/>
              <w:rPr>
                <w:rFonts w:cs="Arial"/>
                <w:i/>
                <w:lang w:eastAsia="zh-CN"/>
              </w:rPr>
            </w:pPr>
          </w:p>
        </w:tc>
      </w:tr>
    </w:tbl>
    <w:p w14:paraId="66D31391" w14:textId="77777777" w:rsidR="000E2576" w:rsidRPr="008711EA" w:rsidRDefault="000E2576" w:rsidP="001F24A0">
      <w:pPr>
        <w:widowControl w:val="0"/>
      </w:pPr>
    </w:p>
    <w:p w14:paraId="4AA2991C" w14:textId="77777777" w:rsidR="000E2576" w:rsidRPr="008711EA" w:rsidRDefault="000E2576" w:rsidP="001F24A0">
      <w:pPr>
        <w:pStyle w:val="Heading4"/>
        <w:keepNext w:val="0"/>
        <w:keepLines w:val="0"/>
        <w:widowControl w:val="0"/>
        <w:ind w:left="0" w:firstLine="0"/>
      </w:pPr>
      <w:bookmarkStart w:id="7891" w:name="_Toc20953811"/>
      <w:bookmarkStart w:id="7892" w:name="_Toc29390989"/>
      <w:bookmarkStart w:id="7893" w:name="_Toc36551726"/>
      <w:bookmarkStart w:id="7894" w:name="_Toc45831948"/>
      <w:bookmarkStart w:id="7895" w:name="_Toc51762901"/>
      <w:bookmarkStart w:id="7896" w:name="_Toc64381953"/>
      <w:bookmarkStart w:id="7897" w:name="_Toc73964471"/>
      <w:bookmarkStart w:id="7898" w:name="_Toc88647080"/>
      <w:bookmarkStart w:id="7899" w:name="_Toc97883029"/>
      <w:bookmarkStart w:id="7900" w:name="_Toc98531604"/>
      <w:bookmarkStart w:id="7901" w:name="_Toc105517676"/>
      <w:bookmarkStart w:id="7902" w:name="_Toc106108567"/>
      <w:bookmarkStart w:id="7903" w:name="_Toc113657152"/>
      <w:bookmarkStart w:id="7904" w:name="_Toc114052371"/>
      <w:bookmarkStart w:id="7905" w:name="_Toc138846235"/>
      <w:r w:rsidRPr="008711EA">
        <w:t>9.2.1.103</w:t>
      </w:r>
      <w:r w:rsidRPr="008711EA">
        <w:tab/>
        <w:t>Assistance Data for Paging</w:t>
      </w:r>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7906" w:name="_Toc20953812"/>
      <w:bookmarkStart w:id="7907" w:name="_Toc29390990"/>
      <w:bookmarkStart w:id="7908" w:name="_Toc36551727"/>
      <w:bookmarkStart w:id="7909" w:name="_Toc45831949"/>
      <w:bookmarkStart w:id="7910" w:name="_Toc51762902"/>
      <w:bookmarkStart w:id="7911" w:name="_Toc64381954"/>
      <w:bookmarkStart w:id="7912" w:name="_Toc73964472"/>
      <w:bookmarkStart w:id="7913" w:name="_Toc88647081"/>
      <w:bookmarkStart w:id="7914" w:name="_Toc97883030"/>
      <w:bookmarkStart w:id="7915" w:name="_Toc98531605"/>
      <w:bookmarkStart w:id="7916" w:name="_Toc105517677"/>
      <w:bookmarkStart w:id="7917" w:name="_Toc106108568"/>
      <w:bookmarkStart w:id="7918" w:name="_Toc113657153"/>
      <w:bookmarkStart w:id="7919" w:name="_Toc114052372"/>
      <w:bookmarkStart w:id="7920" w:name="_Toc138846236"/>
      <w:r w:rsidRPr="008711EA">
        <w:t>9.2.1.104</w:t>
      </w:r>
      <w:r w:rsidRPr="008711EA">
        <w:tab/>
        <w:t>Assistance Data for Recommended Cells</w:t>
      </w:r>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7921" w:name="_Toc20953813"/>
      <w:bookmarkStart w:id="7922" w:name="_Toc29390991"/>
      <w:bookmarkStart w:id="7923" w:name="_Toc36551728"/>
      <w:bookmarkStart w:id="7924" w:name="_Toc45831950"/>
      <w:bookmarkStart w:id="7925" w:name="_Toc51762903"/>
      <w:bookmarkStart w:id="7926" w:name="_Toc64381955"/>
      <w:bookmarkStart w:id="7927" w:name="_Toc73964473"/>
      <w:bookmarkStart w:id="7928" w:name="_Toc88647082"/>
      <w:bookmarkStart w:id="7929" w:name="_Toc97883031"/>
      <w:bookmarkStart w:id="7930" w:name="_Toc98531606"/>
      <w:bookmarkStart w:id="7931" w:name="_Toc105517678"/>
      <w:bookmarkStart w:id="7932" w:name="_Toc106108569"/>
      <w:bookmarkStart w:id="7933" w:name="_Toc113657154"/>
      <w:bookmarkStart w:id="7934" w:name="_Toc114052373"/>
      <w:bookmarkStart w:id="7935" w:name="_Toc138846237"/>
      <w:r w:rsidRPr="008711EA">
        <w:t>9.2.1.105</w:t>
      </w:r>
      <w:r w:rsidRPr="008711EA">
        <w:tab/>
        <w:t>Information on Recommended Cells and eNBs for Paging</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7936" w:name="_Toc20953814"/>
      <w:bookmarkStart w:id="7937" w:name="_Toc29390992"/>
      <w:bookmarkStart w:id="7938" w:name="_Toc36551729"/>
      <w:bookmarkStart w:id="7939" w:name="_Toc45831951"/>
      <w:bookmarkStart w:id="7940" w:name="_Toc51762904"/>
      <w:bookmarkStart w:id="7941" w:name="_Toc64381956"/>
      <w:bookmarkStart w:id="7942" w:name="_Toc73964474"/>
      <w:bookmarkStart w:id="7943" w:name="_Toc88647083"/>
      <w:bookmarkStart w:id="7944" w:name="_Toc97883032"/>
      <w:bookmarkStart w:id="7945" w:name="_Toc98531607"/>
      <w:bookmarkStart w:id="7946" w:name="_Toc105517679"/>
      <w:bookmarkStart w:id="7947" w:name="_Toc106108570"/>
      <w:bookmarkStart w:id="7948" w:name="_Toc113657155"/>
      <w:bookmarkStart w:id="7949" w:name="_Toc114052374"/>
      <w:bookmarkStart w:id="7950" w:name="_Toc138846238"/>
      <w:r w:rsidRPr="008711EA">
        <w:t>9.2.1.106</w:t>
      </w:r>
      <w:r w:rsidRPr="008711EA">
        <w:tab/>
        <w:t>Recommended Cells for Paging</w:t>
      </w:r>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7951" w:name="_Toc20953815"/>
      <w:bookmarkStart w:id="7952" w:name="_Toc29390993"/>
      <w:bookmarkStart w:id="7953" w:name="_Toc36551730"/>
      <w:bookmarkStart w:id="7954" w:name="_Toc45831952"/>
      <w:bookmarkStart w:id="7955" w:name="_Toc51762905"/>
      <w:bookmarkStart w:id="7956" w:name="_Toc64381957"/>
      <w:bookmarkStart w:id="7957" w:name="_Toc73964475"/>
      <w:bookmarkStart w:id="7958" w:name="_Toc88647084"/>
      <w:bookmarkStart w:id="7959" w:name="_Toc97883033"/>
      <w:bookmarkStart w:id="7960" w:name="_Toc98531608"/>
      <w:bookmarkStart w:id="7961" w:name="_Toc105517680"/>
      <w:bookmarkStart w:id="7962" w:name="_Toc106108571"/>
      <w:bookmarkStart w:id="7963" w:name="_Toc113657156"/>
      <w:bookmarkStart w:id="7964" w:name="_Toc114052375"/>
      <w:bookmarkStart w:id="7965" w:name="_Toc138846239"/>
      <w:r w:rsidRPr="008711EA">
        <w:t>9.2.1.107</w:t>
      </w:r>
      <w:r w:rsidRPr="008711EA">
        <w:tab/>
        <w:t>Recommended eNBs for Paging</w:t>
      </w:r>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7966" w:name="_Toc20953816"/>
      <w:bookmarkStart w:id="7967" w:name="_Toc29390994"/>
      <w:bookmarkStart w:id="7968" w:name="_Toc36551731"/>
      <w:bookmarkStart w:id="7969" w:name="_Toc45831953"/>
      <w:bookmarkStart w:id="7970" w:name="_Toc51762906"/>
      <w:bookmarkStart w:id="7971" w:name="_Toc64381958"/>
      <w:bookmarkStart w:id="7972" w:name="_Toc73964476"/>
      <w:bookmarkStart w:id="7973" w:name="_Toc88647085"/>
      <w:bookmarkStart w:id="7974" w:name="_Toc97883034"/>
      <w:bookmarkStart w:id="7975" w:name="_Toc98531609"/>
      <w:bookmarkStart w:id="7976" w:name="_Toc105517681"/>
      <w:bookmarkStart w:id="7977" w:name="_Toc106108572"/>
      <w:bookmarkStart w:id="7978" w:name="_Toc113657157"/>
      <w:bookmarkStart w:id="7979" w:name="_Toc114052376"/>
      <w:bookmarkStart w:id="7980" w:name="_Toc138846240"/>
      <w:r w:rsidRPr="008711EA">
        <w:t>9.2.1.108</w:t>
      </w:r>
      <w:r w:rsidRPr="008711EA">
        <w:tab/>
        <w:t>Assistance Data for CE capable UEs</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7981" w:name="_Toc20953817"/>
      <w:bookmarkStart w:id="7982" w:name="_Toc29390995"/>
      <w:bookmarkStart w:id="7983" w:name="_Toc36551732"/>
      <w:bookmarkStart w:id="7984" w:name="_Toc45831954"/>
      <w:bookmarkStart w:id="7985" w:name="_Toc51762907"/>
      <w:bookmarkStart w:id="7986" w:name="_Toc64381959"/>
      <w:bookmarkStart w:id="7987" w:name="_Toc73964477"/>
      <w:bookmarkStart w:id="7988" w:name="_Toc88647086"/>
      <w:bookmarkStart w:id="7989" w:name="_Toc97883035"/>
      <w:bookmarkStart w:id="7990" w:name="_Toc98531610"/>
      <w:bookmarkStart w:id="7991" w:name="_Toc105517682"/>
      <w:bookmarkStart w:id="7992" w:name="_Toc106108573"/>
      <w:bookmarkStart w:id="7993" w:name="_Toc113657158"/>
      <w:bookmarkStart w:id="7994" w:name="_Toc114052377"/>
      <w:bookmarkStart w:id="7995" w:name="_Toc138846241"/>
      <w:r w:rsidRPr="008711EA">
        <w:t>9.2.1.109</w:t>
      </w:r>
      <w:r w:rsidRPr="008711EA">
        <w:tab/>
        <w:t>Cell Identifier and Coverage Enhancement Level</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7996" w:name="_Toc20953818"/>
      <w:bookmarkStart w:id="7997" w:name="_Toc29390996"/>
      <w:bookmarkStart w:id="7998" w:name="_Toc36551733"/>
      <w:bookmarkStart w:id="7999" w:name="_Toc45831955"/>
      <w:bookmarkStart w:id="8000" w:name="_Toc51762908"/>
      <w:bookmarkStart w:id="8001" w:name="_Toc64381960"/>
      <w:bookmarkStart w:id="8002" w:name="_Toc73964478"/>
      <w:bookmarkStart w:id="8003" w:name="_Toc88647087"/>
      <w:bookmarkStart w:id="8004" w:name="_Toc97883036"/>
      <w:bookmarkStart w:id="8005" w:name="_Toc98531611"/>
      <w:bookmarkStart w:id="8006" w:name="_Toc105517683"/>
      <w:bookmarkStart w:id="8007" w:name="_Toc106108574"/>
      <w:bookmarkStart w:id="8008" w:name="_Toc113657159"/>
      <w:bookmarkStart w:id="8009" w:name="_Toc114052378"/>
      <w:bookmarkStart w:id="8010" w:name="_Toc138846242"/>
      <w:r w:rsidRPr="008711EA">
        <w:t>9.2.1.110</w:t>
      </w:r>
      <w:r w:rsidRPr="008711EA">
        <w:tab/>
      </w:r>
      <w:r w:rsidRPr="008711EA">
        <w:rPr>
          <w:lang w:eastAsia="zh-CN"/>
        </w:rPr>
        <w:t>Paging Attempt Information</w:t>
      </w:r>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011" w:name="_Toc20953819"/>
      <w:bookmarkStart w:id="8012" w:name="_Toc29390997"/>
      <w:bookmarkStart w:id="8013" w:name="_Toc36551734"/>
      <w:bookmarkStart w:id="8014" w:name="_Toc45831956"/>
      <w:bookmarkStart w:id="8015" w:name="_Toc51762909"/>
      <w:bookmarkStart w:id="8016" w:name="_Toc64381961"/>
      <w:bookmarkStart w:id="8017" w:name="_Toc73964479"/>
      <w:bookmarkStart w:id="8018" w:name="_Toc88647088"/>
      <w:bookmarkStart w:id="8019" w:name="_Toc97883037"/>
      <w:bookmarkStart w:id="8020" w:name="_Toc98531612"/>
      <w:bookmarkStart w:id="8021" w:name="_Toc105517684"/>
      <w:bookmarkStart w:id="8022" w:name="_Toc106108575"/>
      <w:bookmarkStart w:id="8023" w:name="_Toc113657160"/>
      <w:bookmarkStart w:id="8024" w:name="_Toc114052379"/>
      <w:bookmarkStart w:id="8025" w:name="_Toc138846243"/>
      <w:r w:rsidRPr="008711EA">
        <w:rPr>
          <w:rFonts w:eastAsia="Batang"/>
        </w:rPr>
        <w:t>9.2.1.111</w:t>
      </w:r>
      <w:r w:rsidRPr="008711EA">
        <w:rPr>
          <w:rFonts w:eastAsia="Batang"/>
        </w:rPr>
        <w:tab/>
        <w:t>Paging eDRX Information</w:t>
      </w:r>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026" w:name="_Toc20953820"/>
      <w:bookmarkStart w:id="8027" w:name="_Toc29390998"/>
      <w:bookmarkStart w:id="8028" w:name="_Toc36551735"/>
      <w:bookmarkStart w:id="8029" w:name="_Toc45831957"/>
      <w:bookmarkStart w:id="8030" w:name="_Toc51762910"/>
      <w:bookmarkStart w:id="8031" w:name="_Toc64381962"/>
      <w:bookmarkStart w:id="8032" w:name="_Toc73964480"/>
      <w:bookmarkStart w:id="8033" w:name="_Toc88647089"/>
      <w:bookmarkStart w:id="8034" w:name="_Toc97883038"/>
      <w:bookmarkStart w:id="8035" w:name="_Toc98531613"/>
      <w:bookmarkStart w:id="8036" w:name="_Toc105517685"/>
      <w:bookmarkStart w:id="8037" w:name="_Toc106108576"/>
      <w:bookmarkStart w:id="8038" w:name="_Toc113657161"/>
      <w:bookmarkStart w:id="8039" w:name="_Toc114052380"/>
      <w:bookmarkStart w:id="8040" w:name="_Toc138846244"/>
      <w:r w:rsidRPr="008711EA">
        <w:t>9.2.1.112</w:t>
      </w:r>
      <w:r w:rsidRPr="008711EA">
        <w:tab/>
        <w:t>UE Retention Information</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041" w:name="_Toc20953821"/>
      <w:bookmarkStart w:id="8042" w:name="_Toc29390999"/>
      <w:bookmarkStart w:id="8043" w:name="_Toc36551736"/>
      <w:bookmarkStart w:id="8044" w:name="_Toc45831958"/>
      <w:bookmarkStart w:id="8045" w:name="_Toc51762911"/>
      <w:bookmarkStart w:id="8046" w:name="_Toc64381963"/>
      <w:bookmarkStart w:id="8047" w:name="_Toc73964481"/>
      <w:bookmarkStart w:id="8048" w:name="_Toc88647090"/>
      <w:bookmarkStart w:id="8049" w:name="_Toc97883039"/>
      <w:bookmarkStart w:id="8050" w:name="_Toc98531614"/>
      <w:bookmarkStart w:id="8051" w:name="_Toc105517686"/>
      <w:bookmarkStart w:id="8052" w:name="_Toc106108577"/>
      <w:bookmarkStart w:id="8053" w:name="_Toc113657162"/>
      <w:bookmarkStart w:id="8054" w:name="_Toc114052381"/>
      <w:bookmarkStart w:id="8055" w:name="_Toc138846245"/>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056" w:name="_Toc20953822"/>
      <w:bookmarkStart w:id="8057" w:name="_Toc29391000"/>
      <w:bookmarkStart w:id="8058" w:name="_Toc36551737"/>
      <w:bookmarkStart w:id="8059" w:name="_Toc45831959"/>
      <w:bookmarkStart w:id="8060" w:name="_Toc51762912"/>
      <w:bookmarkStart w:id="8061" w:name="_Toc64381964"/>
      <w:bookmarkStart w:id="8062" w:name="_Toc73964482"/>
      <w:bookmarkStart w:id="8063" w:name="_Toc88647091"/>
      <w:bookmarkStart w:id="8064" w:name="_Toc97883040"/>
      <w:bookmarkStart w:id="8065" w:name="_Toc98531615"/>
      <w:bookmarkStart w:id="8066" w:name="_Toc105517687"/>
      <w:bookmarkStart w:id="8067" w:name="_Toc106108578"/>
      <w:bookmarkStart w:id="8068" w:name="_Toc113657163"/>
      <w:bookmarkStart w:id="8069" w:name="_Toc114052382"/>
      <w:bookmarkStart w:id="8070" w:name="_Toc138846246"/>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071" w:name="_Toc20953823"/>
      <w:bookmarkStart w:id="8072" w:name="_Toc29391001"/>
      <w:bookmarkStart w:id="8073" w:name="_Toc36551738"/>
      <w:bookmarkStart w:id="8074" w:name="_Toc45831960"/>
      <w:bookmarkStart w:id="8075" w:name="_Toc51762913"/>
      <w:bookmarkStart w:id="8076" w:name="_Toc64381965"/>
      <w:bookmarkStart w:id="8077" w:name="_Toc73964483"/>
      <w:bookmarkStart w:id="8078" w:name="_Toc88647092"/>
      <w:bookmarkStart w:id="8079" w:name="_Toc97883041"/>
      <w:bookmarkStart w:id="8080" w:name="_Toc98531616"/>
      <w:bookmarkStart w:id="8081" w:name="_Toc105517688"/>
      <w:bookmarkStart w:id="8082" w:name="_Toc106108579"/>
      <w:bookmarkStart w:id="8083" w:name="_Toc113657164"/>
      <w:bookmarkStart w:id="8084" w:name="_Toc114052383"/>
      <w:bookmarkStart w:id="8085" w:name="_Toc138846247"/>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086" w:name="_Toc20953824"/>
      <w:bookmarkStart w:id="8087" w:name="_Toc29391002"/>
      <w:bookmarkStart w:id="8088" w:name="_Toc36551739"/>
      <w:bookmarkStart w:id="8089" w:name="_Toc45831961"/>
      <w:bookmarkStart w:id="8090" w:name="_Toc51762914"/>
      <w:bookmarkStart w:id="8091" w:name="_Toc64381966"/>
      <w:bookmarkStart w:id="8092" w:name="_Toc73964484"/>
      <w:bookmarkStart w:id="8093" w:name="_Toc88647093"/>
      <w:bookmarkStart w:id="8094" w:name="_Toc97883042"/>
      <w:bookmarkStart w:id="8095" w:name="_Toc98531617"/>
      <w:bookmarkStart w:id="8096" w:name="_Toc105517689"/>
      <w:bookmarkStart w:id="8097" w:name="_Toc106108580"/>
      <w:bookmarkStart w:id="8098" w:name="_Toc113657165"/>
      <w:bookmarkStart w:id="8099" w:name="_Toc114052384"/>
      <w:bookmarkStart w:id="8100" w:name="_Toc138846248"/>
      <w:r w:rsidRPr="008711EA">
        <w:rPr>
          <w:rFonts w:eastAsia="Batang"/>
        </w:rPr>
        <w:t>9.2.1.116</w:t>
      </w:r>
      <w:r w:rsidRPr="008711EA">
        <w:rPr>
          <w:rFonts w:eastAsia="Batang"/>
        </w:rPr>
        <w:tab/>
        <w:t>Bearer Type</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101" w:name="_Toc20953825"/>
      <w:bookmarkStart w:id="8102" w:name="_Toc29391003"/>
      <w:bookmarkStart w:id="8103" w:name="_Toc36551740"/>
      <w:bookmarkStart w:id="8104" w:name="_Toc45831962"/>
      <w:bookmarkStart w:id="8105" w:name="_Toc51762915"/>
      <w:bookmarkStart w:id="8106" w:name="_Toc64381967"/>
      <w:bookmarkStart w:id="8107" w:name="_Toc73964485"/>
      <w:bookmarkStart w:id="8108" w:name="_Toc88647094"/>
      <w:bookmarkStart w:id="8109" w:name="_Toc97883043"/>
      <w:bookmarkStart w:id="8110" w:name="_Toc98531618"/>
      <w:bookmarkStart w:id="8111" w:name="_Toc105517690"/>
      <w:bookmarkStart w:id="8112" w:name="_Toc106108581"/>
      <w:bookmarkStart w:id="8113" w:name="_Toc113657166"/>
      <w:bookmarkStart w:id="8114" w:name="_Toc114052385"/>
      <w:bookmarkStart w:id="8115" w:name="_Toc138846249"/>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116" w:name="_Toc20953826"/>
      <w:bookmarkStart w:id="8117" w:name="_Toc29391004"/>
      <w:bookmarkStart w:id="8118" w:name="_Toc36551741"/>
      <w:bookmarkStart w:id="8119" w:name="_Toc45831963"/>
      <w:bookmarkStart w:id="8120" w:name="_Toc51762916"/>
      <w:bookmarkStart w:id="8121" w:name="_Toc64381968"/>
      <w:bookmarkStart w:id="8122" w:name="_Toc73964486"/>
      <w:bookmarkStart w:id="8123" w:name="_Toc88647095"/>
      <w:bookmarkStart w:id="8124" w:name="_Toc97883044"/>
      <w:bookmarkStart w:id="8125" w:name="_Toc98531619"/>
      <w:bookmarkStart w:id="8126" w:name="_Toc105517691"/>
      <w:bookmarkStart w:id="8127" w:name="_Toc106108582"/>
      <w:bookmarkStart w:id="8128" w:name="_Toc113657167"/>
      <w:bookmarkStart w:id="8129" w:name="_Toc114052386"/>
      <w:bookmarkStart w:id="8130" w:name="_Toc138846250"/>
      <w:r w:rsidRPr="008711EA">
        <w:t>9.2.</w:t>
      </w:r>
      <w:r w:rsidRPr="008711EA">
        <w:rPr>
          <w:lang w:eastAsia="zh-CN"/>
        </w:rPr>
        <w:t>1</w:t>
      </w:r>
      <w:r w:rsidRPr="008711EA">
        <w:t>.118</w:t>
      </w:r>
      <w:r w:rsidRPr="008711EA">
        <w:tab/>
        <w:t>CE-mode-B</w:t>
      </w:r>
      <w:r w:rsidRPr="008711EA">
        <w:rPr>
          <w:lang w:eastAsia="zh-CN"/>
        </w:rPr>
        <w:t xml:space="preserve"> Support Indicator</w:t>
      </w:r>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131" w:name="_Toc20953827"/>
      <w:bookmarkStart w:id="8132" w:name="_Toc29391005"/>
      <w:bookmarkStart w:id="8133" w:name="_Toc36551742"/>
      <w:bookmarkStart w:id="8134" w:name="_Toc45831964"/>
      <w:bookmarkStart w:id="8135" w:name="_Toc51762917"/>
      <w:bookmarkStart w:id="8136" w:name="_Toc64381969"/>
      <w:bookmarkStart w:id="8137" w:name="_Toc73964487"/>
      <w:bookmarkStart w:id="8138" w:name="_Toc88647096"/>
      <w:bookmarkStart w:id="8139" w:name="_Toc97883045"/>
      <w:bookmarkStart w:id="8140" w:name="_Toc98531620"/>
      <w:bookmarkStart w:id="8141" w:name="_Toc105517692"/>
      <w:bookmarkStart w:id="8142" w:name="_Toc106108583"/>
      <w:bookmarkStart w:id="8143" w:name="_Toc113657168"/>
      <w:bookmarkStart w:id="8144" w:name="_Toc114052387"/>
      <w:bookmarkStart w:id="8145" w:name="_Toc138846251"/>
      <w:r w:rsidRPr="008711EA">
        <w:t>9.2.1.119</w:t>
      </w:r>
      <w:r w:rsidRPr="008711EA">
        <w:tab/>
        <w:t>SRVCC Operation Not Possible</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146" w:name="_Toc20953828"/>
      <w:bookmarkStart w:id="8147" w:name="_Toc29391006"/>
      <w:bookmarkStart w:id="8148" w:name="_Toc36551743"/>
      <w:bookmarkStart w:id="8149" w:name="_Toc45831965"/>
      <w:bookmarkStart w:id="8150" w:name="_Toc51762918"/>
      <w:bookmarkStart w:id="8151" w:name="_Toc64381970"/>
      <w:bookmarkStart w:id="8152" w:name="_Toc73964488"/>
      <w:bookmarkStart w:id="8153" w:name="_Toc88647097"/>
      <w:bookmarkStart w:id="8154" w:name="_Toc97883046"/>
      <w:bookmarkStart w:id="8155" w:name="_Toc98531621"/>
      <w:bookmarkStart w:id="8156" w:name="_Toc105517693"/>
      <w:bookmarkStart w:id="8157" w:name="_Toc106108584"/>
      <w:bookmarkStart w:id="8158" w:name="_Toc113657169"/>
      <w:bookmarkStart w:id="8159" w:name="_Toc114052388"/>
      <w:bookmarkStart w:id="8160" w:name="_Toc138846252"/>
      <w:r w:rsidRPr="008711EA">
        <w:t>9.2.1.120</w:t>
      </w:r>
      <w:r w:rsidRPr="008711EA">
        <w:tab/>
        <w:t>V2X Services Authorized</w:t>
      </w:r>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161" w:name="_Toc20953829"/>
      <w:bookmarkStart w:id="8162" w:name="_Toc29391007"/>
      <w:bookmarkStart w:id="8163" w:name="_Toc36551744"/>
      <w:bookmarkStart w:id="8164" w:name="_Toc45831966"/>
      <w:bookmarkStart w:id="8165" w:name="_Toc51762919"/>
      <w:bookmarkStart w:id="8166" w:name="_Toc64381971"/>
      <w:bookmarkStart w:id="8167" w:name="_Toc73964489"/>
      <w:bookmarkStart w:id="8168" w:name="_Toc88647098"/>
      <w:bookmarkStart w:id="8169" w:name="_Toc97883047"/>
      <w:bookmarkStart w:id="8170" w:name="_Toc98531622"/>
      <w:bookmarkStart w:id="8171" w:name="_Toc105517694"/>
      <w:bookmarkStart w:id="8172" w:name="_Toc106108585"/>
      <w:bookmarkStart w:id="8173" w:name="_Toc113657170"/>
      <w:bookmarkStart w:id="8174" w:name="_Toc114052389"/>
      <w:bookmarkStart w:id="8175" w:name="_Toc138846253"/>
      <w:r w:rsidRPr="008711EA">
        <w:t>9.2.1.121</w:t>
      </w:r>
      <w:r w:rsidRPr="008711EA">
        <w:tab/>
        <w:t>Served DCNs Items</w:t>
      </w:r>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176" w:name="_Toc20953830"/>
      <w:bookmarkStart w:id="8177" w:name="_Toc29391008"/>
      <w:bookmarkStart w:id="8178" w:name="_Toc36551745"/>
      <w:bookmarkStart w:id="8179" w:name="_Toc45831967"/>
      <w:bookmarkStart w:id="8180" w:name="_Toc51762920"/>
      <w:bookmarkStart w:id="8181" w:name="_Toc64381972"/>
      <w:bookmarkStart w:id="8182" w:name="_Toc73964490"/>
      <w:bookmarkStart w:id="8183" w:name="_Toc88647099"/>
      <w:bookmarkStart w:id="8184" w:name="_Toc97883048"/>
      <w:bookmarkStart w:id="8185" w:name="_Toc98531623"/>
      <w:bookmarkStart w:id="8186" w:name="_Toc105517695"/>
      <w:bookmarkStart w:id="8187" w:name="_Toc106108586"/>
      <w:bookmarkStart w:id="8188" w:name="_Toc113657171"/>
      <w:bookmarkStart w:id="8189" w:name="_Toc114052390"/>
      <w:bookmarkStart w:id="8190" w:name="_Toc138846254"/>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191" w:name="_Toc20953831"/>
      <w:bookmarkStart w:id="8192" w:name="_Toc29391009"/>
      <w:bookmarkStart w:id="8193" w:name="_Toc36551746"/>
      <w:bookmarkStart w:id="8194" w:name="_Toc45831968"/>
      <w:bookmarkStart w:id="8195" w:name="_Toc51762921"/>
      <w:bookmarkStart w:id="8196" w:name="_Toc64381973"/>
      <w:bookmarkStart w:id="8197" w:name="_Toc73964491"/>
      <w:bookmarkStart w:id="8198" w:name="_Toc88647100"/>
      <w:bookmarkStart w:id="8199" w:name="_Toc97883049"/>
      <w:bookmarkStart w:id="8200" w:name="_Toc98531624"/>
      <w:bookmarkStart w:id="8201" w:name="_Toc105517696"/>
      <w:bookmarkStart w:id="8202" w:name="_Toc106108587"/>
      <w:bookmarkStart w:id="8203" w:name="_Toc113657172"/>
      <w:bookmarkStart w:id="8204" w:name="_Toc114052391"/>
      <w:bookmarkStart w:id="8205" w:name="_Toc138846255"/>
      <w:r w:rsidRPr="008711EA">
        <w:t>9.2.1.123</w:t>
      </w:r>
      <w:r w:rsidRPr="008711EA">
        <w:tab/>
      </w:r>
      <w:r w:rsidRPr="008711EA">
        <w:rPr>
          <w:rFonts w:eastAsia="Batang"/>
        </w:rPr>
        <w:t>Enhanced Coverage Restricted</w:t>
      </w:r>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206" w:name="_Toc20953832"/>
      <w:bookmarkStart w:id="8207" w:name="_Toc29391010"/>
      <w:bookmarkStart w:id="8208" w:name="_Toc36551747"/>
      <w:bookmarkStart w:id="8209" w:name="_Toc45831969"/>
      <w:bookmarkStart w:id="8210" w:name="_Toc51762922"/>
      <w:bookmarkStart w:id="8211" w:name="_Toc64381974"/>
      <w:bookmarkStart w:id="8212" w:name="_Toc73964492"/>
      <w:bookmarkStart w:id="8213" w:name="_Toc88647101"/>
      <w:bookmarkStart w:id="8214" w:name="_Toc97883050"/>
      <w:bookmarkStart w:id="8215" w:name="_Toc98531625"/>
      <w:bookmarkStart w:id="8216" w:name="_Toc105517697"/>
      <w:bookmarkStart w:id="8217" w:name="_Toc106108588"/>
      <w:bookmarkStart w:id="8218" w:name="_Toc113657173"/>
      <w:bookmarkStart w:id="8219" w:name="_Toc114052392"/>
      <w:bookmarkStart w:id="8220" w:name="_Toc138846256"/>
      <w:r w:rsidRPr="008711EA">
        <w:t>9.2.1.124</w:t>
      </w:r>
      <w:r w:rsidR="0014449C" w:rsidRPr="008711EA">
        <w:tab/>
        <w:t>Secondary RAT Usage Report List</w:t>
      </w:r>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6F19AD">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221" w:name="_Toc20953833"/>
      <w:bookmarkStart w:id="8222" w:name="_Toc29391011"/>
      <w:bookmarkStart w:id="8223" w:name="_Toc36551748"/>
      <w:bookmarkStart w:id="8224" w:name="_Toc45831970"/>
      <w:bookmarkStart w:id="8225" w:name="_Toc51762923"/>
      <w:bookmarkStart w:id="8226" w:name="_Toc64381975"/>
      <w:bookmarkStart w:id="8227" w:name="_Toc73964493"/>
      <w:bookmarkStart w:id="8228" w:name="_Toc88647102"/>
      <w:bookmarkStart w:id="8229" w:name="_Toc97883051"/>
      <w:bookmarkStart w:id="8230" w:name="_Toc98531626"/>
      <w:bookmarkStart w:id="8231" w:name="_Toc105517698"/>
      <w:bookmarkStart w:id="8232" w:name="_Toc106108589"/>
      <w:bookmarkStart w:id="8233" w:name="_Toc113657174"/>
      <w:bookmarkStart w:id="8234" w:name="_Toc114052393"/>
      <w:bookmarkStart w:id="8235" w:name="_Toc138846257"/>
      <w:r w:rsidRPr="008711EA">
        <w:t>9.2.1.125</w:t>
      </w:r>
      <w:r w:rsidR="0014449C" w:rsidRPr="008711EA">
        <w:tab/>
        <w:t>Handover Flag</w:t>
      </w:r>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236" w:name="_Toc20953834"/>
      <w:bookmarkStart w:id="8237" w:name="_Toc29391012"/>
      <w:bookmarkStart w:id="8238" w:name="_Toc36551749"/>
      <w:bookmarkStart w:id="8239" w:name="_Toc45831971"/>
      <w:bookmarkStart w:id="8240" w:name="_Toc51762924"/>
      <w:bookmarkStart w:id="8241" w:name="_Toc64381976"/>
      <w:bookmarkStart w:id="8242" w:name="_Toc73964494"/>
      <w:bookmarkStart w:id="8243" w:name="_Toc88647103"/>
      <w:bookmarkStart w:id="8244" w:name="_Toc97883052"/>
      <w:bookmarkStart w:id="8245" w:name="_Toc98531627"/>
      <w:bookmarkStart w:id="8246" w:name="_Toc105517699"/>
      <w:bookmarkStart w:id="8247" w:name="_Toc106108590"/>
      <w:bookmarkStart w:id="8248" w:name="_Toc113657175"/>
      <w:bookmarkStart w:id="8249" w:name="_Toc114052394"/>
      <w:bookmarkStart w:id="8250" w:name="_Toc138846258"/>
      <w:r w:rsidRPr="008711EA">
        <w:t>9.2.1.126</w:t>
      </w:r>
      <w:r w:rsidR="0014449C" w:rsidRPr="008711EA">
        <w:tab/>
        <w:t>Extended Bit Rate</w:t>
      </w:r>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251" w:name="_Toc20953835"/>
      <w:bookmarkStart w:id="8252" w:name="_Toc29391013"/>
      <w:bookmarkStart w:id="8253" w:name="_Toc36551750"/>
      <w:bookmarkStart w:id="8254" w:name="_Toc45831972"/>
      <w:bookmarkStart w:id="8255" w:name="_Toc51762925"/>
      <w:bookmarkStart w:id="8256" w:name="_Toc64381977"/>
      <w:bookmarkStart w:id="8257" w:name="_Toc73964495"/>
      <w:bookmarkStart w:id="8258" w:name="_Toc88647104"/>
      <w:bookmarkStart w:id="8259" w:name="_Toc97883053"/>
      <w:bookmarkStart w:id="8260" w:name="_Toc98531628"/>
      <w:bookmarkStart w:id="8261" w:name="_Toc105517700"/>
      <w:bookmarkStart w:id="8262" w:name="_Toc106108591"/>
      <w:bookmarkStart w:id="8263" w:name="_Toc113657176"/>
      <w:bookmarkStart w:id="8264" w:name="_Toc114052395"/>
      <w:bookmarkStart w:id="8265" w:name="_Toc138846259"/>
      <w:r w:rsidRPr="008711EA">
        <w:rPr>
          <w:rFonts w:eastAsia="Batang"/>
        </w:rPr>
        <w:t>9.2.1.127</w:t>
      </w:r>
      <w:r w:rsidR="0014449C" w:rsidRPr="008711EA">
        <w:rPr>
          <w:rFonts w:eastAsia="Batang"/>
        </w:rPr>
        <w:tab/>
        <w:t>NR UE Security Capabilities</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8266" w:name="_Toc20953836"/>
      <w:bookmarkStart w:id="8267" w:name="_Toc29391014"/>
      <w:bookmarkStart w:id="8268" w:name="_Toc36551751"/>
      <w:bookmarkStart w:id="8269" w:name="_Toc45831973"/>
      <w:bookmarkStart w:id="8270" w:name="_Toc51762926"/>
      <w:bookmarkStart w:id="8271" w:name="_Toc64381978"/>
      <w:bookmarkStart w:id="8272" w:name="_Toc73964496"/>
      <w:bookmarkStart w:id="8273" w:name="_Toc88647105"/>
      <w:bookmarkStart w:id="8274" w:name="_Toc97883054"/>
      <w:bookmarkStart w:id="8275" w:name="_Toc98531629"/>
      <w:bookmarkStart w:id="8276" w:name="_Toc105517701"/>
      <w:bookmarkStart w:id="8277" w:name="_Toc106108592"/>
      <w:bookmarkStart w:id="8278" w:name="_Toc113657177"/>
      <w:bookmarkStart w:id="8279" w:name="_Toc114052396"/>
      <w:bookmarkStart w:id="8280" w:name="_Toc138846260"/>
      <w:r w:rsidRPr="008711EA">
        <w:rPr>
          <w:rFonts w:eastAsia="Batang"/>
        </w:rPr>
        <w:t>9.2.1.128</w:t>
      </w:r>
      <w:r w:rsidRPr="008711EA">
        <w:rPr>
          <w:rFonts w:eastAsia="Batang"/>
        </w:rPr>
        <w:tab/>
        <w:t>UE Application layer measurement configuration</w:t>
      </w:r>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8281" w:name="_Toc20953837"/>
      <w:bookmarkStart w:id="8282" w:name="_Toc29391015"/>
      <w:bookmarkStart w:id="8283" w:name="_Toc36551752"/>
      <w:bookmarkStart w:id="8284" w:name="_Toc45831974"/>
      <w:bookmarkStart w:id="8285" w:name="_Toc51762927"/>
      <w:bookmarkStart w:id="8286" w:name="_Toc64381979"/>
      <w:bookmarkStart w:id="8287" w:name="_Toc73964497"/>
      <w:bookmarkStart w:id="8288" w:name="_Toc88647106"/>
      <w:bookmarkStart w:id="8289" w:name="_Toc97883055"/>
      <w:bookmarkStart w:id="8290" w:name="_Toc98531630"/>
      <w:bookmarkStart w:id="8291" w:name="_Toc105517702"/>
      <w:bookmarkStart w:id="8292" w:name="_Toc106108593"/>
      <w:bookmarkStart w:id="8293" w:name="_Toc113657178"/>
      <w:bookmarkStart w:id="8294" w:name="_Toc114052397"/>
      <w:bookmarkStart w:id="8295" w:name="_Toc138846261"/>
      <w:r w:rsidRPr="008711EA">
        <w:t>9.2.1.129</w:t>
      </w:r>
      <w:r w:rsidRPr="008711EA">
        <w:tab/>
      </w:r>
      <w:r w:rsidRPr="008711EA">
        <w:rPr>
          <w:rFonts w:cs="Arial"/>
          <w:lang w:val="fr-FR" w:eastAsia="zh-CN"/>
        </w:rPr>
        <w:t>CE-mode-B</w:t>
      </w:r>
      <w:r w:rsidRPr="008711EA">
        <w:rPr>
          <w:rFonts w:eastAsia="Batang"/>
        </w:rPr>
        <w:t xml:space="preserve"> Restricted</w:t>
      </w:r>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8296" w:name="_Toc20953838"/>
      <w:bookmarkStart w:id="8297" w:name="_Toc29391016"/>
      <w:bookmarkStart w:id="8298" w:name="_Toc36551753"/>
      <w:bookmarkStart w:id="8299" w:name="_Toc45831975"/>
      <w:bookmarkStart w:id="8300" w:name="_Toc51762928"/>
      <w:bookmarkStart w:id="8301" w:name="_Toc64381980"/>
      <w:bookmarkStart w:id="8302" w:name="_Toc73964498"/>
      <w:bookmarkStart w:id="8303" w:name="_Toc88647107"/>
      <w:bookmarkStart w:id="8304" w:name="_Toc97883056"/>
      <w:bookmarkStart w:id="8305" w:name="_Toc98531631"/>
      <w:bookmarkStart w:id="8306" w:name="_Toc105517703"/>
      <w:bookmarkStart w:id="8307" w:name="_Toc106108594"/>
      <w:bookmarkStart w:id="8308" w:name="_Toc113657179"/>
      <w:bookmarkStart w:id="8309" w:name="_Toc114052398"/>
      <w:bookmarkStart w:id="8310" w:name="_Toc138846262"/>
      <w:r w:rsidRPr="008711EA">
        <w:t>9.2.1.130</w:t>
      </w:r>
      <w:r w:rsidRPr="008711EA">
        <w:tab/>
        <w:t>Packet Loss Rate</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7777777" w:rsidR="002A5F26" w:rsidRPr="008711EA" w:rsidRDefault="002A5F26" w:rsidP="001F24A0">
      <w:pPr>
        <w:pStyle w:val="Heading4"/>
        <w:keepNext w:val="0"/>
        <w:keepLines w:val="0"/>
        <w:widowControl w:val="0"/>
      </w:pPr>
      <w:bookmarkStart w:id="8311" w:name="_Toc20953839"/>
      <w:bookmarkStart w:id="8312" w:name="_Toc29391017"/>
      <w:bookmarkStart w:id="8313" w:name="_Toc36551754"/>
      <w:bookmarkStart w:id="8314" w:name="_Toc45831976"/>
      <w:bookmarkStart w:id="8315" w:name="_Toc51762929"/>
      <w:bookmarkStart w:id="8316" w:name="_Toc64381981"/>
      <w:bookmarkStart w:id="8317" w:name="_Toc73964499"/>
      <w:bookmarkStart w:id="8318" w:name="_Toc88647108"/>
      <w:bookmarkStart w:id="8319" w:name="_Toc97883057"/>
      <w:bookmarkStart w:id="8320" w:name="_Toc98531632"/>
      <w:bookmarkStart w:id="8321" w:name="_Toc105517704"/>
      <w:bookmarkStart w:id="8322" w:name="_Toc106108595"/>
      <w:bookmarkStart w:id="8323" w:name="_Toc113657180"/>
      <w:bookmarkStart w:id="8324" w:name="_Toc114052399"/>
      <w:bookmarkStart w:id="8325" w:name="_Toc138846263"/>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F636DB">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8326" w:name="_Toc20953840"/>
      <w:bookmarkStart w:id="8327" w:name="_Toc29391018"/>
      <w:bookmarkStart w:id="8328" w:name="_Toc36551755"/>
      <w:bookmarkStart w:id="8329" w:name="_Toc45831977"/>
      <w:bookmarkStart w:id="8330" w:name="_Toc51762930"/>
      <w:bookmarkStart w:id="8331" w:name="_Toc64381982"/>
      <w:bookmarkStart w:id="8332" w:name="_Toc73964500"/>
      <w:bookmarkStart w:id="8333" w:name="_Toc88647109"/>
      <w:bookmarkStart w:id="8334" w:name="_Toc97883058"/>
      <w:bookmarkStart w:id="8335" w:name="_Toc98531633"/>
      <w:bookmarkStart w:id="8336" w:name="_Toc105517705"/>
      <w:bookmarkStart w:id="8337" w:name="_Toc106108596"/>
      <w:bookmarkStart w:id="8338" w:name="_Toc113657181"/>
      <w:bookmarkStart w:id="8339" w:name="_Toc114052400"/>
      <w:bookmarkStart w:id="8340" w:name="_Toc138846264"/>
      <w:r w:rsidRPr="008711EA">
        <w:t>9.2.1.132</w:t>
      </w:r>
      <w:r w:rsidRPr="008711EA">
        <w:tab/>
        <w:t>Global gNB ID</w:t>
      </w:r>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8341" w:name="_Toc20953841"/>
      <w:bookmarkStart w:id="8342" w:name="_Toc29391019"/>
      <w:bookmarkStart w:id="8343" w:name="_Toc36551756"/>
      <w:bookmarkStart w:id="8344" w:name="_Toc45831978"/>
      <w:bookmarkStart w:id="8345" w:name="_Toc51762931"/>
      <w:bookmarkStart w:id="8346" w:name="_Toc64381983"/>
      <w:bookmarkStart w:id="8347" w:name="_Toc73964501"/>
      <w:bookmarkStart w:id="8348" w:name="_Toc88647110"/>
      <w:bookmarkStart w:id="8349" w:name="_Toc97883059"/>
      <w:bookmarkStart w:id="8350" w:name="_Toc98531634"/>
      <w:bookmarkStart w:id="8351" w:name="_Toc105517706"/>
      <w:bookmarkStart w:id="8352" w:name="_Toc106108597"/>
      <w:bookmarkStart w:id="8353" w:name="_Toc113657182"/>
      <w:bookmarkStart w:id="8354" w:name="_Toc114052401"/>
      <w:bookmarkStart w:id="8355" w:name="_Toc138846265"/>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8356" w:name="_Toc20953842"/>
      <w:bookmarkStart w:id="8357" w:name="_Toc29391020"/>
      <w:bookmarkStart w:id="8358" w:name="_Toc36551757"/>
      <w:bookmarkStart w:id="8359" w:name="_Toc45831979"/>
      <w:bookmarkStart w:id="8360" w:name="_Toc51762932"/>
      <w:bookmarkStart w:id="8361" w:name="_Toc64381984"/>
      <w:bookmarkStart w:id="8362" w:name="_Toc73964502"/>
      <w:bookmarkStart w:id="8363" w:name="_Toc88647111"/>
      <w:bookmarkStart w:id="8364" w:name="_Toc97883060"/>
      <w:bookmarkStart w:id="8365" w:name="_Toc98531635"/>
      <w:bookmarkStart w:id="8366" w:name="_Toc105517707"/>
      <w:bookmarkStart w:id="8367" w:name="_Toc106108598"/>
      <w:bookmarkStart w:id="8368" w:name="_Toc113657183"/>
      <w:bookmarkStart w:id="8369" w:name="_Toc114052402"/>
      <w:bookmarkStart w:id="8370" w:name="_Toc138846266"/>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8371" w:name="_Toc20953843"/>
      <w:bookmarkStart w:id="8372" w:name="_Toc29391021"/>
      <w:bookmarkStart w:id="8373" w:name="_Toc36551758"/>
      <w:bookmarkStart w:id="8374" w:name="_Toc45831980"/>
      <w:bookmarkStart w:id="8375" w:name="_Toc51762933"/>
      <w:bookmarkStart w:id="8376" w:name="_Toc64381985"/>
      <w:bookmarkStart w:id="8377" w:name="_Toc73964503"/>
      <w:bookmarkStart w:id="8378" w:name="_Toc88647112"/>
      <w:bookmarkStart w:id="8379" w:name="_Toc97883061"/>
      <w:bookmarkStart w:id="8380" w:name="_Toc98531636"/>
      <w:bookmarkStart w:id="8381" w:name="_Toc105517708"/>
      <w:bookmarkStart w:id="8382" w:name="_Toc106108599"/>
      <w:bookmarkStart w:id="8383" w:name="_Toc113657184"/>
      <w:bookmarkStart w:id="8384" w:name="_Toc114052403"/>
      <w:bookmarkStart w:id="8385" w:name="_Toc138846267"/>
      <w:r w:rsidRPr="008711EA">
        <w:t>9.2.1.135</w:t>
      </w:r>
      <w:r w:rsidRPr="008711EA">
        <w:tab/>
        <w:t>LTE-M Indication</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8386" w:name="_Toc20953844"/>
      <w:bookmarkStart w:id="8387" w:name="_Toc29391022"/>
      <w:bookmarkStart w:id="8388" w:name="_Toc36551759"/>
      <w:bookmarkStart w:id="8389" w:name="_Toc45831981"/>
      <w:bookmarkStart w:id="8390" w:name="_Toc51762934"/>
      <w:bookmarkStart w:id="8391" w:name="_Toc64381986"/>
      <w:bookmarkStart w:id="8392" w:name="_Toc73964504"/>
      <w:bookmarkStart w:id="8393" w:name="_Toc88647113"/>
      <w:bookmarkStart w:id="8394" w:name="_Toc97883062"/>
      <w:bookmarkStart w:id="8395" w:name="_Toc98531637"/>
      <w:bookmarkStart w:id="8396" w:name="_Toc105517709"/>
      <w:bookmarkStart w:id="8397" w:name="_Toc106108600"/>
      <w:bookmarkStart w:id="8398" w:name="_Toc113657185"/>
      <w:bookmarkStart w:id="8399" w:name="_Toc114052404"/>
      <w:bookmarkStart w:id="8400" w:name="_Toc138846268"/>
      <w:r w:rsidRPr="008711EA">
        <w:t>9.2.1.136</w:t>
      </w:r>
      <w:r w:rsidRPr="008711EA">
        <w:tab/>
        <w:t>Aerial UE subscription information</w:t>
      </w:r>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8401" w:name="_Toc20953845"/>
      <w:bookmarkStart w:id="8402" w:name="_Toc29391023"/>
      <w:bookmarkStart w:id="8403" w:name="_Toc36551760"/>
      <w:bookmarkStart w:id="8404" w:name="_Toc45831982"/>
      <w:bookmarkStart w:id="8405" w:name="_Toc51762935"/>
      <w:bookmarkStart w:id="8406" w:name="_Toc64381987"/>
      <w:bookmarkStart w:id="8407" w:name="_Toc73964505"/>
      <w:bookmarkStart w:id="8408" w:name="_Toc88647114"/>
      <w:bookmarkStart w:id="8409" w:name="_Toc97883063"/>
      <w:bookmarkStart w:id="8410" w:name="_Toc98531638"/>
      <w:bookmarkStart w:id="8411" w:name="_Toc105517710"/>
      <w:bookmarkStart w:id="8412" w:name="_Toc106108601"/>
      <w:bookmarkStart w:id="8413" w:name="_Toc113657186"/>
      <w:bookmarkStart w:id="8414" w:name="_Toc114052405"/>
      <w:bookmarkStart w:id="8415" w:name="_Toc138846269"/>
      <w:r w:rsidRPr="008711EA">
        <w:t>9.2.1.137</w:t>
      </w:r>
      <w:r w:rsidRPr="008711EA">
        <w:tab/>
        <w:t>Bluetooth Measurement Configuration</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F636DB">
        <w:trP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8416" w:name="_Toc20953846"/>
      <w:bookmarkStart w:id="8417" w:name="_Toc29391024"/>
      <w:bookmarkStart w:id="8418" w:name="_Toc36551761"/>
      <w:bookmarkStart w:id="8419" w:name="_Toc45831983"/>
      <w:bookmarkStart w:id="8420" w:name="_Toc51762936"/>
      <w:bookmarkStart w:id="8421" w:name="_Toc64381988"/>
      <w:bookmarkStart w:id="8422" w:name="_Toc73964506"/>
      <w:bookmarkStart w:id="8423" w:name="_Toc88647115"/>
      <w:bookmarkStart w:id="8424" w:name="_Toc97883064"/>
      <w:bookmarkStart w:id="8425" w:name="_Toc98531639"/>
      <w:bookmarkStart w:id="8426" w:name="_Toc105517711"/>
      <w:bookmarkStart w:id="8427" w:name="_Toc106108602"/>
      <w:bookmarkStart w:id="8428" w:name="_Toc113657187"/>
      <w:bookmarkStart w:id="8429" w:name="_Toc114052406"/>
      <w:bookmarkStart w:id="8430" w:name="_Toc138846270"/>
      <w:r w:rsidRPr="008711EA">
        <w:t>9.2.1.138</w:t>
      </w:r>
      <w:r w:rsidRPr="008711EA">
        <w:tab/>
      </w:r>
      <w:r w:rsidRPr="008711EA">
        <w:rPr>
          <w:rFonts w:hint="eastAsia"/>
          <w:lang w:eastAsia="zh-CN"/>
        </w:rPr>
        <w:t>WLAN</w:t>
      </w:r>
      <w:r w:rsidRPr="008711EA">
        <w:t xml:space="preserve"> Measurement Configuration</w:t>
      </w:r>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8431" w:name="_Toc20953847"/>
      <w:bookmarkStart w:id="8432" w:name="_Toc29391025"/>
      <w:bookmarkStart w:id="8433" w:name="_Toc36551762"/>
      <w:bookmarkStart w:id="8434" w:name="_Toc45831984"/>
      <w:bookmarkStart w:id="8435" w:name="_Toc51762937"/>
      <w:bookmarkStart w:id="8436" w:name="_Toc64381989"/>
      <w:bookmarkStart w:id="8437" w:name="_Toc73964507"/>
      <w:bookmarkStart w:id="8438" w:name="_Toc88647116"/>
      <w:bookmarkStart w:id="8439" w:name="_Toc97883065"/>
      <w:bookmarkStart w:id="8440" w:name="_Toc98531640"/>
      <w:bookmarkStart w:id="8441" w:name="_Toc105517712"/>
      <w:bookmarkStart w:id="8442" w:name="_Toc106108603"/>
      <w:bookmarkStart w:id="8443" w:name="_Toc113657188"/>
      <w:bookmarkStart w:id="8444" w:name="_Toc114052407"/>
      <w:bookmarkStart w:id="8445" w:name="_Toc138846271"/>
      <w:r w:rsidRPr="008711EA">
        <w:t>9.2.1.139</w:t>
      </w:r>
      <w:r w:rsidRPr="008711EA">
        <w:tab/>
        <w:t>Warning Area Coordinates</w:t>
      </w:r>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8446" w:name="_Hlk516148179"/>
      <w:r w:rsidRPr="008711EA">
        <w:rPr>
          <w:lang w:eastAsia="zh-CN"/>
        </w:rPr>
        <w:t>, and</w:t>
      </w:r>
      <w:r w:rsidRPr="008711EA">
        <w:t xml:space="preserve"> will be broadcast over the radio interface</w:t>
      </w:r>
      <w:r w:rsidRPr="008711EA">
        <w:rPr>
          <w:lang w:eastAsia="zh-CN"/>
        </w:rPr>
        <w:t>.</w:t>
      </w:r>
      <w:bookmarkEnd w:id="84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8447" w:name="_Toc20953848"/>
      <w:bookmarkStart w:id="8448" w:name="_Toc29391026"/>
      <w:bookmarkStart w:id="8449" w:name="_Toc36551763"/>
      <w:bookmarkStart w:id="8450" w:name="_Toc45831985"/>
      <w:bookmarkStart w:id="8451" w:name="_Toc51762938"/>
      <w:bookmarkStart w:id="8452" w:name="_Toc64381990"/>
      <w:bookmarkStart w:id="8453" w:name="_Toc73964508"/>
      <w:bookmarkStart w:id="8454" w:name="_Toc88647117"/>
      <w:bookmarkStart w:id="8455" w:name="_Toc97883066"/>
      <w:bookmarkStart w:id="8456" w:name="_Toc98531641"/>
      <w:bookmarkStart w:id="8457" w:name="_Toc105517713"/>
      <w:bookmarkStart w:id="8458" w:name="_Toc106108604"/>
      <w:bookmarkStart w:id="8459" w:name="_Toc113657189"/>
      <w:bookmarkStart w:id="8460" w:name="_Toc114052408"/>
      <w:bookmarkStart w:id="8461" w:name="_Toc138846272"/>
      <w:r w:rsidRPr="008711EA">
        <w:t>9.2.1.140</w:t>
      </w:r>
      <w:r w:rsidRPr="008711EA">
        <w:tab/>
      </w:r>
      <w:r w:rsidRPr="008711EA">
        <w:rPr>
          <w:rFonts w:cs="Arial"/>
          <w:lang w:eastAsia="ja-JP"/>
        </w:rPr>
        <w:t xml:space="preserve">Subscription Based </w:t>
      </w:r>
      <w:r w:rsidRPr="008711EA">
        <w:t>UE Differentiation Information</w:t>
      </w:r>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8462" w:name="_Toc20953849"/>
      <w:bookmarkStart w:id="8463" w:name="_Toc29391027"/>
      <w:bookmarkStart w:id="8464" w:name="_Toc36551764"/>
      <w:bookmarkStart w:id="8465" w:name="_Toc45831986"/>
      <w:bookmarkStart w:id="8466" w:name="_Toc51762939"/>
      <w:bookmarkStart w:id="8467" w:name="_Toc64381991"/>
      <w:bookmarkStart w:id="8468" w:name="_Toc73964509"/>
      <w:bookmarkStart w:id="8469" w:name="_Toc88647118"/>
      <w:bookmarkStart w:id="8470" w:name="_Toc97883067"/>
      <w:bookmarkStart w:id="8471" w:name="_Toc98531642"/>
      <w:bookmarkStart w:id="8472" w:name="_Toc105517714"/>
      <w:bookmarkStart w:id="8473" w:name="_Toc106108605"/>
      <w:bookmarkStart w:id="8474" w:name="_Toc113657190"/>
      <w:bookmarkStart w:id="8475" w:name="_Toc114052409"/>
      <w:bookmarkStart w:id="8476" w:name="_Toc138846273"/>
      <w:r w:rsidRPr="008711EA">
        <w:t>9.2.1.141</w:t>
      </w:r>
      <w:r w:rsidRPr="008711EA">
        <w:tab/>
        <w:t>PSCell Information</w:t>
      </w:r>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8477" w:name="_Toc20953850"/>
      <w:bookmarkStart w:id="8478" w:name="_Toc29391028"/>
      <w:bookmarkStart w:id="8479" w:name="_Toc36551765"/>
      <w:bookmarkStart w:id="8480" w:name="_Toc45831987"/>
      <w:bookmarkStart w:id="8481" w:name="_Toc51762940"/>
      <w:bookmarkStart w:id="8482" w:name="_Toc64381992"/>
      <w:bookmarkStart w:id="8483" w:name="_Toc73964510"/>
      <w:bookmarkStart w:id="8484" w:name="_Toc88647119"/>
      <w:bookmarkStart w:id="8485" w:name="_Toc97883068"/>
      <w:bookmarkStart w:id="8486" w:name="_Toc98531643"/>
      <w:bookmarkStart w:id="8487" w:name="_Toc105517715"/>
      <w:bookmarkStart w:id="8488" w:name="_Toc106108606"/>
      <w:bookmarkStart w:id="8489" w:name="_Toc113657191"/>
      <w:bookmarkStart w:id="8490" w:name="_Toc114052410"/>
      <w:bookmarkStart w:id="8491" w:name="_Toc138846274"/>
      <w:r w:rsidRPr="008711EA">
        <w:t>9.2.1.142</w:t>
      </w:r>
      <w:r w:rsidRPr="008711EA">
        <w:tab/>
        <w:t>NR CGI</w:t>
      </w:r>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8492" w:name="_Toc20953851"/>
      <w:bookmarkStart w:id="8493" w:name="_Toc29391029"/>
      <w:bookmarkStart w:id="8494" w:name="_Toc36551766"/>
      <w:bookmarkStart w:id="8495" w:name="_Toc45831988"/>
      <w:bookmarkStart w:id="8496" w:name="_Toc51762941"/>
      <w:bookmarkStart w:id="8497" w:name="_Toc64381993"/>
      <w:bookmarkStart w:id="8498" w:name="_Toc73964511"/>
      <w:bookmarkStart w:id="8499" w:name="_Toc88647120"/>
      <w:bookmarkStart w:id="8500" w:name="_Toc97883069"/>
      <w:bookmarkStart w:id="8501" w:name="_Toc98531644"/>
      <w:bookmarkStart w:id="8502" w:name="_Toc105517716"/>
      <w:bookmarkStart w:id="8503" w:name="_Toc106108607"/>
      <w:bookmarkStart w:id="8504" w:name="_Toc113657192"/>
      <w:bookmarkStart w:id="8505" w:name="_Toc114052411"/>
      <w:bookmarkStart w:id="8506" w:name="_Toc138846275"/>
      <w:r w:rsidRPr="008711EA">
        <w:t>9.2.1.143</w:t>
      </w:r>
      <w:r w:rsidRPr="008711EA">
        <w:tab/>
      </w:r>
      <w:r w:rsidRPr="008711EA">
        <w:rPr>
          <w:rFonts w:cs="Arial"/>
          <w:lang w:eastAsia="ja-JP"/>
        </w:rPr>
        <w:t>Time Since Secondary Node Release</w:t>
      </w:r>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8507" w:name="_Toc20954464"/>
      <w:bookmarkStart w:id="8508" w:name="_Toc36551767"/>
      <w:bookmarkStart w:id="8509" w:name="_Toc45831989"/>
      <w:bookmarkStart w:id="8510" w:name="_Toc51762942"/>
      <w:bookmarkStart w:id="8511" w:name="_Toc64381994"/>
      <w:bookmarkStart w:id="8512" w:name="_Toc73964512"/>
      <w:bookmarkStart w:id="8513" w:name="_Toc88647121"/>
      <w:bookmarkStart w:id="8514" w:name="_Toc97883070"/>
      <w:bookmarkStart w:id="8515" w:name="_Toc98531645"/>
      <w:bookmarkStart w:id="8516" w:name="_Toc105517717"/>
      <w:bookmarkStart w:id="8517" w:name="_Toc106108608"/>
      <w:bookmarkStart w:id="8518" w:name="_Toc113657193"/>
      <w:bookmarkStart w:id="8519" w:name="_Toc114052412"/>
      <w:bookmarkStart w:id="8520" w:name="_Toc138846276"/>
      <w:r>
        <w:rPr>
          <w:rFonts w:eastAsia="SimSun"/>
        </w:rPr>
        <w:t>9.2.1.144</w:t>
      </w:r>
      <w:r w:rsidRPr="00A441DB">
        <w:rPr>
          <w:rFonts w:eastAsia="SimSun"/>
        </w:rPr>
        <w:tab/>
      </w:r>
      <w:bookmarkEnd w:id="8507"/>
      <w:r w:rsidRPr="00A441DB">
        <w:rPr>
          <w:rFonts w:eastAsia="SimSun"/>
          <w:lang w:eastAsia="zh-CN"/>
        </w:rPr>
        <w:t>UE Context Reference at Source</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8521"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8521"/>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8522" w:name="_Toc36551768"/>
      <w:bookmarkStart w:id="8523" w:name="_Toc45831990"/>
      <w:bookmarkStart w:id="8524" w:name="_Toc51762943"/>
      <w:bookmarkStart w:id="8525" w:name="_Toc64381995"/>
      <w:bookmarkStart w:id="8526" w:name="_Toc73964513"/>
      <w:bookmarkStart w:id="8527" w:name="_Toc88647122"/>
      <w:bookmarkStart w:id="8528" w:name="_Toc97883071"/>
      <w:bookmarkStart w:id="8529" w:name="_Toc98531646"/>
      <w:bookmarkStart w:id="8530" w:name="_Toc105517718"/>
      <w:bookmarkStart w:id="8531" w:name="_Toc106108609"/>
      <w:bookmarkStart w:id="8532" w:name="_Toc113657194"/>
      <w:bookmarkStart w:id="8533" w:name="_Toc114052413"/>
      <w:bookmarkStart w:id="8534" w:name="_Toc138846277"/>
      <w:r>
        <w:rPr>
          <w:lang w:eastAsia="zh-CN"/>
        </w:rPr>
        <w:t>9.2.1.145</w:t>
      </w:r>
      <w:r w:rsidRPr="00986899">
        <w:rPr>
          <w:rFonts w:eastAsia="Batang"/>
        </w:rPr>
        <w:tab/>
        <w:t>RAN UE NGAP ID</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8535"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8535"/>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8536" w:name="_Toc534720547"/>
      <w:bookmarkStart w:id="8537" w:name="_Toc45831991"/>
      <w:bookmarkStart w:id="8538" w:name="_Toc51762944"/>
      <w:bookmarkStart w:id="8539" w:name="_Toc64381996"/>
      <w:bookmarkStart w:id="8540" w:name="_Toc73964514"/>
      <w:bookmarkStart w:id="8541" w:name="_Toc88647123"/>
      <w:bookmarkStart w:id="8542" w:name="_Toc97883072"/>
      <w:bookmarkStart w:id="8543" w:name="_Toc98531647"/>
      <w:bookmarkStart w:id="8544" w:name="_Toc105517719"/>
      <w:bookmarkStart w:id="8545" w:name="_Toc106108610"/>
      <w:bookmarkStart w:id="8546" w:name="_Toc113657195"/>
      <w:bookmarkStart w:id="8547" w:name="_Toc114052414"/>
      <w:bookmarkStart w:id="8548" w:name="_Toc138846278"/>
      <w:r>
        <w:t>9.2.1.146</w:t>
      </w:r>
      <w:r w:rsidRPr="00C14447">
        <w:tab/>
        <w:t>IAB Authoriz</w:t>
      </w:r>
      <w:bookmarkEnd w:id="8536"/>
      <w:r w:rsidRPr="00C14447">
        <w:t>ed</w:t>
      </w:r>
      <w:bookmarkEnd w:id="8537"/>
      <w:bookmarkEnd w:id="8538"/>
      <w:bookmarkEnd w:id="8539"/>
      <w:bookmarkEnd w:id="8540"/>
      <w:bookmarkEnd w:id="8541"/>
      <w:bookmarkEnd w:id="8542"/>
      <w:bookmarkEnd w:id="8543"/>
      <w:bookmarkEnd w:id="8544"/>
      <w:bookmarkEnd w:id="8545"/>
      <w:bookmarkEnd w:id="8546"/>
      <w:bookmarkEnd w:id="8547"/>
      <w:bookmarkEnd w:id="8548"/>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8549" w:name="_Toc45831992"/>
      <w:bookmarkStart w:id="8550" w:name="_Toc51762945"/>
      <w:bookmarkStart w:id="8551" w:name="_Toc64381997"/>
      <w:bookmarkStart w:id="8552" w:name="_Toc73964515"/>
      <w:bookmarkStart w:id="8553" w:name="_Toc88647124"/>
      <w:bookmarkStart w:id="8554" w:name="_Toc97883073"/>
      <w:bookmarkStart w:id="8555" w:name="_Toc98531648"/>
      <w:bookmarkStart w:id="8556" w:name="_Toc105517720"/>
      <w:bookmarkStart w:id="8557" w:name="_Toc106108611"/>
      <w:bookmarkStart w:id="8558" w:name="_Toc113657196"/>
      <w:bookmarkStart w:id="8559" w:name="_Toc114052415"/>
      <w:bookmarkStart w:id="8560" w:name="_Toc138846279"/>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8549"/>
      <w:bookmarkEnd w:id="8550"/>
      <w:bookmarkEnd w:id="8551"/>
      <w:bookmarkEnd w:id="8552"/>
      <w:bookmarkEnd w:id="8553"/>
      <w:bookmarkEnd w:id="8554"/>
      <w:bookmarkEnd w:id="8555"/>
      <w:bookmarkEnd w:id="8556"/>
      <w:bookmarkEnd w:id="8557"/>
      <w:bookmarkEnd w:id="8558"/>
      <w:bookmarkEnd w:id="8559"/>
      <w:bookmarkEnd w:id="8560"/>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8561" w:name="_Toc462748989"/>
    </w:p>
    <w:p w14:paraId="69A56BE6" w14:textId="77777777" w:rsidR="006D2157" w:rsidRPr="00556D6C" w:rsidRDefault="006D2157" w:rsidP="001F24A0">
      <w:pPr>
        <w:pStyle w:val="Heading4"/>
        <w:keepNext w:val="0"/>
        <w:keepLines w:val="0"/>
        <w:widowControl w:val="0"/>
        <w:rPr>
          <w:rFonts w:eastAsia="Cambria"/>
        </w:rPr>
      </w:pPr>
      <w:bookmarkStart w:id="8562" w:name="_Toc45831993"/>
      <w:bookmarkStart w:id="8563" w:name="_Toc51762946"/>
      <w:bookmarkStart w:id="8564" w:name="_Toc64381998"/>
      <w:bookmarkStart w:id="8565" w:name="_Toc73964516"/>
      <w:bookmarkStart w:id="8566" w:name="_Toc88647125"/>
      <w:bookmarkStart w:id="8567" w:name="_Toc97883074"/>
      <w:bookmarkStart w:id="8568" w:name="_Toc98531649"/>
      <w:bookmarkStart w:id="8569" w:name="_Toc105517721"/>
      <w:bookmarkStart w:id="8570" w:name="_Toc106108612"/>
      <w:bookmarkStart w:id="8571" w:name="_Toc113657197"/>
      <w:bookmarkStart w:id="8572" w:name="_Toc114052416"/>
      <w:bookmarkStart w:id="8573" w:name="_Toc138846280"/>
      <w:r>
        <w:rPr>
          <w:rFonts w:eastAsia="Cambria"/>
        </w:rPr>
        <w:t>9.2.1.148</w:t>
      </w:r>
      <w:r w:rsidRPr="00556D6C">
        <w:rPr>
          <w:rFonts w:eastAsia="Cambria"/>
        </w:rPr>
        <w:tab/>
        <w:t>NR V2X Services Authorized</w:t>
      </w:r>
      <w:bookmarkEnd w:id="8561"/>
      <w:bookmarkEnd w:id="8562"/>
      <w:bookmarkEnd w:id="8563"/>
      <w:bookmarkEnd w:id="8564"/>
      <w:bookmarkEnd w:id="8565"/>
      <w:bookmarkEnd w:id="8566"/>
      <w:bookmarkEnd w:id="8567"/>
      <w:bookmarkEnd w:id="8568"/>
      <w:bookmarkEnd w:id="8569"/>
      <w:bookmarkEnd w:id="8570"/>
      <w:bookmarkEnd w:id="8571"/>
      <w:bookmarkEnd w:id="8572"/>
      <w:bookmarkEnd w:id="8573"/>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8574" w:name="_Toc45831994"/>
      <w:bookmarkStart w:id="8575" w:name="_Toc51762947"/>
      <w:bookmarkStart w:id="8576" w:name="_Toc64381999"/>
      <w:bookmarkStart w:id="8577" w:name="_Toc73964517"/>
      <w:bookmarkStart w:id="8578" w:name="_Toc88647126"/>
      <w:bookmarkStart w:id="8579" w:name="_Toc97883075"/>
      <w:bookmarkStart w:id="8580" w:name="_Toc98531650"/>
      <w:bookmarkStart w:id="8581" w:name="_Toc105517722"/>
      <w:bookmarkStart w:id="8582" w:name="_Toc106108613"/>
      <w:bookmarkStart w:id="8583" w:name="_Toc113657198"/>
      <w:bookmarkStart w:id="8584" w:name="_Toc114052417"/>
      <w:bookmarkStart w:id="8585" w:name="_Toc138846281"/>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8574"/>
      <w:bookmarkEnd w:id="8575"/>
      <w:bookmarkEnd w:id="8576"/>
      <w:bookmarkEnd w:id="8577"/>
      <w:bookmarkEnd w:id="8578"/>
      <w:bookmarkEnd w:id="8579"/>
      <w:bookmarkEnd w:id="8580"/>
      <w:bookmarkEnd w:id="8581"/>
      <w:bookmarkEnd w:id="8582"/>
      <w:bookmarkEnd w:id="8583"/>
      <w:bookmarkEnd w:id="8584"/>
      <w:bookmarkEnd w:id="8585"/>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8586" w:name="_Toc45831995"/>
      <w:bookmarkStart w:id="8587" w:name="_Toc51762948"/>
      <w:bookmarkStart w:id="8588" w:name="_Toc64382000"/>
      <w:bookmarkStart w:id="8589" w:name="_Toc73964518"/>
      <w:bookmarkStart w:id="8590" w:name="_Toc88647127"/>
      <w:bookmarkStart w:id="8591" w:name="_Toc97883076"/>
      <w:bookmarkStart w:id="8592" w:name="_Toc98531651"/>
      <w:bookmarkStart w:id="8593" w:name="_Toc105517723"/>
      <w:bookmarkStart w:id="8594" w:name="_Toc106108614"/>
      <w:bookmarkStart w:id="8595" w:name="_Toc113657199"/>
      <w:bookmarkStart w:id="8596" w:name="_Toc114052418"/>
      <w:bookmarkStart w:id="8597" w:name="_Toc138846282"/>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8586"/>
      <w:bookmarkEnd w:id="8587"/>
      <w:bookmarkEnd w:id="8588"/>
      <w:bookmarkEnd w:id="8589"/>
      <w:bookmarkEnd w:id="8590"/>
      <w:bookmarkEnd w:id="8591"/>
      <w:bookmarkEnd w:id="8592"/>
      <w:bookmarkEnd w:id="8593"/>
      <w:bookmarkEnd w:id="8594"/>
      <w:bookmarkEnd w:id="8595"/>
      <w:bookmarkEnd w:id="8596"/>
      <w:bookmarkEnd w:id="8597"/>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8598" w:name="OLE_LINK16"/>
            <w:bookmarkStart w:id="8599" w:name="OLE_LINK17"/>
            <w:r w:rsidRPr="00CF065F">
              <w:rPr>
                <w:rFonts w:eastAsia="Batang"/>
                <w:lang w:eastAsia="ja-JP" w:bidi="sa-IN"/>
              </w:rPr>
              <w:t>PC5 Link Aggregated Bit Rates</w:t>
            </w:r>
            <w:bookmarkEnd w:id="8598"/>
            <w:bookmarkEnd w:id="8599"/>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8600" w:name="_Toc45831996"/>
      <w:bookmarkStart w:id="8601" w:name="_Toc51762949"/>
      <w:bookmarkStart w:id="8602" w:name="_Toc64382001"/>
      <w:bookmarkStart w:id="8603" w:name="_Toc73964519"/>
      <w:bookmarkStart w:id="8604" w:name="_Toc88647128"/>
      <w:bookmarkStart w:id="8605" w:name="_Toc97883077"/>
      <w:bookmarkStart w:id="8606" w:name="_Toc98531652"/>
      <w:bookmarkStart w:id="8607" w:name="_Toc105517724"/>
      <w:bookmarkStart w:id="8608" w:name="_Toc106108615"/>
      <w:bookmarkStart w:id="8609" w:name="_Toc113657200"/>
      <w:bookmarkStart w:id="8610" w:name="_Toc114052419"/>
      <w:bookmarkStart w:id="8611" w:name="_Toc138846283"/>
      <w:r>
        <w:t>9.2.1.151</w:t>
      </w:r>
      <w:r w:rsidRPr="000E650C">
        <w:tab/>
        <w:t>Inter System Measurement Configuration</w:t>
      </w:r>
      <w:bookmarkEnd w:id="8600"/>
      <w:bookmarkEnd w:id="8601"/>
      <w:bookmarkEnd w:id="8602"/>
      <w:bookmarkEnd w:id="8603"/>
      <w:bookmarkEnd w:id="8604"/>
      <w:bookmarkEnd w:id="8605"/>
      <w:bookmarkEnd w:id="8606"/>
      <w:bookmarkEnd w:id="8607"/>
      <w:bookmarkEnd w:id="8608"/>
      <w:bookmarkEnd w:id="8609"/>
      <w:bookmarkEnd w:id="8610"/>
      <w:bookmarkEnd w:id="8611"/>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8612" w:name="_Hlk35362910"/>
            <w:r w:rsidRPr="00F43EA4">
              <w:rPr>
                <w:rFonts w:ascii="Arial" w:eastAsia="Batang" w:hAnsi="Arial" w:cs="Arial"/>
                <w:sz w:val="18"/>
                <w:szCs w:val="18"/>
                <w:lang w:eastAsia="ja-JP" w:bidi="sa-IN"/>
              </w:rPr>
              <w:t>threshRS-Index-r15</w:t>
            </w:r>
            <w:bookmarkEnd w:id="8612"/>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eastAsiaTheme="minorEastAsia"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8613" w:name="_Toc45831997"/>
      <w:bookmarkStart w:id="8614" w:name="_Toc51762950"/>
      <w:bookmarkStart w:id="8615" w:name="_Toc64382002"/>
      <w:bookmarkStart w:id="8616" w:name="_Toc73964520"/>
      <w:bookmarkStart w:id="8617" w:name="_Toc88647129"/>
      <w:bookmarkStart w:id="8618" w:name="_Toc97883078"/>
      <w:bookmarkStart w:id="8619" w:name="_Toc98531653"/>
      <w:bookmarkStart w:id="8620" w:name="_Toc105517725"/>
      <w:bookmarkStart w:id="8621" w:name="_Toc106108616"/>
      <w:bookmarkStart w:id="8622" w:name="_Toc113657201"/>
      <w:bookmarkStart w:id="8623" w:name="_Toc114052420"/>
      <w:bookmarkStart w:id="8624" w:name="_Toc138846284"/>
      <w:r>
        <w:t>9.2.1.152</w:t>
      </w:r>
      <w:r w:rsidRPr="008711EA">
        <w:tab/>
      </w:r>
      <w:r>
        <w:t>Source Node</w:t>
      </w:r>
      <w:r w:rsidRPr="008711EA">
        <w:t xml:space="preserve"> ID</w:t>
      </w:r>
      <w:bookmarkEnd w:id="8613"/>
      <w:bookmarkEnd w:id="8614"/>
      <w:bookmarkEnd w:id="8615"/>
      <w:bookmarkEnd w:id="8616"/>
      <w:bookmarkEnd w:id="8617"/>
      <w:bookmarkEnd w:id="8618"/>
      <w:bookmarkEnd w:id="8619"/>
      <w:bookmarkEnd w:id="8620"/>
      <w:bookmarkEnd w:id="8621"/>
      <w:bookmarkEnd w:id="8622"/>
      <w:bookmarkEnd w:id="8623"/>
      <w:bookmarkEnd w:id="8624"/>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8625" w:name="_Toc45831998"/>
      <w:bookmarkStart w:id="8626" w:name="_Toc51762951"/>
      <w:bookmarkStart w:id="8627" w:name="_Toc64382003"/>
      <w:bookmarkStart w:id="8628" w:name="_Toc73964521"/>
      <w:bookmarkStart w:id="8629" w:name="_Toc88647130"/>
      <w:bookmarkStart w:id="8630" w:name="_Toc97883079"/>
      <w:bookmarkStart w:id="8631" w:name="_Toc98531654"/>
      <w:bookmarkStart w:id="8632" w:name="_Toc105517726"/>
      <w:bookmarkStart w:id="8633" w:name="_Toc106108617"/>
      <w:bookmarkStart w:id="8634" w:name="_Toc113657202"/>
      <w:bookmarkStart w:id="8635" w:name="_Toc114052421"/>
      <w:bookmarkStart w:id="8636" w:name="_Toc138846285"/>
      <w:r>
        <w:t>9.2.1.153</w:t>
      </w:r>
      <w:r w:rsidRPr="00A05D53">
        <w:tab/>
        <w:t xml:space="preserve">UE Radio Capability </w:t>
      </w:r>
      <w:r>
        <w:t>ID</w:t>
      </w:r>
      <w:bookmarkEnd w:id="8625"/>
      <w:bookmarkEnd w:id="8626"/>
      <w:bookmarkEnd w:id="8627"/>
      <w:bookmarkEnd w:id="8628"/>
      <w:bookmarkEnd w:id="8629"/>
      <w:bookmarkEnd w:id="8630"/>
      <w:bookmarkEnd w:id="8631"/>
      <w:bookmarkEnd w:id="8632"/>
      <w:bookmarkEnd w:id="8633"/>
      <w:bookmarkEnd w:id="8634"/>
      <w:bookmarkEnd w:id="8635"/>
      <w:bookmarkEnd w:id="8636"/>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8637" w:name="_Toc45831999"/>
      <w:bookmarkStart w:id="8638" w:name="_Toc51762952"/>
      <w:bookmarkStart w:id="8639" w:name="_Toc64382004"/>
      <w:bookmarkStart w:id="8640" w:name="_Toc73964522"/>
      <w:bookmarkStart w:id="8641" w:name="_Toc88647131"/>
      <w:bookmarkStart w:id="8642" w:name="_Toc97883080"/>
      <w:bookmarkStart w:id="8643" w:name="_Toc98531655"/>
      <w:bookmarkStart w:id="8644" w:name="_Toc105517727"/>
      <w:bookmarkStart w:id="8645" w:name="_Toc106108618"/>
      <w:bookmarkStart w:id="8646" w:name="_Toc113657203"/>
      <w:bookmarkStart w:id="8647" w:name="_Toc114052422"/>
      <w:bookmarkStart w:id="8648" w:name="_Toc138846286"/>
      <w:r>
        <w:t>9.2.1.154</w:t>
      </w:r>
      <w:r w:rsidRPr="009C30E3">
        <w:tab/>
        <w:t>UE Radio Capability</w:t>
      </w:r>
      <w:r>
        <w:t xml:space="preserve"> – NR Format</w:t>
      </w:r>
      <w:bookmarkEnd w:id="8637"/>
      <w:bookmarkEnd w:id="8638"/>
      <w:bookmarkEnd w:id="8639"/>
      <w:bookmarkEnd w:id="8640"/>
      <w:bookmarkEnd w:id="8641"/>
      <w:bookmarkEnd w:id="8642"/>
      <w:bookmarkEnd w:id="8643"/>
      <w:bookmarkEnd w:id="8644"/>
      <w:bookmarkEnd w:id="8645"/>
      <w:bookmarkEnd w:id="8646"/>
      <w:bookmarkEnd w:id="8647"/>
      <w:bookmarkEnd w:id="8648"/>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8649" w:name="_Toc14207848"/>
    </w:p>
    <w:p w14:paraId="0F82EF8A" w14:textId="77777777" w:rsidR="00F671B4" w:rsidRPr="00AA5DA2" w:rsidRDefault="00F671B4" w:rsidP="001F24A0">
      <w:pPr>
        <w:pStyle w:val="Heading4"/>
        <w:keepNext w:val="0"/>
        <w:keepLines w:val="0"/>
        <w:widowControl w:val="0"/>
      </w:pPr>
      <w:bookmarkStart w:id="8650" w:name="_Toc45832000"/>
      <w:bookmarkStart w:id="8651" w:name="_Toc51762953"/>
      <w:bookmarkStart w:id="8652" w:name="_Toc64382005"/>
      <w:bookmarkStart w:id="8653" w:name="_Toc73964523"/>
      <w:bookmarkStart w:id="8654" w:name="_Toc88647132"/>
      <w:bookmarkStart w:id="8655" w:name="_Toc97883081"/>
      <w:bookmarkStart w:id="8656" w:name="_Toc98531656"/>
      <w:bookmarkStart w:id="8657" w:name="_Toc105517728"/>
      <w:bookmarkStart w:id="8658" w:name="_Toc106108619"/>
      <w:bookmarkStart w:id="8659" w:name="_Toc113657204"/>
      <w:bookmarkStart w:id="8660" w:name="_Toc114052423"/>
      <w:bookmarkStart w:id="8661" w:name="_Toc138846287"/>
      <w:r>
        <w:t>9.2.1.155</w:t>
      </w:r>
      <w:r w:rsidRPr="00AA5DA2">
        <w:tab/>
      </w:r>
      <w:bookmarkEnd w:id="8649"/>
      <w:r>
        <w:t xml:space="preserve">DAPS </w:t>
      </w:r>
      <w:r>
        <w:rPr>
          <w:rFonts w:hint="eastAsia"/>
          <w:lang w:eastAsia="zh-CN"/>
        </w:rPr>
        <w:t xml:space="preserve">Request </w:t>
      </w:r>
      <w:r>
        <w:t>Information</w:t>
      </w:r>
      <w:bookmarkEnd w:id="8650"/>
      <w:bookmarkEnd w:id="8651"/>
      <w:bookmarkEnd w:id="8652"/>
      <w:bookmarkEnd w:id="8653"/>
      <w:bookmarkEnd w:id="8654"/>
      <w:bookmarkEnd w:id="8655"/>
      <w:bookmarkEnd w:id="8656"/>
      <w:bookmarkEnd w:id="8657"/>
      <w:bookmarkEnd w:id="8658"/>
      <w:bookmarkEnd w:id="8659"/>
      <w:bookmarkEnd w:id="8660"/>
      <w:bookmarkEnd w:id="8661"/>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8662" w:name="_Toc45832001"/>
      <w:bookmarkStart w:id="8663" w:name="_Toc51762954"/>
      <w:bookmarkStart w:id="8664" w:name="_Toc64382006"/>
      <w:bookmarkStart w:id="8665" w:name="_Toc73964524"/>
      <w:bookmarkStart w:id="8666" w:name="_Toc88647133"/>
      <w:bookmarkStart w:id="8667" w:name="_Toc97883082"/>
      <w:bookmarkStart w:id="8668" w:name="_Toc98531657"/>
      <w:bookmarkStart w:id="8669" w:name="_Toc105517729"/>
      <w:bookmarkStart w:id="8670" w:name="_Toc106108620"/>
      <w:bookmarkStart w:id="8671" w:name="_Toc113657205"/>
      <w:bookmarkStart w:id="8672" w:name="_Toc114052424"/>
      <w:bookmarkStart w:id="8673" w:name="_Toc138846288"/>
      <w:r>
        <w:t>9.2.1.156</w:t>
      </w:r>
      <w:r w:rsidRPr="00AA5DA2">
        <w:tab/>
      </w:r>
      <w:r>
        <w:t xml:space="preserve">DAPS </w:t>
      </w:r>
      <w:r>
        <w:rPr>
          <w:rFonts w:hint="eastAsia"/>
        </w:rPr>
        <w:t xml:space="preserve">Response </w:t>
      </w:r>
      <w:r>
        <w:t>Information</w:t>
      </w:r>
      <w:bookmarkEnd w:id="8662"/>
      <w:bookmarkEnd w:id="8663"/>
      <w:bookmarkEnd w:id="8664"/>
      <w:bookmarkEnd w:id="8665"/>
      <w:bookmarkEnd w:id="8666"/>
      <w:bookmarkEnd w:id="8667"/>
      <w:bookmarkEnd w:id="8668"/>
      <w:bookmarkEnd w:id="8669"/>
      <w:bookmarkEnd w:id="8670"/>
      <w:bookmarkEnd w:id="8671"/>
      <w:bookmarkEnd w:id="8672"/>
      <w:bookmarkEnd w:id="8673"/>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8674" w:name="_Toc45832002"/>
      <w:bookmarkStart w:id="8675" w:name="_Toc51762955"/>
      <w:bookmarkStart w:id="8676" w:name="_Toc64382007"/>
      <w:bookmarkStart w:id="8677" w:name="_Toc73964525"/>
      <w:bookmarkStart w:id="8678" w:name="_Toc88647134"/>
      <w:bookmarkStart w:id="8679" w:name="_Toc97883083"/>
      <w:bookmarkStart w:id="8680" w:name="_Toc98531658"/>
      <w:bookmarkStart w:id="8681" w:name="_Toc105517730"/>
      <w:bookmarkStart w:id="8682" w:name="_Toc106108621"/>
      <w:bookmarkStart w:id="8683" w:name="_Toc113657206"/>
      <w:bookmarkStart w:id="8684" w:name="_Toc114052425"/>
      <w:bookmarkStart w:id="8685" w:name="_Toc138846289"/>
      <w:r>
        <w:rPr>
          <w:rFonts w:eastAsia="SimSun"/>
        </w:rPr>
        <w:t>9.2.1.157</w:t>
      </w:r>
      <w:r w:rsidRPr="00924A22">
        <w:rPr>
          <w:rFonts w:eastAsia="SimSun"/>
        </w:rPr>
        <w:tab/>
        <w:t>eNB Early Status Transfer Transparent Container</w:t>
      </w:r>
      <w:bookmarkEnd w:id="8674"/>
      <w:bookmarkEnd w:id="8675"/>
      <w:bookmarkEnd w:id="8676"/>
      <w:bookmarkEnd w:id="8677"/>
      <w:bookmarkEnd w:id="8678"/>
      <w:bookmarkEnd w:id="8679"/>
      <w:bookmarkEnd w:id="8680"/>
      <w:bookmarkEnd w:id="8681"/>
      <w:bookmarkEnd w:id="8682"/>
      <w:bookmarkEnd w:id="8683"/>
      <w:bookmarkEnd w:id="8684"/>
      <w:bookmarkEnd w:id="8685"/>
    </w:p>
    <w:p w14:paraId="777515C3" w14:textId="77777777"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9B6AFA">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9B6AFA">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77777777" w:rsidR="00F671B4" w:rsidRPr="00924A22" w:rsidRDefault="00F671B4" w:rsidP="001F24A0">
            <w:pPr>
              <w:pStyle w:val="TAL"/>
              <w:keepNext w:val="0"/>
              <w:keepLines w:val="0"/>
              <w:widowControl w:val="0"/>
              <w:rPr>
                <w:rFonts w:eastAsia="SimSun"/>
                <w:lang w:eastAsia="ja-JP"/>
              </w:rPr>
            </w:pP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6"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9B6AFA">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6"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9B6AFA">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6"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9B6AFA">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8686" w:name="_Hlk37777758"/>
            <w:r w:rsidRPr="00924A22">
              <w:rPr>
                <w:rFonts w:ascii="Arial" w:eastAsia="SimSun" w:hAnsi="Arial" w:cs="Arial"/>
                <w:i/>
                <w:iCs/>
                <w:sz w:val="18"/>
                <w:lang w:eastAsia="ja-JP"/>
              </w:rPr>
              <w:t>DL COUNT PDCP-SN length</w:t>
            </w:r>
            <w:bookmarkEnd w:id="8686"/>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6"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9B6AFA">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6"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9B6AFA">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6"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9B6AFA">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6"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9B6AFA">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6"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9B6AFA">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9B6AFA">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8687" w:name="_Toc45832003"/>
      <w:bookmarkStart w:id="8688" w:name="_Toc51762956"/>
      <w:bookmarkStart w:id="8689" w:name="_Toc64382008"/>
      <w:bookmarkStart w:id="8690" w:name="_Toc73964526"/>
      <w:bookmarkStart w:id="8691" w:name="_Toc88647135"/>
      <w:bookmarkStart w:id="8692" w:name="_Toc97883084"/>
      <w:bookmarkStart w:id="8693" w:name="_Toc98531659"/>
      <w:bookmarkStart w:id="8694" w:name="_Toc105517731"/>
      <w:bookmarkStart w:id="8695" w:name="_Toc106108622"/>
      <w:bookmarkStart w:id="8696" w:name="_Toc113657207"/>
      <w:bookmarkStart w:id="8697" w:name="_Toc114052426"/>
      <w:bookmarkStart w:id="8698" w:name="_Toc138846290"/>
      <w:r>
        <w:t>9.2.1.158</w:t>
      </w:r>
      <w:r w:rsidRPr="00F32326">
        <w:tab/>
      </w:r>
      <w:r w:rsidRPr="00EB6B1E">
        <w:t>WUS Assistance Information</w:t>
      </w:r>
      <w:bookmarkEnd w:id="8687"/>
      <w:bookmarkEnd w:id="8688"/>
      <w:bookmarkEnd w:id="8689"/>
      <w:bookmarkEnd w:id="8690"/>
      <w:bookmarkEnd w:id="8691"/>
      <w:bookmarkEnd w:id="8692"/>
      <w:bookmarkEnd w:id="8693"/>
      <w:bookmarkEnd w:id="8694"/>
      <w:bookmarkEnd w:id="8695"/>
      <w:bookmarkEnd w:id="8696"/>
      <w:bookmarkEnd w:id="8697"/>
      <w:bookmarkEnd w:id="8698"/>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8699" w:name="_Toc29390250"/>
      <w:bookmarkStart w:id="8700" w:name="_Toc45832004"/>
      <w:bookmarkStart w:id="8701" w:name="_Toc51762957"/>
      <w:bookmarkStart w:id="8702" w:name="_Toc64382009"/>
      <w:bookmarkStart w:id="8703" w:name="_Toc73964527"/>
      <w:bookmarkStart w:id="8704" w:name="_Toc88647136"/>
      <w:bookmarkStart w:id="8705" w:name="_Toc97883085"/>
      <w:bookmarkStart w:id="8706" w:name="_Toc98531660"/>
      <w:bookmarkStart w:id="8707" w:name="_Toc105517732"/>
      <w:bookmarkStart w:id="8708" w:name="_Toc106108623"/>
      <w:bookmarkStart w:id="8709" w:name="_Toc113657208"/>
      <w:bookmarkStart w:id="8710" w:name="_Toc114052427"/>
      <w:bookmarkStart w:id="8711" w:name="_Toc138846291"/>
      <w:r>
        <w:rPr>
          <w:rFonts w:eastAsia="Batang"/>
        </w:rPr>
        <w:t>9.2.1.159</w:t>
      </w:r>
      <w:r>
        <w:rPr>
          <w:rFonts w:eastAsia="Batang"/>
        </w:rPr>
        <w:tab/>
      </w:r>
      <w:r>
        <w:rPr>
          <w:rFonts w:eastAsia="SimSun" w:hint="eastAsia"/>
          <w:lang w:val="en-US" w:eastAsia="zh-CN"/>
        </w:rPr>
        <w:t xml:space="preserve">NB-IoT </w:t>
      </w:r>
      <w:r>
        <w:rPr>
          <w:rFonts w:eastAsia="Batang"/>
        </w:rPr>
        <w:t>Paging DRX</w:t>
      </w:r>
      <w:bookmarkEnd w:id="8699"/>
      <w:bookmarkEnd w:id="8700"/>
      <w:bookmarkEnd w:id="8701"/>
      <w:bookmarkEnd w:id="8702"/>
      <w:bookmarkEnd w:id="8703"/>
      <w:bookmarkEnd w:id="8704"/>
      <w:bookmarkEnd w:id="8705"/>
      <w:bookmarkEnd w:id="8706"/>
      <w:bookmarkEnd w:id="8707"/>
      <w:bookmarkEnd w:id="8708"/>
      <w:bookmarkEnd w:id="8709"/>
      <w:bookmarkEnd w:id="8710"/>
      <w:bookmarkEnd w:id="8711"/>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8712" w:name="_Toc88647137"/>
      <w:bookmarkStart w:id="8713" w:name="_Toc97883086"/>
      <w:bookmarkStart w:id="8714" w:name="_Toc98531661"/>
      <w:bookmarkStart w:id="8715" w:name="_Toc105517733"/>
      <w:bookmarkStart w:id="8716" w:name="_Toc106108624"/>
      <w:bookmarkStart w:id="8717" w:name="_Toc113657209"/>
      <w:bookmarkStart w:id="8718" w:name="_Toc114052428"/>
      <w:bookmarkStart w:id="8719" w:name="_Toc138846292"/>
      <w:r w:rsidRPr="008711EA">
        <w:t>9.2.1.</w:t>
      </w:r>
      <w:r>
        <w:t>160</w:t>
      </w:r>
      <w:r w:rsidRPr="008711EA">
        <w:tab/>
        <w:t>UE Radio Capability for Paging</w:t>
      </w:r>
      <w:r>
        <w:t xml:space="preserve"> – NR Format</w:t>
      </w:r>
      <w:bookmarkEnd w:id="8712"/>
      <w:bookmarkEnd w:id="8713"/>
      <w:bookmarkEnd w:id="8714"/>
      <w:bookmarkEnd w:id="8715"/>
      <w:bookmarkEnd w:id="8716"/>
      <w:bookmarkEnd w:id="8717"/>
      <w:bookmarkEnd w:id="8718"/>
      <w:bookmarkEnd w:id="8719"/>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F636DB">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8720" w:name="_Toc98531662"/>
      <w:bookmarkStart w:id="8721" w:name="_Toc105517734"/>
      <w:bookmarkStart w:id="8722" w:name="_Toc106108625"/>
      <w:bookmarkStart w:id="8723" w:name="_Toc113657210"/>
      <w:bookmarkStart w:id="8724" w:name="_Toc114052429"/>
      <w:bookmarkStart w:id="8725" w:name="_Toc138846293"/>
      <w:r w:rsidRPr="0017544F">
        <w:t>9.2.1.</w:t>
      </w:r>
      <w:r>
        <w:t>161</w:t>
      </w:r>
      <w:r w:rsidRPr="0017544F">
        <w:tab/>
        <w:t>Last Visited PSCell Information</w:t>
      </w:r>
      <w:bookmarkEnd w:id="8720"/>
      <w:bookmarkEnd w:id="8721"/>
      <w:bookmarkEnd w:id="8722"/>
      <w:bookmarkEnd w:id="8723"/>
      <w:bookmarkEnd w:id="8724"/>
      <w:bookmarkEnd w:id="8725"/>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8726" w:name="_Toc20955197"/>
      <w:bookmarkStart w:id="8727" w:name="_Toc29503646"/>
      <w:bookmarkStart w:id="8728" w:name="_Toc29504230"/>
      <w:bookmarkStart w:id="8729" w:name="_Toc29504814"/>
      <w:bookmarkStart w:id="8730" w:name="_Toc36553260"/>
      <w:bookmarkStart w:id="8731" w:name="_Toc36554987"/>
      <w:bookmarkStart w:id="8732" w:name="_Toc45652298"/>
      <w:bookmarkStart w:id="8733" w:name="_Toc45658730"/>
      <w:bookmarkStart w:id="8734" w:name="_Toc45720550"/>
      <w:bookmarkStart w:id="8735" w:name="_Toc45798430"/>
      <w:bookmarkStart w:id="8736" w:name="_Toc45897819"/>
      <w:bookmarkStart w:id="8737" w:name="_Toc51746023"/>
      <w:bookmarkStart w:id="8738" w:name="_Toc56613675"/>
      <w:bookmarkStart w:id="8739" w:name="_Toc98531663"/>
      <w:bookmarkStart w:id="8740" w:name="_Toc105517735"/>
      <w:bookmarkStart w:id="8741" w:name="_Toc106108626"/>
      <w:bookmarkStart w:id="8742" w:name="_Toc113657211"/>
      <w:bookmarkStart w:id="8743" w:name="_Toc114052430"/>
      <w:bookmarkStart w:id="8744" w:name="_Toc138846294"/>
      <w:r w:rsidRPr="001D2E49">
        <w:t>9.</w:t>
      </w:r>
      <w:r>
        <w:t>2</w:t>
      </w:r>
      <w:r w:rsidRPr="001D2E49">
        <w:t>.1.</w:t>
      </w:r>
      <w:r>
        <w:t>162</w:t>
      </w:r>
      <w:r w:rsidRPr="001D2E49">
        <w:tab/>
      </w:r>
      <w:bookmarkEnd w:id="8726"/>
      <w:bookmarkEnd w:id="8727"/>
      <w:bookmarkEnd w:id="8728"/>
      <w:bookmarkEnd w:id="8729"/>
      <w:bookmarkEnd w:id="8730"/>
      <w:bookmarkEnd w:id="8731"/>
      <w:bookmarkEnd w:id="8732"/>
      <w:bookmarkEnd w:id="8733"/>
      <w:bookmarkEnd w:id="8734"/>
      <w:bookmarkEnd w:id="8735"/>
      <w:bookmarkEnd w:id="8736"/>
      <w:bookmarkEnd w:id="8737"/>
      <w:bookmarkEnd w:id="8738"/>
      <w:r>
        <w:t>RACS Indication</w:t>
      </w:r>
      <w:bookmarkEnd w:id="8739"/>
      <w:bookmarkEnd w:id="8740"/>
      <w:bookmarkEnd w:id="8741"/>
      <w:bookmarkEnd w:id="8742"/>
      <w:bookmarkEnd w:id="8743"/>
      <w:bookmarkEnd w:id="8744"/>
    </w:p>
    <w:p w14:paraId="4A51836B" w14:textId="77777777" w:rsidR="005B654F" w:rsidRPr="001D2E49" w:rsidRDefault="005B654F" w:rsidP="001F24A0">
      <w:pPr>
        <w:widowControl w:val="0"/>
      </w:pPr>
      <w:bookmarkStart w:id="8745" w:name="_Hlk85726271"/>
      <w:r w:rsidRPr="001D2E49">
        <w:t xml:space="preserve">This IE indicates that the </w:t>
      </w:r>
      <w:r>
        <w:t>target eNB is able to retrieve the UE radio capabilities based on information received from the target MME as described in TS 23.401 [11].</w:t>
      </w:r>
      <w:bookmarkEnd w:id="8745"/>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8746" w:name="_Toc98531664"/>
      <w:bookmarkStart w:id="8747" w:name="_Toc105517736"/>
      <w:bookmarkStart w:id="8748" w:name="_Toc106108627"/>
      <w:bookmarkStart w:id="8749" w:name="_Toc113657212"/>
      <w:bookmarkStart w:id="8750" w:name="_Toc114052431"/>
      <w:bookmarkStart w:id="8751" w:name="_Toc138846295"/>
      <w:r>
        <w:t>9.2.1.163</w:t>
      </w:r>
      <w:r>
        <w:tab/>
      </w:r>
      <w:r>
        <w:rPr>
          <w:rFonts w:hint="eastAsia"/>
          <w:lang w:eastAsia="zh-CN"/>
        </w:rPr>
        <w:t>Security Indication</w:t>
      </w:r>
      <w:bookmarkEnd w:id="8746"/>
      <w:bookmarkEnd w:id="8747"/>
      <w:bookmarkEnd w:id="8748"/>
      <w:bookmarkEnd w:id="8749"/>
      <w:bookmarkEnd w:id="8750"/>
      <w:bookmarkEnd w:id="8751"/>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8752" w:name="_Toc98531665"/>
      <w:bookmarkStart w:id="8753" w:name="_Toc105517737"/>
      <w:bookmarkStart w:id="8754" w:name="_Toc106108628"/>
      <w:bookmarkStart w:id="8755" w:name="_Toc113657213"/>
      <w:bookmarkStart w:id="8756" w:name="_Toc114052432"/>
      <w:bookmarkStart w:id="8757" w:name="_Toc138846296"/>
      <w:r>
        <w:rPr>
          <w:rFonts w:eastAsia="Batang"/>
        </w:rPr>
        <w:t>9.2.1.164</w:t>
      </w:r>
      <w:r>
        <w:rPr>
          <w:rFonts w:eastAsia="Batang"/>
        </w:rPr>
        <w:tab/>
      </w:r>
      <w:r>
        <w:rPr>
          <w:rFonts w:hint="eastAsia"/>
          <w:lang w:eastAsia="zh-CN"/>
        </w:rPr>
        <w:t>Security Result</w:t>
      </w:r>
      <w:bookmarkEnd w:id="8752"/>
      <w:bookmarkEnd w:id="8753"/>
      <w:bookmarkEnd w:id="8754"/>
      <w:bookmarkEnd w:id="8755"/>
      <w:bookmarkEnd w:id="8756"/>
      <w:bookmarkEnd w:id="8757"/>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8758" w:name="OLE_LINK158"/>
      <w:bookmarkStart w:id="8759" w:name="_Toc64446435"/>
      <w:bookmarkStart w:id="8760" w:name="_Toc97891437"/>
      <w:bookmarkStart w:id="8761" w:name="_Toc45652448"/>
      <w:bookmarkStart w:id="8762" w:name="_Toc45720700"/>
      <w:bookmarkStart w:id="8763" w:name="_Toc99123580"/>
      <w:bookmarkStart w:id="8764" w:name="_Toc88652394"/>
      <w:bookmarkStart w:id="8765" w:name="_Toc45798578"/>
      <w:bookmarkStart w:id="8766" w:name="_Toc99662385"/>
      <w:bookmarkStart w:id="8767" w:name="_Toc45658880"/>
      <w:bookmarkStart w:id="8768" w:name="_Toc45897967"/>
      <w:bookmarkStart w:id="8769" w:name="_Toc51746171"/>
      <w:bookmarkStart w:id="8770" w:name="_Toc73982305"/>
      <w:bookmarkStart w:id="8771" w:name="_Toc113657214"/>
      <w:bookmarkStart w:id="8772" w:name="_Toc114052433"/>
      <w:bookmarkStart w:id="8773" w:name="_Toc138846297"/>
      <w:r>
        <w:t>9.</w:t>
      </w:r>
      <w:r>
        <w:rPr>
          <w:rFonts w:eastAsia="SimSun" w:hint="eastAsia"/>
          <w:lang w:val="en-US" w:eastAsia="zh-CN"/>
        </w:rPr>
        <w:t>2</w:t>
      </w:r>
      <w:r>
        <w:t>.1.</w:t>
      </w:r>
      <w:bookmarkEnd w:id="8758"/>
      <w:r>
        <w:t>165</w:t>
      </w:r>
      <w:r>
        <w:tab/>
        <w:t>Event Trigger Logged MDT Configuration</w:t>
      </w:r>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8774"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8774"/>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8775" w:name="OLE_LINK186"/>
            <w:r>
              <w:rPr>
                <w:rFonts w:eastAsia="MS Mincho"/>
                <w:lang w:eastAsia="zh-CN"/>
              </w:rPr>
              <w:t>Time to Trigger</w:t>
            </w:r>
            <w:bookmarkEnd w:id="8775"/>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8776" w:name="OLE_LINK157"/>
      <w:bookmarkStart w:id="8777" w:name="_Toc45652447"/>
      <w:bookmarkStart w:id="8778" w:name="_Toc99123579"/>
      <w:bookmarkStart w:id="8779" w:name="_Toc97891436"/>
      <w:bookmarkStart w:id="8780" w:name="_Toc99662384"/>
      <w:bookmarkStart w:id="8781" w:name="_Toc88652393"/>
      <w:bookmarkStart w:id="8782" w:name="_Toc64446434"/>
      <w:bookmarkStart w:id="8783" w:name="_Toc73982304"/>
      <w:bookmarkStart w:id="8784" w:name="_Toc51746170"/>
      <w:bookmarkStart w:id="8785" w:name="_Toc45798577"/>
      <w:bookmarkStart w:id="8786" w:name="_Toc45720699"/>
      <w:bookmarkStart w:id="8787" w:name="_Toc45897966"/>
      <w:bookmarkStart w:id="8788" w:name="_Toc45658879"/>
      <w:bookmarkStart w:id="8789" w:name="_Toc114052434"/>
      <w:bookmarkStart w:id="8790" w:name="_Toc138846298"/>
      <w:r>
        <w:t>9.</w:t>
      </w:r>
      <w:r>
        <w:rPr>
          <w:rFonts w:eastAsia="SimSun" w:hint="eastAsia"/>
          <w:lang w:val="en-US" w:eastAsia="zh-CN"/>
        </w:rPr>
        <w:t>2</w:t>
      </w:r>
      <w:r>
        <w:t>.1.</w:t>
      </w:r>
      <w:bookmarkEnd w:id="8776"/>
      <w:r>
        <w:t>166</w:t>
      </w:r>
      <w:r>
        <w:tab/>
        <w:t>Sensor Measurement Configuration</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6E291C97" w14:textId="77777777" w:rsidR="000E2576" w:rsidRPr="008711EA" w:rsidRDefault="000E2576" w:rsidP="001F24A0">
      <w:pPr>
        <w:pStyle w:val="Heading3"/>
        <w:keepNext w:val="0"/>
        <w:keepLines w:val="0"/>
        <w:widowControl w:val="0"/>
      </w:pPr>
      <w:bookmarkStart w:id="8791" w:name="_Toc20953852"/>
      <w:bookmarkStart w:id="8792" w:name="_Toc29391030"/>
      <w:bookmarkStart w:id="8793" w:name="_Toc36551769"/>
      <w:bookmarkStart w:id="8794" w:name="_Toc45832005"/>
      <w:bookmarkStart w:id="8795" w:name="_Toc51762958"/>
      <w:bookmarkStart w:id="8796" w:name="_Toc64382010"/>
      <w:bookmarkStart w:id="8797" w:name="_Toc73964528"/>
      <w:bookmarkStart w:id="8798" w:name="_Toc88647138"/>
      <w:bookmarkStart w:id="8799" w:name="_Toc97883087"/>
      <w:bookmarkStart w:id="8800" w:name="_Toc98531666"/>
      <w:bookmarkStart w:id="8801" w:name="_Toc105517738"/>
      <w:bookmarkStart w:id="8802" w:name="_Toc106108629"/>
      <w:bookmarkStart w:id="8803" w:name="_Toc113657215"/>
      <w:bookmarkStart w:id="8804" w:name="_Toc114052435"/>
      <w:bookmarkStart w:id="8805" w:name="_Toc138846299"/>
      <w:r w:rsidRPr="008711EA">
        <w:t>9.2.2</w:t>
      </w:r>
      <w:r w:rsidRPr="008711EA">
        <w:tab/>
        <w:t>Transport Network Layer Related IEs</w:t>
      </w:r>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p w14:paraId="3A3AC259" w14:textId="77777777" w:rsidR="000E2576" w:rsidRPr="008711EA" w:rsidRDefault="000E2576" w:rsidP="001F24A0">
      <w:pPr>
        <w:pStyle w:val="Heading4"/>
        <w:keepNext w:val="0"/>
        <w:keepLines w:val="0"/>
        <w:widowControl w:val="0"/>
      </w:pPr>
      <w:bookmarkStart w:id="8806" w:name="_Toc20953853"/>
      <w:bookmarkStart w:id="8807" w:name="_Toc29391031"/>
      <w:bookmarkStart w:id="8808" w:name="_Toc36551770"/>
      <w:bookmarkStart w:id="8809" w:name="_Toc45832006"/>
      <w:bookmarkStart w:id="8810" w:name="_Toc51762959"/>
      <w:bookmarkStart w:id="8811" w:name="_Toc64382011"/>
      <w:bookmarkStart w:id="8812" w:name="_Toc73964529"/>
      <w:bookmarkStart w:id="8813" w:name="_Toc88647139"/>
      <w:bookmarkStart w:id="8814" w:name="_Toc97883088"/>
      <w:bookmarkStart w:id="8815" w:name="_Toc98531667"/>
      <w:bookmarkStart w:id="8816" w:name="_Toc105517739"/>
      <w:bookmarkStart w:id="8817" w:name="_Toc106108630"/>
      <w:bookmarkStart w:id="8818" w:name="_Toc113657216"/>
      <w:bookmarkStart w:id="8819" w:name="_Toc114052436"/>
      <w:bookmarkStart w:id="8820" w:name="_Toc138846300"/>
      <w:r w:rsidRPr="008711EA">
        <w:t>9.2.2.1</w:t>
      </w:r>
      <w:r w:rsidRPr="008711EA">
        <w:tab/>
        <w:t>Transport Layer Address</w:t>
      </w:r>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8821" w:name="_Toc20953854"/>
      <w:bookmarkStart w:id="8822" w:name="_Toc29391032"/>
      <w:bookmarkStart w:id="8823" w:name="_Toc36551771"/>
      <w:bookmarkStart w:id="8824" w:name="_Toc45832007"/>
      <w:bookmarkStart w:id="8825" w:name="_Toc51762960"/>
      <w:bookmarkStart w:id="8826" w:name="_Toc64382012"/>
      <w:bookmarkStart w:id="8827" w:name="_Toc73964530"/>
      <w:bookmarkStart w:id="8828" w:name="_Toc88647140"/>
      <w:bookmarkStart w:id="8829" w:name="_Toc97883089"/>
      <w:bookmarkStart w:id="8830" w:name="_Toc98531668"/>
      <w:bookmarkStart w:id="8831" w:name="_Toc105517740"/>
      <w:bookmarkStart w:id="8832" w:name="_Toc106108631"/>
      <w:bookmarkStart w:id="8833" w:name="_Toc113657217"/>
      <w:bookmarkStart w:id="8834" w:name="_Toc114052437"/>
      <w:bookmarkStart w:id="8835" w:name="_Toc138846301"/>
      <w:r w:rsidRPr="008711EA">
        <w:t>9.2.2.2</w:t>
      </w:r>
      <w:r w:rsidRPr="008711EA">
        <w:tab/>
        <w:t>GTP-TEID</w:t>
      </w:r>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8836" w:name="_Toc20953855"/>
      <w:bookmarkStart w:id="8837" w:name="_Toc29391033"/>
      <w:bookmarkStart w:id="8838" w:name="_Toc36551772"/>
      <w:bookmarkStart w:id="8839" w:name="_Toc45832008"/>
      <w:bookmarkStart w:id="8840" w:name="_Toc51762961"/>
      <w:bookmarkStart w:id="8841" w:name="_Toc64382013"/>
      <w:bookmarkStart w:id="8842" w:name="_Toc73964531"/>
      <w:bookmarkStart w:id="8843" w:name="_Toc88647141"/>
      <w:bookmarkStart w:id="8844" w:name="_Toc97883090"/>
      <w:bookmarkStart w:id="8845" w:name="_Toc98531669"/>
      <w:bookmarkStart w:id="8846" w:name="_Toc105517741"/>
      <w:bookmarkStart w:id="8847" w:name="_Toc106108632"/>
      <w:bookmarkStart w:id="8848" w:name="_Toc113657218"/>
      <w:bookmarkStart w:id="8849" w:name="_Toc114052438"/>
      <w:bookmarkStart w:id="8850" w:name="_Toc138846302"/>
      <w:r w:rsidRPr="008711EA">
        <w:t>9.2.2.3</w:t>
      </w:r>
      <w:r w:rsidRPr="008711EA">
        <w:tab/>
        <w:t>Tunnel Information</w:t>
      </w:r>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8851" w:name="_Toc36555087"/>
      <w:bookmarkStart w:id="8852" w:name="_Toc36553360"/>
      <w:bookmarkStart w:id="8853" w:name="_Toc29504908"/>
      <w:bookmarkStart w:id="8854" w:name="_Toc29504324"/>
      <w:bookmarkStart w:id="8855" w:name="_Toc29503740"/>
      <w:bookmarkStart w:id="8856" w:name="_Toc20955289"/>
      <w:bookmarkStart w:id="8857" w:name="_Toc64382014"/>
      <w:bookmarkStart w:id="8858" w:name="_Toc73964532"/>
      <w:bookmarkStart w:id="8859" w:name="_Toc88647142"/>
      <w:bookmarkStart w:id="8860" w:name="_Toc97883091"/>
      <w:bookmarkStart w:id="8861" w:name="_Toc98531670"/>
      <w:bookmarkStart w:id="8862" w:name="_Toc105517742"/>
      <w:bookmarkStart w:id="8863" w:name="_Toc106108633"/>
      <w:bookmarkStart w:id="8864" w:name="_Toc113657219"/>
      <w:bookmarkStart w:id="8865" w:name="_Toc114052439"/>
      <w:bookmarkStart w:id="8866" w:name="_Toc138846303"/>
      <w:bookmarkStart w:id="8867" w:name="_Toc20953856"/>
      <w:bookmarkStart w:id="8868" w:name="_Toc29391034"/>
      <w:bookmarkStart w:id="8869" w:name="_Toc36551773"/>
      <w:bookmarkStart w:id="8870" w:name="_Toc45832009"/>
      <w:bookmarkStart w:id="8871" w:name="_Toc51762962"/>
      <w:r>
        <w:rPr>
          <w:rFonts w:eastAsia="SimSun"/>
        </w:rPr>
        <w:t>9.2.2.4</w:t>
      </w:r>
      <w:r>
        <w:rPr>
          <w:rFonts w:eastAsia="SimSun"/>
        </w:rPr>
        <w:tab/>
      </w:r>
      <w:r>
        <w:rPr>
          <w:rFonts w:eastAsia="SimSun"/>
          <w:lang w:val="en-US"/>
        </w:rPr>
        <w:t>URI</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8872" w:name="_Toc64382015"/>
      <w:bookmarkStart w:id="8873" w:name="_Toc73964533"/>
      <w:bookmarkStart w:id="8874" w:name="_Toc88647143"/>
      <w:bookmarkStart w:id="8875" w:name="_Toc97883092"/>
      <w:bookmarkStart w:id="8876" w:name="_Toc98531671"/>
      <w:bookmarkStart w:id="8877" w:name="_Toc105517743"/>
      <w:bookmarkStart w:id="8878" w:name="_Toc106108634"/>
      <w:bookmarkStart w:id="8879" w:name="_Toc113657220"/>
      <w:bookmarkStart w:id="8880" w:name="_Toc114052440"/>
      <w:bookmarkStart w:id="8881" w:name="_Toc138846304"/>
      <w:r w:rsidRPr="008711EA">
        <w:t>9.2.3</w:t>
      </w:r>
      <w:r w:rsidRPr="008711EA">
        <w:tab/>
        <w:t>NAS Related IEs</w:t>
      </w:r>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p>
    <w:p w14:paraId="6DEA015D" w14:textId="77777777" w:rsidR="000E2576" w:rsidRPr="008711EA" w:rsidRDefault="000E2576" w:rsidP="001F24A0">
      <w:pPr>
        <w:pStyle w:val="Heading4"/>
        <w:keepNext w:val="0"/>
        <w:keepLines w:val="0"/>
        <w:widowControl w:val="0"/>
      </w:pPr>
      <w:bookmarkStart w:id="8882" w:name="_Toc20953857"/>
      <w:bookmarkStart w:id="8883" w:name="_Toc29391035"/>
      <w:bookmarkStart w:id="8884" w:name="_Toc36551774"/>
      <w:bookmarkStart w:id="8885" w:name="_Toc45832010"/>
      <w:bookmarkStart w:id="8886" w:name="_Toc51762963"/>
      <w:bookmarkStart w:id="8887" w:name="_Toc64382016"/>
      <w:bookmarkStart w:id="8888" w:name="_Toc73964534"/>
      <w:bookmarkStart w:id="8889" w:name="_Toc88647144"/>
      <w:bookmarkStart w:id="8890" w:name="_Toc97883093"/>
      <w:bookmarkStart w:id="8891" w:name="_Toc98531672"/>
      <w:bookmarkStart w:id="8892" w:name="_Toc105517744"/>
      <w:bookmarkStart w:id="8893" w:name="_Toc106108635"/>
      <w:bookmarkStart w:id="8894" w:name="_Toc113657221"/>
      <w:bookmarkStart w:id="8895" w:name="_Toc114052441"/>
      <w:bookmarkStart w:id="8896" w:name="_Toc138846305"/>
      <w:r w:rsidRPr="008711EA">
        <w:t>9.2.3.1</w:t>
      </w:r>
      <w:r w:rsidRPr="008711EA">
        <w:tab/>
        <w:t>LAI</w:t>
      </w:r>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8897" w:name="_Toc20953858"/>
      <w:bookmarkStart w:id="8898" w:name="_Toc29391036"/>
      <w:bookmarkStart w:id="8899" w:name="_Toc36551775"/>
      <w:bookmarkStart w:id="8900" w:name="_Toc45832011"/>
      <w:bookmarkStart w:id="8901" w:name="_Toc51762964"/>
      <w:bookmarkStart w:id="8902" w:name="_Toc64382017"/>
      <w:bookmarkStart w:id="8903" w:name="_Toc73964535"/>
      <w:bookmarkStart w:id="8904" w:name="_Toc88647145"/>
      <w:bookmarkStart w:id="8905" w:name="_Toc97883094"/>
      <w:bookmarkStart w:id="8906" w:name="_Toc98531673"/>
      <w:bookmarkStart w:id="8907" w:name="_Toc105517745"/>
      <w:bookmarkStart w:id="8908" w:name="_Toc106108636"/>
      <w:bookmarkStart w:id="8909" w:name="_Toc113657222"/>
      <w:bookmarkStart w:id="8910" w:name="_Toc114052442"/>
      <w:bookmarkStart w:id="8911" w:name="_Toc138846306"/>
      <w:r w:rsidRPr="008711EA">
        <w:t>9.2.3.2</w:t>
      </w:r>
      <w:r w:rsidRPr="008711EA">
        <w:tab/>
        <w:t>RAC</w:t>
      </w:r>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8912" w:name="_Toc20953859"/>
      <w:bookmarkStart w:id="8913" w:name="_Toc29391037"/>
      <w:bookmarkStart w:id="8914" w:name="_Toc36551776"/>
      <w:bookmarkStart w:id="8915" w:name="_Toc45832012"/>
      <w:bookmarkStart w:id="8916" w:name="_Toc51762965"/>
      <w:bookmarkStart w:id="8917" w:name="_Toc64382018"/>
      <w:bookmarkStart w:id="8918" w:name="_Toc73964536"/>
      <w:bookmarkStart w:id="8919" w:name="_Toc88647146"/>
      <w:bookmarkStart w:id="8920" w:name="_Toc97883095"/>
      <w:bookmarkStart w:id="8921" w:name="_Toc98531674"/>
      <w:bookmarkStart w:id="8922" w:name="_Toc105517746"/>
      <w:bookmarkStart w:id="8923" w:name="_Toc106108637"/>
      <w:bookmarkStart w:id="8924" w:name="_Toc113657223"/>
      <w:bookmarkStart w:id="8925" w:name="_Toc114052443"/>
      <w:bookmarkStart w:id="8926" w:name="_Toc138846307"/>
      <w:r w:rsidRPr="008711EA">
        <w:rPr>
          <w:rFonts w:eastAsia="Batang"/>
        </w:rPr>
        <w:t>9.2.3.3</w:t>
      </w:r>
      <w:r w:rsidRPr="008711EA">
        <w:rPr>
          <w:rFonts w:eastAsia="Batang"/>
        </w:rPr>
        <w:tab/>
        <w:t>MME UE S1AP ID</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8927" w:name="_Toc20953860"/>
      <w:bookmarkStart w:id="8928" w:name="_Toc29391038"/>
      <w:bookmarkStart w:id="8929" w:name="_Toc36551777"/>
      <w:bookmarkStart w:id="8930" w:name="_Toc45832013"/>
      <w:bookmarkStart w:id="8931" w:name="_Toc51762966"/>
      <w:bookmarkStart w:id="8932" w:name="_Toc64382019"/>
      <w:bookmarkStart w:id="8933" w:name="_Toc73964537"/>
      <w:bookmarkStart w:id="8934" w:name="_Toc88647147"/>
      <w:bookmarkStart w:id="8935" w:name="_Toc97883096"/>
      <w:bookmarkStart w:id="8936" w:name="_Toc98531675"/>
      <w:bookmarkStart w:id="8937" w:name="_Toc105517747"/>
      <w:bookmarkStart w:id="8938" w:name="_Toc106108638"/>
      <w:bookmarkStart w:id="8939" w:name="_Toc113657224"/>
      <w:bookmarkStart w:id="8940" w:name="_Toc114052444"/>
      <w:bookmarkStart w:id="8941" w:name="_Toc138846308"/>
      <w:r w:rsidRPr="008711EA">
        <w:rPr>
          <w:rFonts w:eastAsia="Batang"/>
        </w:rPr>
        <w:t>9.2.3.4</w:t>
      </w:r>
      <w:r w:rsidRPr="008711EA">
        <w:rPr>
          <w:rFonts w:eastAsia="Batang"/>
        </w:rPr>
        <w:tab/>
        <w:t>eNB UE S1AP ID</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8942" w:name="_Toc20953861"/>
      <w:bookmarkStart w:id="8943" w:name="_Toc29391039"/>
      <w:bookmarkStart w:id="8944" w:name="_Toc36551778"/>
      <w:bookmarkStart w:id="8945" w:name="_Toc45832014"/>
      <w:bookmarkStart w:id="8946" w:name="_Toc51762967"/>
      <w:bookmarkStart w:id="8947" w:name="_Toc64382020"/>
      <w:bookmarkStart w:id="8948" w:name="_Toc73964538"/>
      <w:bookmarkStart w:id="8949" w:name="_Toc88647148"/>
      <w:bookmarkStart w:id="8950" w:name="_Toc97883097"/>
      <w:bookmarkStart w:id="8951" w:name="_Toc98531676"/>
      <w:bookmarkStart w:id="8952" w:name="_Toc105517748"/>
      <w:bookmarkStart w:id="8953" w:name="_Toc106108639"/>
      <w:bookmarkStart w:id="8954" w:name="_Toc113657225"/>
      <w:bookmarkStart w:id="8955" w:name="_Toc114052445"/>
      <w:bookmarkStart w:id="8956" w:name="_Toc138846309"/>
      <w:r w:rsidRPr="008711EA">
        <w:rPr>
          <w:rFonts w:eastAsia="Batang"/>
        </w:rPr>
        <w:t>9.2.3.5</w:t>
      </w:r>
      <w:r w:rsidRPr="008711EA">
        <w:rPr>
          <w:rFonts w:eastAsia="Batang"/>
        </w:rPr>
        <w:tab/>
        <w:t>NAS-PDU</w:t>
      </w:r>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8957" w:name="_Toc20953862"/>
      <w:bookmarkStart w:id="8958" w:name="_Toc29391040"/>
      <w:bookmarkStart w:id="8959" w:name="_Toc36551779"/>
      <w:bookmarkStart w:id="8960" w:name="_Toc45832015"/>
      <w:bookmarkStart w:id="8961" w:name="_Toc51762968"/>
      <w:bookmarkStart w:id="8962" w:name="_Toc64382021"/>
      <w:bookmarkStart w:id="8963" w:name="_Toc73964539"/>
      <w:bookmarkStart w:id="8964" w:name="_Toc88647149"/>
      <w:bookmarkStart w:id="8965" w:name="_Toc97883098"/>
      <w:bookmarkStart w:id="8966" w:name="_Toc98531677"/>
      <w:bookmarkStart w:id="8967" w:name="_Toc105517749"/>
      <w:bookmarkStart w:id="8968" w:name="_Toc106108640"/>
      <w:bookmarkStart w:id="8969" w:name="_Toc113657226"/>
      <w:bookmarkStart w:id="8970" w:name="_Toc114052446"/>
      <w:bookmarkStart w:id="8971" w:name="_Toc138846310"/>
      <w:r w:rsidRPr="008711EA">
        <w:rPr>
          <w:rFonts w:eastAsia="Batang"/>
        </w:rPr>
        <w:t>9.2.3.6</w:t>
      </w:r>
      <w:r w:rsidRPr="008711EA">
        <w:rPr>
          <w:rFonts w:eastAsia="Batang"/>
        </w:rPr>
        <w:tab/>
        <w:t>S-TMSI</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8972" w:name="_Toc20953863"/>
      <w:bookmarkStart w:id="8973" w:name="_Toc29391041"/>
      <w:bookmarkStart w:id="8974" w:name="_Toc36551780"/>
      <w:bookmarkStart w:id="8975" w:name="_Toc45832016"/>
      <w:bookmarkStart w:id="8976" w:name="_Toc51762969"/>
      <w:bookmarkStart w:id="8977" w:name="_Toc64382022"/>
      <w:bookmarkStart w:id="8978" w:name="_Toc73964540"/>
      <w:bookmarkStart w:id="8979" w:name="_Toc88647150"/>
      <w:bookmarkStart w:id="8980" w:name="_Toc97883099"/>
      <w:bookmarkStart w:id="8981" w:name="_Toc98531678"/>
      <w:bookmarkStart w:id="8982" w:name="_Toc105517750"/>
      <w:bookmarkStart w:id="8983" w:name="_Toc106108641"/>
      <w:bookmarkStart w:id="8984" w:name="_Toc113657227"/>
      <w:bookmarkStart w:id="8985" w:name="_Toc114052447"/>
      <w:bookmarkStart w:id="8986" w:name="_Toc138846311"/>
      <w:r w:rsidRPr="008711EA">
        <w:t>9.2.3.7</w:t>
      </w:r>
      <w:r w:rsidRPr="008711EA">
        <w:tab/>
        <w:t>TAC</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8987" w:name="_Toc20953864"/>
      <w:bookmarkStart w:id="8988" w:name="_Toc29391042"/>
      <w:bookmarkStart w:id="8989" w:name="_Toc36551781"/>
      <w:bookmarkStart w:id="8990" w:name="_Toc45832017"/>
      <w:bookmarkStart w:id="8991" w:name="_Toc51762970"/>
      <w:bookmarkStart w:id="8992" w:name="_Toc64382023"/>
      <w:bookmarkStart w:id="8993" w:name="_Toc73964541"/>
      <w:bookmarkStart w:id="8994" w:name="_Toc88647151"/>
      <w:bookmarkStart w:id="8995" w:name="_Toc97883100"/>
      <w:bookmarkStart w:id="8996" w:name="_Toc98531679"/>
      <w:bookmarkStart w:id="8997" w:name="_Toc105517751"/>
      <w:bookmarkStart w:id="8998" w:name="_Toc106108642"/>
      <w:bookmarkStart w:id="8999" w:name="_Toc113657228"/>
      <w:bookmarkStart w:id="9000" w:name="_Toc114052448"/>
      <w:bookmarkStart w:id="9001" w:name="_Toc138846312"/>
      <w:r w:rsidRPr="008711EA">
        <w:t>9.2.3.8</w:t>
      </w:r>
      <w:r w:rsidRPr="008711EA">
        <w:tab/>
        <w:t>PLMN Identity</w:t>
      </w:r>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002" w:name="_Toc20953865"/>
      <w:bookmarkStart w:id="9003" w:name="_Toc29391043"/>
      <w:bookmarkStart w:id="9004" w:name="_Toc36551782"/>
      <w:bookmarkStart w:id="9005" w:name="_Toc45832018"/>
      <w:bookmarkStart w:id="9006" w:name="_Toc51762971"/>
      <w:bookmarkStart w:id="9007" w:name="_Toc64382024"/>
      <w:bookmarkStart w:id="9008" w:name="_Toc73964542"/>
      <w:bookmarkStart w:id="9009" w:name="_Toc88647152"/>
      <w:bookmarkStart w:id="9010" w:name="_Toc97883101"/>
      <w:bookmarkStart w:id="9011" w:name="_Toc98531680"/>
      <w:bookmarkStart w:id="9012" w:name="_Toc105517752"/>
      <w:bookmarkStart w:id="9013" w:name="_Toc106108643"/>
      <w:bookmarkStart w:id="9014" w:name="_Toc113657229"/>
      <w:bookmarkStart w:id="9015" w:name="_Toc114052449"/>
      <w:bookmarkStart w:id="9016" w:name="_Toc138846313"/>
      <w:r w:rsidRPr="008711EA">
        <w:t>9.2.3.9</w:t>
      </w:r>
      <w:r w:rsidRPr="008711EA">
        <w:tab/>
        <w:t>GUMMEI</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017" w:name="_Toc20953866"/>
      <w:bookmarkStart w:id="9018" w:name="_Toc29391044"/>
      <w:bookmarkStart w:id="9019" w:name="_Toc36551783"/>
      <w:bookmarkStart w:id="9020" w:name="_Toc45832019"/>
      <w:bookmarkStart w:id="9021" w:name="_Toc51762972"/>
      <w:bookmarkStart w:id="9022" w:name="_Toc64382025"/>
      <w:bookmarkStart w:id="9023" w:name="_Toc73964543"/>
      <w:bookmarkStart w:id="9024" w:name="_Toc88647153"/>
      <w:bookmarkStart w:id="9025" w:name="_Toc97883102"/>
      <w:bookmarkStart w:id="9026" w:name="_Toc98531681"/>
      <w:bookmarkStart w:id="9027" w:name="_Toc105517753"/>
      <w:bookmarkStart w:id="9028" w:name="_Toc106108644"/>
      <w:bookmarkStart w:id="9029" w:name="_Toc113657230"/>
      <w:bookmarkStart w:id="9030" w:name="_Toc114052450"/>
      <w:bookmarkStart w:id="9031" w:name="_Toc138846314"/>
      <w:r w:rsidRPr="008711EA">
        <w:t>9.2.3.10</w:t>
      </w:r>
      <w:r w:rsidRPr="008711EA">
        <w:tab/>
        <w:t>UE Identity Index value</w:t>
      </w:r>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032" w:name="_Toc20953867"/>
      <w:bookmarkStart w:id="9033" w:name="_Toc29391045"/>
      <w:bookmarkStart w:id="9034" w:name="_Toc36551784"/>
      <w:bookmarkStart w:id="9035" w:name="_Toc45832020"/>
      <w:bookmarkStart w:id="9036" w:name="_Toc51762973"/>
      <w:bookmarkStart w:id="9037" w:name="_Toc64382026"/>
      <w:bookmarkStart w:id="9038" w:name="_Toc73964544"/>
      <w:bookmarkStart w:id="9039" w:name="_Toc88647154"/>
      <w:bookmarkStart w:id="9040" w:name="_Toc97883103"/>
      <w:bookmarkStart w:id="9041" w:name="_Toc98531682"/>
      <w:bookmarkStart w:id="9042" w:name="_Toc105517754"/>
      <w:bookmarkStart w:id="9043" w:name="_Toc106108645"/>
      <w:bookmarkStart w:id="9044" w:name="_Toc113657231"/>
      <w:bookmarkStart w:id="9045" w:name="_Toc114052451"/>
      <w:bookmarkStart w:id="9046" w:name="_Toc138846315"/>
      <w:r w:rsidRPr="008711EA">
        <w:t>9.2.3.11</w:t>
      </w:r>
      <w:r w:rsidRPr="008711EA">
        <w:tab/>
        <w:t>IMSI</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F636DB">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047" w:name="_Toc20953868"/>
      <w:bookmarkStart w:id="9048" w:name="_Toc29391046"/>
      <w:bookmarkStart w:id="9049" w:name="_Toc36551785"/>
      <w:bookmarkStart w:id="9050" w:name="_Toc45832021"/>
      <w:bookmarkStart w:id="9051" w:name="_Toc51762974"/>
      <w:bookmarkStart w:id="9052" w:name="_Toc64382027"/>
      <w:bookmarkStart w:id="9053" w:name="_Toc73964545"/>
      <w:bookmarkStart w:id="9054" w:name="_Toc88647155"/>
      <w:bookmarkStart w:id="9055" w:name="_Toc97883104"/>
      <w:bookmarkStart w:id="9056" w:name="_Toc98531683"/>
      <w:bookmarkStart w:id="9057" w:name="_Toc105517755"/>
      <w:bookmarkStart w:id="9058" w:name="_Toc106108646"/>
      <w:bookmarkStart w:id="9059" w:name="_Toc113657232"/>
      <w:bookmarkStart w:id="9060" w:name="_Toc114052452"/>
      <w:bookmarkStart w:id="9061" w:name="_Toc138846316"/>
      <w:r w:rsidRPr="008711EA">
        <w:t>9.2.3.12</w:t>
      </w:r>
      <w:r w:rsidRPr="008711EA">
        <w:tab/>
        <w:t>MMEC</w:t>
      </w:r>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062" w:name="_Toc20953869"/>
      <w:bookmarkStart w:id="9063" w:name="_Toc29391047"/>
      <w:bookmarkStart w:id="9064" w:name="_Toc36551786"/>
      <w:bookmarkStart w:id="9065" w:name="_Toc45832022"/>
      <w:bookmarkStart w:id="9066" w:name="_Toc51762975"/>
      <w:bookmarkStart w:id="9067" w:name="_Toc64382028"/>
      <w:bookmarkStart w:id="9068" w:name="_Toc73964546"/>
      <w:bookmarkStart w:id="9069" w:name="_Toc88647156"/>
      <w:bookmarkStart w:id="9070" w:name="_Toc97883105"/>
      <w:bookmarkStart w:id="9071" w:name="_Toc98531684"/>
      <w:bookmarkStart w:id="9072" w:name="_Toc105517756"/>
      <w:bookmarkStart w:id="9073" w:name="_Toc106108647"/>
      <w:bookmarkStart w:id="9074" w:name="_Toc113657233"/>
      <w:bookmarkStart w:id="9075" w:name="_Toc114052453"/>
      <w:bookmarkStart w:id="9076" w:name="_Toc138846317"/>
      <w:r w:rsidRPr="008711EA">
        <w:t>9.2.3.13</w:t>
      </w:r>
      <w:r w:rsidRPr="008711EA">
        <w:tab/>
        <w:t>UE Paging Identity</w:t>
      </w:r>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077" w:name="_Toc20953870"/>
      <w:bookmarkStart w:id="9078" w:name="_Toc29391048"/>
      <w:bookmarkStart w:id="9079" w:name="_Toc36551787"/>
      <w:bookmarkStart w:id="9080" w:name="_Toc45832023"/>
      <w:bookmarkStart w:id="9081" w:name="_Toc51762976"/>
      <w:bookmarkStart w:id="9082" w:name="_Toc64382029"/>
      <w:bookmarkStart w:id="9083" w:name="_Toc73964547"/>
      <w:bookmarkStart w:id="9084" w:name="_Toc88647157"/>
      <w:bookmarkStart w:id="9085" w:name="_Toc97883106"/>
      <w:bookmarkStart w:id="9086" w:name="_Toc98531685"/>
      <w:bookmarkStart w:id="9087" w:name="_Toc105517757"/>
      <w:bookmarkStart w:id="9088" w:name="_Toc106108648"/>
      <w:bookmarkStart w:id="9089" w:name="_Toc113657234"/>
      <w:bookmarkStart w:id="9090" w:name="_Toc114052454"/>
      <w:bookmarkStart w:id="9091" w:name="_Toc138846318"/>
      <w:r w:rsidRPr="008711EA">
        <w:t>9.2.3.14</w:t>
      </w:r>
      <w:r w:rsidRPr="008711EA">
        <w:tab/>
        <w:t>DL Forwarding</w:t>
      </w:r>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092" w:name="_Toc20953871"/>
      <w:bookmarkStart w:id="9093" w:name="_Toc29391049"/>
      <w:bookmarkStart w:id="9094" w:name="_Toc36551788"/>
      <w:bookmarkStart w:id="9095" w:name="_Toc45832024"/>
      <w:bookmarkStart w:id="9096" w:name="_Toc51762977"/>
      <w:bookmarkStart w:id="9097" w:name="_Toc64382030"/>
      <w:bookmarkStart w:id="9098" w:name="_Toc73964548"/>
      <w:bookmarkStart w:id="9099" w:name="_Toc88647158"/>
      <w:bookmarkStart w:id="9100" w:name="_Toc97883107"/>
      <w:bookmarkStart w:id="9101" w:name="_Toc98531686"/>
      <w:bookmarkStart w:id="9102" w:name="_Toc105517758"/>
      <w:bookmarkStart w:id="9103" w:name="_Toc106108649"/>
      <w:bookmarkStart w:id="9104" w:name="_Toc113657235"/>
      <w:bookmarkStart w:id="9105" w:name="_Toc114052455"/>
      <w:bookmarkStart w:id="9106" w:name="_Toc138846319"/>
      <w:r w:rsidRPr="008711EA">
        <w:t>9.2.3.15</w:t>
      </w:r>
      <w:r w:rsidRPr="008711EA">
        <w:tab/>
        <w:t>Direct Forwarding Path Availability</w:t>
      </w:r>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107" w:name="_Toc20953872"/>
      <w:bookmarkStart w:id="9108" w:name="_Toc29391050"/>
      <w:bookmarkStart w:id="9109" w:name="_Toc36551789"/>
      <w:bookmarkStart w:id="9110" w:name="_Toc45832025"/>
      <w:bookmarkStart w:id="9111" w:name="_Toc51762978"/>
      <w:bookmarkStart w:id="9112" w:name="_Toc64382031"/>
      <w:bookmarkStart w:id="9113" w:name="_Toc73964549"/>
      <w:bookmarkStart w:id="9114" w:name="_Toc88647159"/>
      <w:bookmarkStart w:id="9115" w:name="_Toc97883108"/>
      <w:bookmarkStart w:id="9116" w:name="_Toc98531687"/>
      <w:bookmarkStart w:id="9117" w:name="_Toc105517759"/>
      <w:bookmarkStart w:id="9118" w:name="_Toc106108650"/>
      <w:bookmarkStart w:id="9119" w:name="_Toc113657236"/>
      <w:bookmarkStart w:id="9120" w:name="_Toc114052456"/>
      <w:bookmarkStart w:id="9121" w:name="_Toc138846320"/>
      <w:r w:rsidRPr="008711EA">
        <w:t>9.2.3.16</w:t>
      </w:r>
      <w:r w:rsidRPr="008711EA">
        <w:tab/>
        <w:t>TAI</w:t>
      </w:r>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122" w:name="_Toc20953873"/>
      <w:bookmarkStart w:id="9123" w:name="_Toc29391051"/>
      <w:bookmarkStart w:id="9124" w:name="_Toc36551790"/>
      <w:bookmarkStart w:id="9125" w:name="_Toc45832026"/>
      <w:bookmarkStart w:id="9126" w:name="_Toc51762979"/>
      <w:bookmarkStart w:id="9127" w:name="_Toc64382032"/>
      <w:bookmarkStart w:id="9128" w:name="_Toc73964550"/>
      <w:bookmarkStart w:id="9129" w:name="_Toc88647160"/>
      <w:bookmarkStart w:id="9130" w:name="_Toc97883109"/>
      <w:bookmarkStart w:id="9131" w:name="_Toc98531688"/>
      <w:bookmarkStart w:id="9132" w:name="_Toc105517760"/>
      <w:bookmarkStart w:id="9133" w:name="_Toc106108651"/>
      <w:bookmarkStart w:id="9134" w:name="_Toc113657237"/>
      <w:bookmarkStart w:id="9135" w:name="_Toc114052457"/>
      <w:bookmarkStart w:id="9136" w:name="_Toc138846321"/>
      <w:r w:rsidRPr="008711EA">
        <w:t>9.2.3.17</w:t>
      </w:r>
      <w:r w:rsidRPr="008711EA">
        <w:tab/>
        <w:t>Relative MME Capacity</w:t>
      </w:r>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137" w:name="_Toc20953874"/>
      <w:bookmarkStart w:id="9138" w:name="_Toc29391052"/>
      <w:bookmarkStart w:id="9139" w:name="_Toc36551791"/>
      <w:bookmarkStart w:id="9140" w:name="_Toc45832027"/>
      <w:bookmarkStart w:id="9141" w:name="_Toc51762980"/>
      <w:bookmarkStart w:id="9142" w:name="_Toc64382033"/>
      <w:bookmarkStart w:id="9143" w:name="_Toc73964551"/>
      <w:bookmarkStart w:id="9144" w:name="_Toc88647161"/>
      <w:bookmarkStart w:id="9145" w:name="_Toc97883110"/>
      <w:bookmarkStart w:id="9146" w:name="_Toc98531689"/>
      <w:bookmarkStart w:id="9147" w:name="_Toc105517761"/>
      <w:bookmarkStart w:id="9148" w:name="_Toc106108652"/>
      <w:bookmarkStart w:id="9149" w:name="_Toc113657238"/>
      <w:bookmarkStart w:id="9150" w:name="_Toc114052458"/>
      <w:bookmarkStart w:id="9151" w:name="_Toc138846322"/>
      <w:r w:rsidRPr="008711EA">
        <w:t>9.2.3.18</w:t>
      </w:r>
      <w:r w:rsidRPr="008711EA">
        <w:tab/>
        <w:t>UE S1AP ID pair</w:t>
      </w:r>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152" w:name="_Toc20953875"/>
      <w:bookmarkStart w:id="9153" w:name="_Toc29391053"/>
      <w:bookmarkStart w:id="9154" w:name="_Toc36551792"/>
      <w:bookmarkStart w:id="9155" w:name="_Toc45832028"/>
      <w:bookmarkStart w:id="9156" w:name="_Toc51762981"/>
      <w:bookmarkStart w:id="9157" w:name="_Toc64382034"/>
      <w:bookmarkStart w:id="9158" w:name="_Toc73964552"/>
      <w:bookmarkStart w:id="9159" w:name="_Toc88647162"/>
      <w:bookmarkStart w:id="9160" w:name="_Toc97883111"/>
      <w:bookmarkStart w:id="9161" w:name="_Toc98531690"/>
      <w:bookmarkStart w:id="9162" w:name="_Toc105517762"/>
      <w:bookmarkStart w:id="9163" w:name="_Toc106108653"/>
      <w:bookmarkStart w:id="9164" w:name="_Toc113657239"/>
      <w:bookmarkStart w:id="9165" w:name="_Toc114052459"/>
      <w:bookmarkStart w:id="9166" w:name="_Toc138846323"/>
      <w:r w:rsidRPr="008711EA">
        <w:t>9.2.3.19</w:t>
      </w:r>
      <w:r w:rsidRPr="008711EA">
        <w:tab/>
        <w:t>Overload Response</w:t>
      </w:r>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9167" w:name="_Toc20953876"/>
      <w:bookmarkStart w:id="9168" w:name="_Toc29391054"/>
      <w:bookmarkStart w:id="9169" w:name="_Toc36551793"/>
      <w:bookmarkStart w:id="9170" w:name="_Toc45832029"/>
      <w:bookmarkStart w:id="9171" w:name="_Toc51762982"/>
      <w:bookmarkStart w:id="9172" w:name="_Toc64382035"/>
      <w:bookmarkStart w:id="9173" w:name="_Toc73964553"/>
      <w:bookmarkStart w:id="9174" w:name="_Toc88647163"/>
      <w:bookmarkStart w:id="9175" w:name="_Toc97883112"/>
      <w:bookmarkStart w:id="9176" w:name="_Toc98531691"/>
      <w:bookmarkStart w:id="9177" w:name="_Toc105517763"/>
      <w:bookmarkStart w:id="9178" w:name="_Toc106108654"/>
      <w:bookmarkStart w:id="9179" w:name="_Toc113657240"/>
      <w:bookmarkStart w:id="9180" w:name="_Toc114052460"/>
      <w:bookmarkStart w:id="9181" w:name="_Toc138846324"/>
      <w:r w:rsidRPr="008711EA">
        <w:t>9.2.3.20</w:t>
      </w:r>
      <w:r w:rsidRPr="008711EA">
        <w:tab/>
        <w:t>Overload Action</w:t>
      </w:r>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F636DB">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9182" w:name="_Toc20953877"/>
      <w:bookmarkStart w:id="9183" w:name="_Toc29391055"/>
      <w:bookmarkStart w:id="9184" w:name="_Toc36551794"/>
      <w:bookmarkStart w:id="9185" w:name="_Toc45832030"/>
      <w:bookmarkStart w:id="9186" w:name="_Toc51762983"/>
      <w:bookmarkStart w:id="9187" w:name="_Toc64382036"/>
      <w:bookmarkStart w:id="9188" w:name="_Toc73964554"/>
      <w:bookmarkStart w:id="9189" w:name="_Toc88647164"/>
      <w:bookmarkStart w:id="9190" w:name="_Toc97883113"/>
      <w:bookmarkStart w:id="9191" w:name="_Toc98531692"/>
      <w:bookmarkStart w:id="9192" w:name="_Toc105517764"/>
      <w:bookmarkStart w:id="9193" w:name="_Toc106108655"/>
      <w:bookmarkStart w:id="9194" w:name="_Toc113657241"/>
      <w:bookmarkStart w:id="9195" w:name="_Toc114052461"/>
      <w:bookmarkStart w:id="9196" w:name="_Toc138846325"/>
      <w:r w:rsidRPr="008711EA">
        <w:t>9.2.3.21</w:t>
      </w:r>
      <w:r w:rsidRPr="008711EA">
        <w:tab/>
        <w:t>CS Fallback Indicator</w:t>
      </w:r>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9197" w:name="_Toc20953878"/>
      <w:bookmarkStart w:id="9198" w:name="_Toc29391056"/>
      <w:bookmarkStart w:id="9199" w:name="_Toc36551795"/>
      <w:bookmarkStart w:id="9200" w:name="_Toc45832031"/>
      <w:bookmarkStart w:id="9201" w:name="_Toc51762984"/>
      <w:bookmarkStart w:id="9202" w:name="_Toc64382037"/>
      <w:bookmarkStart w:id="9203" w:name="_Toc73964555"/>
      <w:bookmarkStart w:id="9204" w:name="_Toc88647165"/>
      <w:bookmarkStart w:id="9205" w:name="_Toc97883114"/>
      <w:bookmarkStart w:id="9206" w:name="_Toc98531693"/>
      <w:bookmarkStart w:id="9207" w:name="_Toc105517765"/>
      <w:bookmarkStart w:id="9208" w:name="_Toc106108656"/>
      <w:bookmarkStart w:id="9209" w:name="_Toc113657242"/>
      <w:bookmarkStart w:id="9210" w:name="_Toc114052462"/>
      <w:bookmarkStart w:id="9211" w:name="_Toc138846326"/>
      <w:r w:rsidRPr="008711EA">
        <w:t>9.2.3.22</w:t>
      </w:r>
      <w:r w:rsidRPr="008711EA">
        <w:tab/>
        <w:t>CN Domain</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9212" w:name="_Toc20953879"/>
      <w:bookmarkStart w:id="9213" w:name="_Toc29391057"/>
      <w:bookmarkStart w:id="9214" w:name="_Toc36551796"/>
      <w:bookmarkStart w:id="9215" w:name="_Toc45832032"/>
      <w:bookmarkStart w:id="9216" w:name="_Toc51762985"/>
      <w:bookmarkStart w:id="9217" w:name="_Toc64382038"/>
      <w:bookmarkStart w:id="9218" w:name="_Toc73964556"/>
      <w:bookmarkStart w:id="9219" w:name="_Toc88647166"/>
      <w:bookmarkStart w:id="9220" w:name="_Toc97883115"/>
      <w:bookmarkStart w:id="9221" w:name="_Toc98531694"/>
      <w:bookmarkStart w:id="9222" w:name="_Toc105517766"/>
      <w:bookmarkStart w:id="9223" w:name="_Toc106108657"/>
      <w:bookmarkStart w:id="9224" w:name="_Toc113657243"/>
      <w:bookmarkStart w:id="9225" w:name="_Toc114052463"/>
      <w:bookmarkStart w:id="9226" w:name="_Toc138846327"/>
      <w:r w:rsidRPr="008711EA">
        <w:t>9.2.3.23</w:t>
      </w:r>
      <w:r w:rsidRPr="008711EA">
        <w:tab/>
        <w:t>RIM Transfer</w:t>
      </w:r>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9227" w:name="_Toc20953880"/>
      <w:bookmarkStart w:id="9228" w:name="_Toc29391058"/>
      <w:bookmarkStart w:id="9229" w:name="_Toc36551797"/>
      <w:bookmarkStart w:id="9230" w:name="_Toc45832033"/>
      <w:bookmarkStart w:id="9231" w:name="_Toc51762986"/>
      <w:bookmarkStart w:id="9232" w:name="_Toc64382039"/>
      <w:bookmarkStart w:id="9233" w:name="_Toc73964557"/>
      <w:bookmarkStart w:id="9234" w:name="_Toc88647167"/>
      <w:bookmarkStart w:id="9235" w:name="_Toc97883116"/>
      <w:bookmarkStart w:id="9236" w:name="_Toc98531695"/>
      <w:bookmarkStart w:id="9237" w:name="_Toc105517767"/>
      <w:bookmarkStart w:id="9238" w:name="_Toc106108658"/>
      <w:bookmarkStart w:id="9239" w:name="_Toc113657244"/>
      <w:bookmarkStart w:id="9240" w:name="_Toc114052464"/>
      <w:bookmarkStart w:id="9241" w:name="_Toc138846328"/>
      <w:r w:rsidRPr="008711EA">
        <w:t>9.2.3.24</w:t>
      </w:r>
      <w:r w:rsidRPr="008711EA">
        <w:tab/>
        <w:t>RIM Information</w:t>
      </w:r>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9242" w:name="_Toc20953881"/>
      <w:bookmarkStart w:id="9243" w:name="_Toc29391059"/>
      <w:bookmarkStart w:id="9244" w:name="_Toc36551798"/>
      <w:bookmarkStart w:id="9245" w:name="_Toc45832034"/>
      <w:bookmarkStart w:id="9246" w:name="_Toc51762987"/>
      <w:bookmarkStart w:id="9247" w:name="_Toc64382040"/>
      <w:bookmarkStart w:id="9248" w:name="_Toc73964558"/>
      <w:bookmarkStart w:id="9249" w:name="_Toc88647168"/>
      <w:bookmarkStart w:id="9250" w:name="_Toc97883117"/>
      <w:bookmarkStart w:id="9251" w:name="_Toc98531696"/>
      <w:bookmarkStart w:id="9252" w:name="_Toc105517768"/>
      <w:bookmarkStart w:id="9253" w:name="_Toc106108659"/>
      <w:bookmarkStart w:id="9254" w:name="_Toc113657245"/>
      <w:bookmarkStart w:id="9255" w:name="_Toc114052465"/>
      <w:bookmarkStart w:id="9256" w:name="_Toc138846329"/>
      <w:r w:rsidRPr="008711EA">
        <w:t>9.2.3.25</w:t>
      </w:r>
      <w:r w:rsidRPr="008711EA">
        <w:tab/>
        <w:t>RIM Routing Address</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9257" w:name="_Toc20953882"/>
      <w:bookmarkStart w:id="9258" w:name="_Toc29391060"/>
      <w:bookmarkStart w:id="9259" w:name="_Toc36551799"/>
      <w:bookmarkStart w:id="9260" w:name="_Toc45832035"/>
      <w:bookmarkStart w:id="9261" w:name="_Toc51762988"/>
      <w:bookmarkStart w:id="9262" w:name="_Toc64382041"/>
      <w:bookmarkStart w:id="9263" w:name="_Toc73964559"/>
      <w:bookmarkStart w:id="9264" w:name="_Toc88647169"/>
      <w:bookmarkStart w:id="9265" w:name="_Toc97883118"/>
      <w:bookmarkStart w:id="9266" w:name="_Toc98531697"/>
      <w:bookmarkStart w:id="9267" w:name="_Toc105517769"/>
      <w:bookmarkStart w:id="9268" w:name="_Toc106108660"/>
      <w:bookmarkStart w:id="9269" w:name="_Toc113657246"/>
      <w:bookmarkStart w:id="9270" w:name="_Toc114052466"/>
      <w:bookmarkStart w:id="9271" w:name="_Toc138846330"/>
      <w:r w:rsidRPr="008711EA">
        <w:t>9.2.3.26</w:t>
      </w:r>
      <w:r w:rsidRPr="008711EA">
        <w:tab/>
        <w:t>SON Configuration Transfer</w:t>
      </w:r>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21E8C9" w14:textId="77777777" w:rsidTr="004956AE">
        <w:tc>
          <w:tcPr>
            <w:tcW w:w="1771" w:type="pct"/>
          </w:tcPr>
          <w:p w14:paraId="6FE76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5F9FC3F2" w14:textId="77777777" w:rsidTr="004956AE">
        <w:tc>
          <w:tcPr>
            <w:tcW w:w="1771" w:type="pct"/>
          </w:tcPr>
          <w:p w14:paraId="79EC3DEF"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9272" w:name="_Toc20953883"/>
      <w:bookmarkStart w:id="9273" w:name="_Toc29391061"/>
      <w:bookmarkStart w:id="9274" w:name="_Toc36551800"/>
      <w:bookmarkStart w:id="9275" w:name="_Toc45832036"/>
      <w:bookmarkStart w:id="9276" w:name="_Toc51762989"/>
      <w:bookmarkStart w:id="9277" w:name="_Toc64382042"/>
      <w:bookmarkStart w:id="9278" w:name="_Toc73964560"/>
      <w:bookmarkStart w:id="9279" w:name="_Toc88647170"/>
      <w:bookmarkStart w:id="9280" w:name="_Toc97883119"/>
      <w:bookmarkStart w:id="9281" w:name="_Toc98531698"/>
      <w:bookmarkStart w:id="9282" w:name="_Toc105517770"/>
      <w:bookmarkStart w:id="9283" w:name="_Toc106108661"/>
      <w:bookmarkStart w:id="9284" w:name="_Toc113657247"/>
      <w:bookmarkStart w:id="9285" w:name="_Toc114052467"/>
      <w:bookmarkStart w:id="9286" w:name="_Toc138846331"/>
      <w:r w:rsidRPr="00986899">
        <w:rPr>
          <w:lang w:val="fr-FR"/>
        </w:rPr>
        <w:t>9.2.3.26a</w:t>
      </w:r>
      <w:r w:rsidRPr="00986899">
        <w:rPr>
          <w:lang w:val="fr-FR"/>
        </w:rPr>
        <w:tab/>
        <w:t>EN-DC SON Configuration Transfer</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672254"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9287"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9287"/>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77777777"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9288" w:name="_Toc20953884"/>
      <w:bookmarkStart w:id="9289" w:name="_Toc29391062"/>
      <w:bookmarkStart w:id="9290" w:name="_Toc36551801"/>
      <w:bookmarkStart w:id="9291" w:name="_Toc45832037"/>
      <w:bookmarkStart w:id="9292" w:name="_Toc51762990"/>
      <w:bookmarkStart w:id="9293" w:name="_Toc64382043"/>
      <w:bookmarkStart w:id="9294" w:name="_Toc73964561"/>
      <w:bookmarkStart w:id="9295" w:name="_Toc88647171"/>
      <w:bookmarkStart w:id="9296" w:name="_Toc97883120"/>
      <w:bookmarkStart w:id="9297" w:name="_Toc98531699"/>
      <w:bookmarkStart w:id="9298" w:name="_Toc105517771"/>
      <w:bookmarkStart w:id="9299" w:name="_Toc106108662"/>
      <w:bookmarkStart w:id="9300" w:name="_Toc113657248"/>
      <w:bookmarkStart w:id="9301" w:name="_Toc114052468"/>
      <w:bookmarkStart w:id="9302" w:name="_Toc138846332"/>
      <w:r w:rsidRPr="008711EA">
        <w:t>9.2.3.27</w:t>
      </w:r>
      <w:r w:rsidRPr="008711EA">
        <w:tab/>
        <w:t>SON Information</w:t>
      </w:r>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9303" w:name="_Toc20953885"/>
      <w:bookmarkStart w:id="9304" w:name="_Toc29391063"/>
      <w:bookmarkStart w:id="9305" w:name="_Toc36551802"/>
      <w:bookmarkStart w:id="9306" w:name="_Toc45832038"/>
      <w:bookmarkStart w:id="9307" w:name="_Toc51762991"/>
      <w:bookmarkStart w:id="9308" w:name="_Toc64382044"/>
      <w:bookmarkStart w:id="9309" w:name="_Toc73964562"/>
      <w:bookmarkStart w:id="9310" w:name="_Toc88647172"/>
      <w:bookmarkStart w:id="9311" w:name="_Toc97883121"/>
      <w:bookmarkStart w:id="9312" w:name="_Toc98531700"/>
      <w:bookmarkStart w:id="9313" w:name="_Toc105517772"/>
      <w:bookmarkStart w:id="9314" w:name="_Toc106108663"/>
      <w:bookmarkStart w:id="9315" w:name="_Toc113657249"/>
      <w:bookmarkStart w:id="9316" w:name="_Toc114052469"/>
      <w:bookmarkStart w:id="9317" w:name="_Toc138846333"/>
      <w:r w:rsidRPr="008711EA">
        <w:t>9.2.3.28</w:t>
      </w:r>
      <w:r w:rsidRPr="008711EA">
        <w:tab/>
        <w:t>SON Information Reply</w:t>
      </w:r>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9318" w:name="_Toc20953886"/>
      <w:bookmarkStart w:id="9319" w:name="_Toc29391064"/>
      <w:bookmarkStart w:id="9320" w:name="_Toc36551803"/>
      <w:bookmarkStart w:id="9321" w:name="_Toc45832039"/>
      <w:bookmarkStart w:id="9322" w:name="_Toc51762992"/>
      <w:bookmarkStart w:id="9323" w:name="_Toc64382045"/>
      <w:bookmarkStart w:id="9324" w:name="_Toc73964563"/>
      <w:bookmarkStart w:id="9325" w:name="_Toc88647173"/>
      <w:bookmarkStart w:id="9326" w:name="_Toc97883122"/>
      <w:bookmarkStart w:id="9327" w:name="_Toc98531701"/>
      <w:bookmarkStart w:id="9328" w:name="_Toc105517773"/>
      <w:bookmarkStart w:id="9329" w:name="_Toc106108664"/>
      <w:bookmarkStart w:id="9330" w:name="_Toc113657250"/>
      <w:bookmarkStart w:id="9331" w:name="_Toc114052470"/>
      <w:bookmarkStart w:id="9332" w:name="_Toc138846334"/>
      <w:r w:rsidRPr="008711EA">
        <w:t>9.2.3.29</w:t>
      </w:r>
      <w:r w:rsidRPr="008711EA">
        <w:tab/>
        <w:t>X2 TNL Configuration Info</w:t>
      </w:r>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F636DB">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9333" w:name="_Toc20953887"/>
      <w:bookmarkStart w:id="9334" w:name="_Toc29391065"/>
      <w:bookmarkStart w:id="9335" w:name="_Toc36551804"/>
      <w:bookmarkStart w:id="9336" w:name="_Toc45832040"/>
      <w:bookmarkStart w:id="9337" w:name="_Toc51762993"/>
      <w:bookmarkStart w:id="9338" w:name="_Toc64382046"/>
      <w:bookmarkStart w:id="9339" w:name="_Toc73964564"/>
      <w:bookmarkStart w:id="9340" w:name="_Toc88647174"/>
      <w:bookmarkStart w:id="9341" w:name="_Toc97883123"/>
      <w:bookmarkStart w:id="9342" w:name="_Toc98531702"/>
      <w:bookmarkStart w:id="9343" w:name="_Toc105517774"/>
      <w:bookmarkStart w:id="9344" w:name="_Toc106108665"/>
      <w:bookmarkStart w:id="9345" w:name="_Toc113657251"/>
      <w:bookmarkStart w:id="9346" w:name="_Toc114052471"/>
      <w:bookmarkStart w:id="9347" w:name="_Toc138846335"/>
      <w:r w:rsidRPr="008711EA">
        <w:t>9.2.3.30</w:t>
      </w:r>
      <w:r w:rsidRPr="008711EA">
        <w:tab/>
        <w:t>NAS Security Parameters from E-UTRAN</w:t>
      </w:r>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9348" w:name="_Toc20953888"/>
      <w:bookmarkStart w:id="9349" w:name="_Toc29391066"/>
      <w:bookmarkStart w:id="9350" w:name="_Toc36551805"/>
      <w:bookmarkStart w:id="9351" w:name="_Toc45832041"/>
      <w:bookmarkStart w:id="9352" w:name="_Toc51762994"/>
      <w:bookmarkStart w:id="9353" w:name="_Toc64382047"/>
      <w:bookmarkStart w:id="9354" w:name="_Toc73964565"/>
      <w:bookmarkStart w:id="9355" w:name="_Toc88647175"/>
      <w:bookmarkStart w:id="9356" w:name="_Toc97883124"/>
      <w:bookmarkStart w:id="9357" w:name="_Toc98531703"/>
      <w:bookmarkStart w:id="9358" w:name="_Toc105517775"/>
      <w:bookmarkStart w:id="9359" w:name="_Toc106108666"/>
      <w:bookmarkStart w:id="9360" w:name="_Toc113657252"/>
      <w:bookmarkStart w:id="9361" w:name="_Toc114052472"/>
      <w:bookmarkStart w:id="9362" w:name="_Toc138846336"/>
      <w:r w:rsidRPr="008711EA">
        <w:t>9.2.3.31</w:t>
      </w:r>
      <w:r w:rsidRPr="008711EA">
        <w:tab/>
        <w:t>NAS Security Parameters to E-UTRAN</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F636DB">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9363" w:name="_Toc20953889"/>
      <w:bookmarkStart w:id="9364" w:name="_Toc29391067"/>
      <w:bookmarkStart w:id="9365" w:name="_Toc36551806"/>
      <w:bookmarkStart w:id="9366" w:name="_Toc45832042"/>
      <w:bookmarkStart w:id="9367" w:name="_Toc51762995"/>
      <w:bookmarkStart w:id="9368" w:name="_Toc64382048"/>
      <w:bookmarkStart w:id="9369" w:name="_Toc73964566"/>
      <w:bookmarkStart w:id="9370" w:name="_Toc88647176"/>
      <w:bookmarkStart w:id="9371" w:name="_Toc97883125"/>
      <w:bookmarkStart w:id="9372" w:name="_Toc98531704"/>
      <w:bookmarkStart w:id="9373" w:name="_Toc105517776"/>
      <w:bookmarkStart w:id="9374" w:name="_Toc106108667"/>
      <w:bookmarkStart w:id="9375" w:name="_Toc113657253"/>
      <w:bookmarkStart w:id="9376" w:name="_Toc114052473"/>
      <w:bookmarkStart w:id="9377" w:name="_Toc138846337"/>
      <w:r w:rsidRPr="008711EA">
        <w:t>9.2.3.32</w:t>
      </w:r>
      <w:r w:rsidRPr="008711EA">
        <w:tab/>
        <w:t>LPPa</w:t>
      </w:r>
      <w:r w:rsidRPr="008711EA">
        <w:rPr>
          <w:rFonts w:eastAsia="Batang"/>
        </w:rPr>
        <w:t>-PDU</w:t>
      </w:r>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9378" w:name="_Toc20953890"/>
      <w:bookmarkStart w:id="9379" w:name="_Toc29391068"/>
      <w:bookmarkStart w:id="9380" w:name="_Toc36551807"/>
      <w:bookmarkStart w:id="9381" w:name="_Toc45832043"/>
      <w:bookmarkStart w:id="9382" w:name="_Toc51762996"/>
      <w:bookmarkStart w:id="9383" w:name="_Toc64382049"/>
      <w:bookmarkStart w:id="9384" w:name="_Toc73964567"/>
      <w:bookmarkStart w:id="9385" w:name="_Toc88647177"/>
      <w:bookmarkStart w:id="9386" w:name="_Toc97883126"/>
      <w:bookmarkStart w:id="9387" w:name="_Toc98531705"/>
      <w:bookmarkStart w:id="9388" w:name="_Toc105517777"/>
      <w:bookmarkStart w:id="9389" w:name="_Toc106108668"/>
      <w:bookmarkStart w:id="9390" w:name="_Toc113657254"/>
      <w:bookmarkStart w:id="9391" w:name="_Toc114052474"/>
      <w:bookmarkStart w:id="9392" w:name="_Toc138846338"/>
      <w:r w:rsidRPr="008711EA">
        <w:t>9.2.3.33</w:t>
      </w:r>
      <w:r w:rsidRPr="008711EA">
        <w:tab/>
        <w:t>Routing ID</w:t>
      </w:r>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9393" w:name="_Toc20953891"/>
      <w:bookmarkStart w:id="9394" w:name="_Toc29391069"/>
      <w:bookmarkStart w:id="9395" w:name="_Toc36551808"/>
      <w:bookmarkStart w:id="9396" w:name="_Toc45832044"/>
      <w:bookmarkStart w:id="9397" w:name="_Toc51762997"/>
      <w:bookmarkStart w:id="9398" w:name="_Toc64382050"/>
      <w:bookmarkStart w:id="9399" w:name="_Toc73964568"/>
      <w:bookmarkStart w:id="9400" w:name="_Toc88647178"/>
      <w:bookmarkStart w:id="9401" w:name="_Toc97883127"/>
      <w:bookmarkStart w:id="9402" w:name="_Toc98531706"/>
      <w:bookmarkStart w:id="9403" w:name="_Toc105517778"/>
      <w:bookmarkStart w:id="9404" w:name="_Toc106108669"/>
      <w:bookmarkStart w:id="9405" w:name="_Toc113657255"/>
      <w:bookmarkStart w:id="9406" w:name="_Toc114052475"/>
      <w:bookmarkStart w:id="9407" w:name="_Toc138846339"/>
      <w:r w:rsidRPr="008711EA">
        <w:rPr>
          <w:rFonts w:eastAsia="SimSun"/>
        </w:rPr>
        <w:t>9.2.3.34</w:t>
      </w:r>
      <w:r w:rsidRPr="008711EA">
        <w:rPr>
          <w:rFonts w:eastAsia="SimSun"/>
        </w:rPr>
        <w:tab/>
        <w:t>Time Synchronisation Info</w:t>
      </w:r>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9408" w:name="_Toc20953892"/>
      <w:bookmarkStart w:id="9409" w:name="_Toc29391070"/>
      <w:bookmarkStart w:id="9410" w:name="_Toc36551809"/>
      <w:bookmarkStart w:id="9411" w:name="_Toc45832045"/>
      <w:bookmarkStart w:id="9412" w:name="_Toc51762998"/>
      <w:bookmarkStart w:id="9413" w:name="_Toc64382051"/>
      <w:bookmarkStart w:id="9414" w:name="_Toc73964569"/>
      <w:bookmarkStart w:id="9415" w:name="_Toc88647179"/>
      <w:bookmarkStart w:id="9416" w:name="_Toc97883128"/>
      <w:bookmarkStart w:id="9417" w:name="_Toc98531707"/>
      <w:bookmarkStart w:id="9418" w:name="_Toc105517779"/>
      <w:bookmarkStart w:id="9419" w:name="_Toc106108670"/>
      <w:bookmarkStart w:id="9420" w:name="_Toc113657256"/>
      <w:bookmarkStart w:id="9421" w:name="_Toc114052476"/>
      <w:bookmarkStart w:id="9422" w:name="_Toc138846340"/>
      <w:r w:rsidRPr="008711EA">
        <w:t>9.2.3.35</w:t>
      </w:r>
      <w:r w:rsidRPr="008711EA">
        <w:tab/>
        <w:t>Void</w:t>
      </w:r>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p>
    <w:p w14:paraId="32DFE4D9" w14:textId="77777777" w:rsidR="000E2576" w:rsidRPr="008711EA" w:rsidRDefault="000E2576" w:rsidP="001F24A0">
      <w:pPr>
        <w:pStyle w:val="Heading4"/>
        <w:keepNext w:val="0"/>
        <w:keepLines w:val="0"/>
        <w:widowControl w:val="0"/>
      </w:pPr>
      <w:bookmarkStart w:id="9423" w:name="_Toc20953893"/>
      <w:bookmarkStart w:id="9424" w:name="_Toc29391071"/>
      <w:bookmarkStart w:id="9425" w:name="_Toc36551810"/>
      <w:bookmarkStart w:id="9426" w:name="_Toc45832046"/>
      <w:bookmarkStart w:id="9427" w:name="_Toc51762999"/>
      <w:bookmarkStart w:id="9428" w:name="_Toc64382052"/>
      <w:bookmarkStart w:id="9429" w:name="_Toc73964570"/>
      <w:bookmarkStart w:id="9430" w:name="_Toc88647180"/>
      <w:bookmarkStart w:id="9431" w:name="_Toc97883129"/>
      <w:bookmarkStart w:id="9432" w:name="_Toc98531708"/>
      <w:bookmarkStart w:id="9433" w:name="_Toc105517780"/>
      <w:bookmarkStart w:id="9434" w:name="_Toc106108671"/>
      <w:bookmarkStart w:id="9435" w:name="_Toc113657257"/>
      <w:bookmarkStart w:id="9436" w:name="_Toc114052477"/>
      <w:bookmarkStart w:id="9437" w:name="_Toc138846341"/>
      <w:r w:rsidRPr="008711EA">
        <w:t>9.2.3.36</w:t>
      </w:r>
      <w:r w:rsidRPr="008711EA">
        <w:tab/>
        <w:t>Traffic Load Reduction Indication</w:t>
      </w:r>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9438" w:name="_Toc20953894"/>
      <w:bookmarkStart w:id="9439" w:name="_Toc29391072"/>
      <w:bookmarkStart w:id="9440" w:name="_Toc36551811"/>
      <w:bookmarkStart w:id="9441" w:name="_Toc45832047"/>
      <w:bookmarkStart w:id="9442" w:name="_Toc51763000"/>
      <w:bookmarkStart w:id="9443" w:name="_Toc64382053"/>
      <w:bookmarkStart w:id="9444" w:name="_Toc73964571"/>
      <w:bookmarkStart w:id="9445" w:name="_Toc88647181"/>
      <w:bookmarkStart w:id="9446" w:name="_Toc97883130"/>
      <w:bookmarkStart w:id="9447" w:name="_Toc98531709"/>
      <w:bookmarkStart w:id="9448" w:name="_Toc105517781"/>
      <w:bookmarkStart w:id="9449" w:name="_Toc106108672"/>
      <w:bookmarkStart w:id="9450" w:name="_Toc113657258"/>
      <w:bookmarkStart w:id="9451" w:name="_Toc114052478"/>
      <w:bookmarkStart w:id="9452" w:name="_Toc138846342"/>
      <w:r w:rsidRPr="008711EA">
        <w:t>9.2.3.</w:t>
      </w:r>
      <w:r w:rsidRPr="008711EA">
        <w:rPr>
          <w:lang w:eastAsia="zh-CN"/>
        </w:rPr>
        <w:t>37</w:t>
      </w:r>
      <w:r w:rsidRPr="008711EA">
        <w:tab/>
      </w:r>
      <w:r w:rsidRPr="008711EA">
        <w:rPr>
          <w:lang w:eastAsia="zh-CN"/>
        </w:rPr>
        <w:t xml:space="preserve">Additional </w:t>
      </w:r>
      <w:r w:rsidRPr="008711EA">
        <w:t>CS Fallback Indicator</w:t>
      </w:r>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F636DB">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9453" w:name="_Toc20953895"/>
      <w:bookmarkStart w:id="9454" w:name="_Toc29391073"/>
      <w:bookmarkStart w:id="9455" w:name="_Toc36551812"/>
      <w:bookmarkStart w:id="9456" w:name="_Toc45832048"/>
      <w:bookmarkStart w:id="9457" w:name="_Toc51763001"/>
      <w:bookmarkStart w:id="9458" w:name="_Toc64382054"/>
      <w:bookmarkStart w:id="9459" w:name="_Toc73964572"/>
      <w:bookmarkStart w:id="9460" w:name="_Toc88647182"/>
      <w:bookmarkStart w:id="9461" w:name="_Toc97883131"/>
      <w:bookmarkStart w:id="9462" w:name="_Toc98531710"/>
      <w:bookmarkStart w:id="9463" w:name="_Toc105517782"/>
      <w:bookmarkStart w:id="9464" w:name="_Toc106108673"/>
      <w:bookmarkStart w:id="9465" w:name="_Toc113657259"/>
      <w:bookmarkStart w:id="9466" w:name="_Toc114052479"/>
      <w:bookmarkStart w:id="9467" w:name="_Toc138846343"/>
      <w:r w:rsidRPr="008711EA">
        <w:t>9.2.3.38</w:t>
      </w:r>
      <w:r w:rsidRPr="008711EA">
        <w:tab/>
      </w:r>
      <w:r w:rsidRPr="008711EA">
        <w:rPr>
          <w:lang w:eastAsia="zh-CN"/>
        </w:rPr>
        <w:t>Masked IMEISV</w:t>
      </w:r>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9468" w:name="_Toc20953896"/>
      <w:bookmarkStart w:id="9469" w:name="_Toc29391074"/>
      <w:bookmarkStart w:id="9470" w:name="_Toc36551813"/>
      <w:bookmarkStart w:id="9471" w:name="_Toc45832049"/>
      <w:bookmarkStart w:id="9472" w:name="_Toc51763002"/>
      <w:bookmarkStart w:id="9473" w:name="_Toc64382055"/>
      <w:bookmarkStart w:id="9474" w:name="_Toc73964573"/>
      <w:bookmarkStart w:id="9475" w:name="_Toc88647183"/>
      <w:bookmarkStart w:id="9476" w:name="_Toc97883132"/>
      <w:bookmarkStart w:id="9477" w:name="_Toc98531711"/>
      <w:bookmarkStart w:id="9478" w:name="_Toc105517783"/>
      <w:bookmarkStart w:id="9479" w:name="_Toc106108674"/>
      <w:bookmarkStart w:id="9480" w:name="_Toc113657260"/>
      <w:bookmarkStart w:id="9481" w:name="_Toc114052480"/>
      <w:bookmarkStart w:id="9482" w:name="_Toc138846344"/>
      <w:r w:rsidRPr="008711EA">
        <w:t>9.2.3.39</w:t>
      </w:r>
      <w:r w:rsidRPr="008711EA">
        <w:tab/>
        <w:t>SON Information Report</w:t>
      </w:r>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9483" w:name="_Toc20953897"/>
      <w:bookmarkStart w:id="9484" w:name="_Toc29391075"/>
      <w:bookmarkStart w:id="9485" w:name="_Toc36551814"/>
      <w:bookmarkStart w:id="9486" w:name="_Toc45832050"/>
      <w:bookmarkStart w:id="9487" w:name="_Toc51763003"/>
      <w:bookmarkStart w:id="9488" w:name="_Toc64382056"/>
      <w:bookmarkStart w:id="9489" w:name="_Toc73964574"/>
      <w:bookmarkStart w:id="9490" w:name="_Toc88647184"/>
      <w:bookmarkStart w:id="9491" w:name="_Toc97883133"/>
      <w:bookmarkStart w:id="9492" w:name="_Toc98531712"/>
      <w:bookmarkStart w:id="9493" w:name="_Toc105517784"/>
      <w:bookmarkStart w:id="9494" w:name="_Toc106108675"/>
      <w:bookmarkStart w:id="9495" w:name="_Toc113657261"/>
      <w:bookmarkStart w:id="9496" w:name="_Toc114052481"/>
      <w:bookmarkStart w:id="9497" w:name="_Toc138846345"/>
      <w:r w:rsidRPr="008711EA">
        <w:t>9.2.3.40</w:t>
      </w:r>
      <w:r w:rsidRPr="008711EA">
        <w:tab/>
        <w:t>RLF Report Information</w:t>
      </w:r>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9498" w:name="_Toc20953898"/>
      <w:bookmarkStart w:id="9499" w:name="_Toc29391076"/>
      <w:bookmarkStart w:id="9500" w:name="_Toc36551815"/>
      <w:bookmarkStart w:id="9501" w:name="_Toc45832051"/>
      <w:bookmarkStart w:id="9502" w:name="_Toc51763004"/>
      <w:bookmarkStart w:id="9503" w:name="_Toc64382057"/>
      <w:bookmarkStart w:id="9504" w:name="_Toc73964575"/>
      <w:bookmarkStart w:id="9505" w:name="_Toc88647185"/>
      <w:bookmarkStart w:id="9506" w:name="_Toc97883134"/>
      <w:bookmarkStart w:id="9507" w:name="_Toc98531713"/>
      <w:bookmarkStart w:id="9508" w:name="_Toc105517785"/>
      <w:bookmarkStart w:id="9509" w:name="_Toc106108676"/>
      <w:bookmarkStart w:id="9510" w:name="_Toc113657262"/>
      <w:bookmarkStart w:id="9511" w:name="_Toc114052482"/>
      <w:bookmarkStart w:id="9512" w:name="_Toc138846346"/>
      <w:r w:rsidRPr="008711EA">
        <w:t>9.2.3.41</w:t>
      </w:r>
      <w:r w:rsidRPr="008711EA">
        <w:tab/>
      </w:r>
      <w:r w:rsidRPr="008711EA">
        <w:rPr>
          <w:rFonts w:eastAsia="SimSun"/>
          <w:lang w:eastAsia="zh-CN"/>
        </w:rPr>
        <w:t>Muting Pattern Information</w:t>
      </w:r>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9513" w:name="_Toc20953899"/>
      <w:bookmarkStart w:id="9514" w:name="_Toc29391077"/>
      <w:bookmarkStart w:id="9515" w:name="_Toc36551816"/>
      <w:bookmarkStart w:id="9516" w:name="_Toc45832052"/>
      <w:bookmarkStart w:id="9517" w:name="_Toc51763005"/>
      <w:bookmarkStart w:id="9518" w:name="_Toc64382058"/>
      <w:bookmarkStart w:id="9519" w:name="_Toc73964576"/>
      <w:bookmarkStart w:id="9520" w:name="_Toc88647186"/>
      <w:bookmarkStart w:id="9521" w:name="_Toc97883135"/>
      <w:bookmarkStart w:id="9522" w:name="_Toc98531714"/>
      <w:bookmarkStart w:id="9523" w:name="_Toc105517786"/>
      <w:bookmarkStart w:id="9524" w:name="_Toc106108677"/>
      <w:bookmarkStart w:id="9525" w:name="_Toc113657263"/>
      <w:bookmarkStart w:id="9526" w:name="_Toc114052483"/>
      <w:bookmarkStart w:id="9527" w:name="_Toc138846347"/>
      <w:r w:rsidRPr="008711EA">
        <w:t>9.2.3.42</w:t>
      </w:r>
      <w:r w:rsidRPr="008711EA">
        <w:tab/>
        <w:t>Synchronisation Information</w:t>
      </w:r>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9528" w:name="_Toc20953900"/>
      <w:bookmarkStart w:id="9529" w:name="_Toc29391078"/>
      <w:bookmarkStart w:id="9530" w:name="_Toc36551817"/>
      <w:bookmarkStart w:id="9531" w:name="_Toc45832053"/>
      <w:bookmarkStart w:id="9532" w:name="_Toc51763006"/>
      <w:bookmarkStart w:id="9533" w:name="_Toc64382059"/>
      <w:bookmarkStart w:id="9534" w:name="_Toc73964577"/>
      <w:bookmarkStart w:id="9535" w:name="_Toc88647187"/>
      <w:bookmarkStart w:id="9536" w:name="_Toc97883136"/>
      <w:bookmarkStart w:id="9537" w:name="_Toc98531715"/>
      <w:bookmarkStart w:id="9538" w:name="_Toc105517787"/>
      <w:bookmarkStart w:id="9539" w:name="_Toc106108678"/>
      <w:bookmarkStart w:id="9540" w:name="_Toc113657264"/>
      <w:bookmarkStart w:id="9541" w:name="_Toc114052484"/>
      <w:bookmarkStart w:id="9542" w:name="_Toc138846348"/>
      <w:r w:rsidRPr="008711EA">
        <w:t>9.2.3.43</w:t>
      </w:r>
      <w:r w:rsidRPr="008711EA">
        <w:tab/>
        <w:t>Listening Subframe Pattern</w:t>
      </w:r>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9543" w:name="_Toc20953901"/>
      <w:bookmarkStart w:id="9544" w:name="_Toc29391079"/>
      <w:bookmarkStart w:id="9545" w:name="_Toc36551818"/>
      <w:bookmarkStart w:id="9546" w:name="_Toc45832054"/>
      <w:bookmarkStart w:id="9547" w:name="_Toc51763007"/>
      <w:bookmarkStart w:id="9548" w:name="_Toc64382060"/>
      <w:bookmarkStart w:id="9549" w:name="_Toc73964578"/>
      <w:bookmarkStart w:id="9550" w:name="_Toc88647188"/>
      <w:bookmarkStart w:id="9551" w:name="_Toc97883137"/>
      <w:bookmarkStart w:id="9552" w:name="_Toc98531716"/>
      <w:bookmarkStart w:id="9553" w:name="_Toc105517788"/>
      <w:bookmarkStart w:id="9554" w:name="_Toc106108679"/>
      <w:bookmarkStart w:id="9555" w:name="_Toc113657265"/>
      <w:bookmarkStart w:id="9556" w:name="_Toc114052485"/>
      <w:bookmarkStart w:id="9557" w:name="_Toc138846349"/>
      <w:r w:rsidRPr="008711EA">
        <w:t>9.2.3.44</w:t>
      </w:r>
      <w:r w:rsidRPr="008711EA">
        <w:tab/>
        <w:t>MME Group ID</w:t>
      </w:r>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F636DB">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9558" w:name="_Toc20953902"/>
      <w:bookmarkStart w:id="9559" w:name="_Toc29391080"/>
      <w:bookmarkStart w:id="9560" w:name="_Toc36551819"/>
      <w:bookmarkStart w:id="9561" w:name="_Toc45832055"/>
      <w:bookmarkStart w:id="9562" w:name="_Toc51763008"/>
      <w:bookmarkStart w:id="9563" w:name="_Toc64382061"/>
      <w:bookmarkStart w:id="9564" w:name="_Toc73964579"/>
      <w:bookmarkStart w:id="9565" w:name="_Toc88647189"/>
      <w:bookmarkStart w:id="9566" w:name="_Toc97883138"/>
      <w:bookmarkStart w:id="9567" w:name="_Toc98531717"/>
      <w:bookmarkStart w:id="9568" w:name="_Toc105517789"/>
      <w:bookmarkStart w:id="9569" w:name="_Toc106108680"/>
      <w:bookmarkStart w:id="9570" w:name="_Toc113657266"/>
      <w:bookmarkStart w:id="9571" w:name="_Toc114052486"/>
      <w:bookmarkStart w:id="9572" w:name="_Toc138846350"/>
      <w:r w:rsidRPr="008711EA">
        <w:t>9.2.3.45</w:t>
      </w:r>
      <w:r w:rsidRPr="008711EA">
        <w:tab/>
        <w:t>Additional GUTI</w:t>
      </w:r>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9573" w:name="_Toc20953903"/>
      <w:bookmarkStart w:id="9574" w:name="_Toc29391081"/>
      <w:bookmarkStart w:id="9575" w:name="_Toc36551820"/>
      <w:bookmarkStart w:id="9576" w:name="_Toc45832056"/>
      <w:bookmarkStart w:id="9577" w:name="_Toc51763009"/>
      <w:bookmarkStart w:id="9578" w:name="_Toc64382062"/>
      <w:bookmarkStart w:id="9579" w:name="_Toc73964580"/>
      <w:bookmarkStart w:id="9580" w:name="_Toc88647190"/>
      <w:bookmarkStart w:id="9581" w:name="_Toc97883139"/>
      <w:bookmarkStart w:id="9582" w:name="_Toc98531718"/>
      <w:bookmarkStart w:id="9583" w:name="_Toc105517790"/>
      <w:bookmarkStart w:id="9584" w:name="_Toc106108681"/>
      <w:bookmarkStart w:id="9585" w:name="_Toc113657267"/>
      <w:bookmarkStart w:id="9586" w:name="_Toc114052487"/>
      <w:bookmarkStart w:id="9587" w:name="_Toc138846351"/>
      <w:r w:rsidRPr="008711EA">
        <w:rPr>
          <w:rFonts w:eastAsia="Batang"/>
        </w:rPr>
        <w:t>9.2.3.46</w:t>
      </w:r>
      <w:r w:rsidRPr="008711EA">
        <w:rPr>
          <w:rFonts w:eastAsia="Batang"/>
        </w:rPr>
        <w:tab/>
        <w:t>Extended UE Identity Index Value</w:t>
      </w:r>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9588" w:name="_Toc20953904"/>
      <w:bookmarkStart w:id="9589" w:name="_Toc29391082"/>
      <w:bookmarkStart w:id="9590" w:name="_Toc36551821"/>
      <w:bookmarkStart w:id="9591" w:name="_Toc45832057"/>
      <w:bookmarkStart w:id="9592" w:name="_Toc51763010"/>
      <w:bookmarkStart w:id="9593" w:name="_Toc64382063"/>
      <w:bookmarkStart w:id="9594" w:name="_Toc73964581"/>
      <w:bookmarkStart w:id="9595" w:name="_Toc88647191"/>
      <w:bookmarkStart w:id="9596" w:name="_Toc97883140"/>
      <w:bookmarkStart w:id="9597" w:name="_Toc98531719"/>
      <w:bookmarkStart w:id="9598" w:name="_Toc105517791"/>
      <w:bookmarkStart w:id="9599" w:name="_Toc106108682"/>
      <w:bookmarkStart w:id="9600" w:name="_Toc113657268"/>
      <w:bookmarkStart w:id="9601" w:name="_Toc114052488"/>
      <w:bookmarkStart w:id="9602" w:name="_Toc138846352"/>
      <w:r w:rsidRPr="008711EA">
        <w:rPr>
          <w:rFonts w:eastAsia="Batang"/>
        </w:rPr>
        <w:t>9.2.3.47</w:t>
      </w:r>
      <w:r w:rsidRPr="008711EA">
        <w:rPr>
          <w:rFonts w:eastAsia="Batang"/>
        </w:rPr>
        <w:tab/>
        <w:t>NB-IoT UE Identity Index Value</w:t>
      </w:r>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9603" w:name="_Toc20953905"/>
      <w:bookmarkStart w:id="9604" w:name="_Toc29391083"/>
      <w:bookmarkStart w:id="9605" w:name="_Toc36551822"/>
      <w:bookmarkStart w:id="9606" w:name="_Toc45832058"/>
      <w:bookmarkStart w:id="9607" w:name="_Toc51763011"/>
      <w:bookmarkStart w:id="9608" w:name="_Toc64382064"/>
      <w:bookmarkStart w:id="9609" w:name="_Toc73964582"/>
      <w:bookmarkStart w:id="9610" w:name="_Toc88647192"/>
      <w:bookmarkStart w:id="9611" w:name="_Toc97883141"/>
      <w:bookmarkStart w:id="9612" w:name="_Toc98531720"/>
      <w:bookmarkStart w:id="9613" w:name="_Toc105517792"/>
      <w:bookmarkStart w:id="9614" w:name="_Toc106108683"/>
      <w:bookmarkStart w:id="9615" w:name="_Toc113657269"/>
      <w:bookmarkStart w:id="9616" w:name="_Toc114052489"/>
      <w:bookmarkStart w:id="9617" w:name="_Toc138846353"/>
      <w:r w:rsidRPr="008711EA">
        <w:t>9.2.3.48</w:t>
      </w:r>
      <w:r w:rsidRPr="008711EA">
        <w:tab/>
        <w:t>DL NAS PDU Delivey Request</w:t>
      </w:r>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9618" w:name="_Toc20953906"/>
      <w:bookmarkStart w:id="9619" w:name="_Toc29391084"/>
      <w:bookmarkStart w:id="9620" w:name="_Toc36551823"/>
      <w:bookmarkStart w:id="9621" w:name="_Toc45832059"/>
      <w:bookmarkStart w:id="9622" w:name="_Toc51763012"/>
      <w:bookmarkStart w:id="9623" w:name="_Toc64382065"/>
      <w:bookmarkStart w:id="9624" w:name="_Toc73964583"/>
      <w:bookmarkStart w:id="9625" w:name="_Toc88647193"/>
      <w:bookmarkStart w:id="9626" w:name="_Toc97883142"/>
      <w:bookmarkStart w:id="9627" w:name="_Toc98531721"/>
      <w:bookmarkStart w:id="9628" w:name="_Toc105517793"/>
      <w:bookmarkStart w:id="9629" w:name="_Toc106108684"/>
      <w:bookmarkStart w:id="9630" w:name="_Toc113657270"/>
      <w:bookmarkStart w:id="9631" w:name="_Toc114052490"/>
      <w:bookmarkStart w:id="9632" w:name="_Toc138846354"/>
      <w:r w:rsidRPr="008711EA">
        <w:t>9.2.3.49</w:t>
      </w:r>
      <w:r w:rsidRPr="008711EA">
        <w:tab/>
        <w:t>DL CP Security Information</w:t>
      </w:r>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9633" w:name="_Toc20953907"/>
      <w:bookmarkStart w:id="9634" w:name="_Toc29391085"/>
      <w:bookmarkStart w:id="9635" w:name="_Toc36551824"/>
      <w:bookmarkStart w:id="9636" w:name="_Toc45832060"/>
      <w:bookmarkStart w:id="9637" w:name="_Toc51763013"/>
      <w:bookmarkStart w:id="9638" w:name="_Toc64382066"/>
      <w:bookmarkStart w:id="9639" w:name="_Toc73964584"/>
      <w:bookmarkStart w:id="9640" w:name="_Toc88647194"/>
      <w:bookmarkStart w:id="9641" w:name="_Toc97883143"/>
      <w:bookmarkStart w:id="9642" w:name="_Toc98531722"/>
      <w:bookmarkStart w:id="9643" w:name="_Toc105517794"/>
      <w:bookmarkStart w:id="9644" w:name="_Toc106108685"/>
      <w:bookmarkStart w:id="9645" w:name="_Toc113657271"/>
      <w:bookmarkStart w:id="9646" w:name="_Toc114052491"/>
      <w:bookmarkStart w:id="9647" w:name="_Toc138846355"/>
      <w:r w:rsidRPr="008711EA">
        <w:t>9.2.3.50</w:t>
      </w:r>
      <w:r w:rsidRPr="008711EA">
        <w:tab/>
        <w:t>UL CP Security Information</w:t>
      </w:r>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9648" w:name="_Toc20953908"/>
      <w:bookmarkStart w:id="9649" w:name="_Toc29391086"/>
      <w:bookmarkStart w:id="9650" w:name="_Toc36551825"/>
      <w:bookmarkStart w:id="9651" w:name="_Toc45832061"/>
      <w:bookmarkStart w:id="9652" w:name="_Toc51763014"/>
      <w:bookmarkStart w:id="9653" w:name="_Toc64382067"/>
      <w:bookmarkStart w:id="9654" w:name="_Toc73964585"/>
      <w:bookmarkStart w:id="9655" w:name="_Toc88647195"/>
      <w:bookmarkStart w:id="9656" w:name="_Toc97883144"/>
      <w:bookmarkStart w:id="9657" w:name="_Toc98531723"/>
      <w:bookmarkStart w:id="9658" w:name="_Toc105517795"/>
      <w:bookmarkStart w:id="9659" w:name="_Toc106108686"/>
      <w:bookmarkStart w:id="9660" w:name="_Toc113657272"/>
      <w:bookmarkStart w:id="9661" w:name="_Toc114052492"/>
      <w:bookmarkStart w:id="9662" w:name="_Toc138846356"/>
      <w:r w:rsidRPr="008711EA">
        <w:t>9.2.3.</w:t>
      </w:r>
      <w:r w:rsidR="002A5F26" w:rsidRPr="008711EA">
        <w:t>51</w:t>
      </w:r>
      <w:r w:rsidRPr="008711EA">
        <w:tab/>
        <w:t>UE Capability Info Request</w:t>
      </w:r>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9663" w:name="_Toc20953909"/>
      <w:bookmarkStart w:id="9664" w:name="_Toc29391087"/>
      <w:bookmarkStart w:id="9665" w:name="_Toc36551826"/>
      <w:bookmarkStart w:id="9666" w:name="_Toc45832062"/>
      <w:bookmarkStart w:id="9667" w:name="_Toc51763015"/>
      <w:bookmarkStart w:id="9668" w:name="_Toc64382068"/>
      <w:bookmarkStart w:id="9669" w:name="_Toc73964586"/>
      <w:bookmarkStart w:id="9670" w:name="_Toc88647196"/>
      <w:bookmarkStart w:id="9671" w:name="_Toc97883145"/>
      <w:bookmarkStart w:id="9672" w:name="_Toc98531724"/>
      <w:bookmarkStart w:id="9673" w:name="_Toc105517796"/>
      <w:bookmarkStart w:id="9674" w:name="_Toc106108687"/>
      <w:bookmarkStart w:id="9675" w:name="_Toc113657273"/>
      <w:bookmarkStart w:id="9676" w:name="_Toc114052493"/>
      <w:bookmarkStart w:id="9677" w:name="_Toc138846357"/>
      <w:r w:rsidRPr="008711EA">
        <w:rPr>
          <w:rFonts w:eastAsia="SimSun"/>
          <w:szCs w:val="24"/>
        </w:rPr>
        <w:t>9.2.3.52</w:t>
      </w:r>
      <w:r w:rsidRPr="008711EA">
        <w:rPr>
          <w:rFonts w:eastAsia="SimSun"/>
          <w:szCs w:val="24"/>
        </w:rPr>
        <w:tab/>
        <w:t>5GS TAI</w:t>
      </w:r>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9678" w:name="_Toc20953910"/>
      <w:bookmarkStart w:id="9679" w:name="_Toc29391088"/>
      <w:bookmarkStart w:id="9680" w:name="_Toc36551827"/>
      <w:bookmarkStart w:id="9681" w:name="_Toc45832063"/>
      <w:bookmarkStart w:id="9682" w:name="_Toc51763016"/>
      <w:bookmarkStart w:id="9683" w:name="_Toc64382069"/>
      <w:bookmarkStart w:id="9684" w:name="_Toc73964587"/>
      <w:bookmarkStart w:id="9685" w:name="_Toc88647197"/>
      <w:bookmarkStart w:id="9686" w:name="_Toc97883146"/>
      <w:bookmarkStart w:id="9687" w:name="_Toc98531725"/>
      <w:bookmarkStart w:id="9688" w:name="_Toc105517797"/>
      <w:bookmarkStart w:id="9689" w:name="_Toc106108688"/>
      <w:bookmarkStart w:id="9690" w:name="_Toc113657274"/>
      <w:bookmarkStart w:id="9691" w:name="_Toc114052494"/>
      <w:bookmarkStart w:id="9692" w:name="_Toc138846358"/>
      <w:r w:rsidRPr="008711EA">
        <w:rPr>
          <w:rFonts w:eastAsia="SimSun"/>
          <w:szCs w:val="24"/>
        </w:rPr>
        <w:t>9.2.3.53</w:t>
      </w:r>
      <w:r w:rsidRPr="008711EA">
        <w:rPr>
          <w:rFonts w:eastAsia="SimSun"/>
          <w:szCs w:val="24"/>
        </w:rPr>
        <w:tab/>
        <w:t>5GS TAC</w:t>
      </w:r>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9693" w:name="_Toc20953911"/>
      <w:bookmarkStart w:id="9694" w:name="_Toc29391089"/>
      <w:bookmarkStart w:id="9695" w:name="_Toc36551828"/>
      <w:bookmarkStart w:id="9696" w:name="_Toc45832064"/>
      <w:bookmarkStart w:id="9697" w:name="_Toc51763017"/>
      <w:bookmarkStart w:id="9698" w:name="_Toc64382070"/>
      <w:bookmarkStart w:id="9699" w:name="_Toc73964588"/>
      <w:bookmarkStart w:id="9700" w:name="_Toc88647198"/>
      <w:bookmarkStart w:id="9701" w:name="_Toc97883147"/>
      <w:bookmarkStart w:id="9702" w:name="_Toc98531726"/>
      <w:bookmarkStart w:id="9703" w:name="_Toc105517798"/>
      <w:bookmarkStart w:id="9704" w:name="_Toc106108689"/>
      <w:bookmarkStart w:id="9705" w:name="_Toc113657275"/>
      <w:bookmarkStart w:id="9706" w:name="_Toc114052495"/>
      <w:bookmarkStart w:id="9707" w:name="_Toc138846359"/>
      <w:r w:rsidRPr="008711EA">
        <w:t>9.2.3.54</w:t>
      </w:r>
      <w:r w:rsidRPr="008711EA">
        <w:tab/>
        <w:t>End Indication</w:t>
      </w:r>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9708" w:name="_Toc20953912"/>
      <w:bookmarkStart w:id="9709" w:name="_Toc29391090"/>
      <w:bookmarkStart w:id="9710" w:name="_Toc36551829"/>
      <w:bookmarkStart w:id="9711" w:name="_Toc45832065"/>
      <w:bookmarkStart w:id="9712" w:name="_Toc51763018"/>
      <w:bookmarkStart w:id="9713" w:name="_Toc64382071"/>
      <w:bookmarkStart w:id="9714" w:name="_Toc73964589"/>
      <w:bookmarkStart w:id="9715" w:name="_Toc88647199"/>
      <w:bookmarkStart w:id="9716" w:name="_Toc97883148"/>
      <w:bookmarkStart w:id="9717" w:name="_Toc98531727"/>
      <w:bookmarkStart w:id="9718" w:name="_Toc105517799"/>
      <w:bookmarkStart w:id="9719" w:name="_Toc106108690"/>
      <w:bookmarkStart w:id="9720" w:name="_Toc113657276"/>
      <w:bookmarkStart w:id="9721" w:name="_Toc114052496"/>
      <w:bookmarkStart w:id="9722" w:name="_Toc138846360"/>
      <w:r w:rsidRPr="008711EA">
        <w:rPr>
          <w:rFonts w:eastAsia="Batang"/>
        </w:rPr>
        <w:t>9.2.3.55</w:t>
      </w:r>
      <w:r w:rsidRPr="008711EA">
        <w:rPr>
          <w:rFonts w:eastAsia="Batang"/>
        </w:rPr>
        <w:tab/>
        <w:t>Pending Data Indication</w:t>
      </w:r>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F636DB">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9723" w:name="_Toc98531728"/>
      <w:bookmarkStart w:id="9724" w:name="_Toc105517800"/>
      <w:bookmarkStart w:id="9725" w:name="_Toc106108691"/>
      <w:bookmarkStart w:id="9726" w:name="_Toc113657277"/>
      <w:bookmarkStart w:id="9727" w:name="_Toc114052497"/>
      <w:bookmarkStart w:id="9728" w:name="_Toc138846361"/>
      <w:r w:rsidRPr="008711EA">
        <w:t>9.2.3.</w:t>
      </w:r>
      <w:r>
        <w:t>56</w:t>
      </w:r>
      <w:r w:rsidRPr="008711EA">
        <w:tab/>
      </w:r>
      <w:r>
        <w:t>LTE NTN TAI Information</w:t>
      </w:r>
      <w:bookmarkEnd w:id="9723"/>
      <w:bookmarkEnd w:id="9724"/>
      <w:bookmarkEnd w:id="9725"/>
      <w:bookmarkEnd w:id="9726"/>
      <w:bookmarkEnd w:id="9727"/>
      <w:bookmarkEnd w:id="9728"/>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6C65B2">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9729" w:name="_Toc20953913"/>
      <w:bookmarkStart w:id="9730" w:name="_Toc29391091"/>
      <w:bookmarkStart w:id="9731" w:name="_Toc36551830"/>
      <w:bookmarkStart w:id="9732" w:name="_Toc45832066"/>
      <w:bookmarkStart w:id="9733" w:name="_Toc51763019"/>
      <w:bookmarkStart w:id="9734" w:name="_Toc64382072"/>
      <w:bookmarkStart w:id="9735" w:name="_Toc73964590"/>
      <w:bookmarkStart w:id="9736" w:name="_Toc88647200"/>
      <w:bookmarkStart w:id="9737" w:name="_Toc97883149"/>
      <w:bookmarkStart w:id="9738" w:name="_Toc98531729"/>
      <w:bookmarkStart w:id="9739" w:name="_Toc105517801"/>
      <w:bookmarkStart w:id="9740" w:name="_Toc106108692"/>
      <w:bookmarkStart w:id="9741" w:name="_Toc113657278"/>
      <w:bookmarkStart w:id="9742" w:name="_Toc114052498"/>
      <w:bookmarkStart w:id="9743" w:name="_Toc138846362"/>
      <w:r w:rsidRPr="008711EA">
        <w:t>9.3</w:t>
      </w:r>
      <w:r w:rsidRPr="008711EA">
        <w:tab/>
        <w:t>Message and Information Element Abstract Syntax (with ASN.1)</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p>
    <w:p w14:paraId="69C698E1" w14:textId="77777777" w:rsidR="000E2576" w:rsidRPr="008711EA" w:rsidRDefault="000E2576" w:rsidP="000E2576">
      <w:pPr>
        <w:pStyle w:val="Heading3"/>
      </w:pPr>
      <w:bookmarkStart w:id="9744" w:name="_Toc20953914"/>
      <w:bookmarkStart w:id="9745" w:name="_Toc29391092"/>
      <w:bookmarkStart w:id="9746" w:name="_Toc36551831"/>
      <w:bookmarkStart w:id="9747" w:name="_Toc45832067"/>
      <w:bookmarkStart w:id="9748" w:name="_Toc51763020"/>
      <w:bookmarkStart w:id="9749" w:name="_Toc64382073"/>
      <w:bookmarkStart w:id="9750" w:name="_Toc73964591"/>
      <w:bookmarkStart w:id="9751" w:name="_Toc88647201"/>
      <w:bookmarkStart w:id="9752" w:name="_Toc97883150"/>
      <w:bookmarkStart w:id="9753" w:name="_Toc98531730"/>
      <w:bookmarkStart w:id="9754" w:name="_Toc105517802"/>
      <w:bookmarkStart w:id="9755" w:name="_Toc106108693"/>
      <w:bookmarkStart w:id="9756" w:name="_Toc113657279"/>
      <w:bookmarkStart w:id="9757" w:name="_Toc114052499"/>
      <w:bookmarkStart w:id="9758" w:name="_Toc138846363"/>
      <w:r w:rsidRPr="008711EA">
        <w:t>9.3.0</w:t>
      </w:r>
      <w:r w:rsidRPr="008711EA">
        <w:tab/>
        <w:t>General</w:t>
      </w:r>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9759" w:name="_Toc20953915"/>
      <w:bookmarkStart w:id="9760" w:name="_Toc29391093"/>
      <w:bookmarkStart w:id="9761" w:name="_Toc36551832"/>
      <w:bookmarkStart w:id="9762" w:name="_Toc45832068"/>
      <w:bookmarkStart w:id="9763" w:name="_Toc51763021"/>
      <w:bookmarkStart w:id="9764" w:name="_Toc64382074"/>
      <w:bookmarkStart w:id="9765" w:name="_Toc73964592"/>
      <w:bookmarkStart w:id="9766" w:name="_Toc88647202"/>
      <w:bookmarkStart w:id="9767" w:name="_Toc97883151"/>
      <w:bookmarkStart w:id="9768" w:name="_Toc98531731"/>
      <w:bookmarkStart w:id="9769" w:name="_Toc105517803"/>
      <w:bookmarkStart w:id="9770" w:name="_Toc106108694"/>
      <w:bookmarkStart w:id="9771" w:name="_Toc113657280"/>
      <w:bookmarkStart w:id="9772" w:name="_Toc114052500"/>
      <w:bookmarkStart w:id="9773" w:name="_Toc138846364"/>
      <w:r w:rsidRPr="008711EA">
        <w:t>9.3.1</w:t>
      </w:r>
      <w:r w:rsidRPr="008711EA">
        <w:tab/>
        <w:t>Usage of private message mechanism for non-standard use</w:t>
      </w:r>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r w:rsidRPr="008711EA">
        <w:br w:type="page"/>
      </w:r>
      <w:bookmarkStart w:id="9774" w:name="_Toc20953916"/>
      <w:bookmarkStart w:id="9775" w:name="_Toc29391094"/>
      <w:bookmarkStart w:id="9776" w:name="_Toc36551833"/>
      <w:bookmarkStart w:id="9777" w:name="_Toc45832069"/>
      <w:bookmarkStart w:id="9778" w:name="_Toc51763022"/>
      <w:bookmarkStart w:id="9779" w:name="_Toc64382075"/>
      <w:bookmarkStart w:id="9780" w:name="_Toc73964593"/>
      <w:bookmarkStart w:id="9781" w:name="_Toc88647203"/>
      <w:bookmarkStart w:id="9782" w:name="_Toc97883152"/>
      <w:bookmarkStart w:id="9783" w:name="_Toc98531732"/>
      <w:bookmarkStart w:id="9784" w:name="_Toc105517804"/>
      <w:bookmarkStart w:id="9785" w:name="_Toc106108695"/>
      <w:bookmarkStart w:id="9786" w:name="_Toc113657281"/>
      <w:bookmarkStart w:id="9787" w:name="_Toc114052501"/>
      <w:bookmarkStart w:id="9788" w:name="_Toc138846365"/>
      <w:r w:rsidRPr="008711EA">
        <w:t>9.3.2</w:t>
      </w:r>
      <w:r w:rsidRPr="008711EA">
        <w:tab/>
        <w:t>Elementary Procedure Definitions</w:t>
      </w:r>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r w:rsidRPr="008711EA">
        <w:br w:type="page"/>
      </w:r>
      <w:bookmarkStart w:id="9789" w:name="_Toc20953917"/>
      <w:bookmarkStart w:id="9790" w:name="_Toc29391095"/>
      <w:bookmarkStart w:id="9791" w:name="_Toc36551834"/>
      <w:bookmarkStart w:id="9792" w:name="_Toc45832070"/>
      <w:bookmarkStart w:id="9793" w:name="_Toc51763023"/>
      <w:bookmarkStart w:id="9794" w:name="_Toc64382076"/>
      <w:bookmarkStart w:id="9795" w:name="_Toc73964594"/>
      <w:bookmarkStart w:id="9796" w:name="_Toc88647204"/>
      <w:bookmarkStart w:id="9797" w:name="_Toc97883153"/>
      <w:bookmarkStart w:id="9798" w:name="_Toc98531733"/>
      <w:bookmarkStart w:id="9799" w:name="_Toc105517805"/>
      <w:bookmarkStart w:id="9800" w:name="_Toc106108696"/>
      <w:bookmarkStart w:id="9801" w:name="_Toc113657282"/>
      <w:bookmarkStart w:id="9802" w:name="_Toc114052502"/>
      <w:bookmarkStart w:id="9803" w:name="_Toc138846366"/>
      <w:r w:rsidRPr="008711EA">
        <w:t>9.3.3</w:t>
      </w:r>
      <w:r w:rsidRPr="008711EA">
        <w:tab/>
        <w:t>PDU Definitions</w:t>
      </w:r>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9804" w:name="_Hlk511819198"/>
      <w:r w:rsidRPr="008711EA">
        <w:rPr>
          <w:noProof w:val="0"/>
          <w:snapToGrid w:val="0"/>
        </w:rPr>
        <w:t>AerialUEsubscriptionInformation</w:t>
      </w:r>
      <w:bookmarkEnd w:id="9804"/>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E7A248D" w14:textId="77777777" w:rsidR="00AF2DB3" w:rsidRPr="00986899" w:rsidRDefault="00AF2DB3" w:rsidP="00AF2DB3">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ProtocolIE-ContainerPairList{},</w:t>
      </w:r>
    </w:p>
    <w:p w14:paraId="2E4EB807" w14:textId="77777777" w:rsidR="000E2576" w:rsidRPr="008711EA" w:rsidRDefault="000E2576" w:rsidP="000E2576">
      <w:pPr>
        <w:pStyle w:val="PL"/>
        <w:rPr>
          <w:noProof w:val="0"/>
          <w:snapToGrid w:val="0"/>
        </w:rPr>
      </w:pPr>
      <w:r w:rsidRPr="008711EA">
        <w:rPr>
          <w:noProof w:val="0"/>
          <w:snapToGrid w:val="0"/>
        </w:rPr>
        <w:tab/>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6F6D8026" w14:textId="77777777" w:rsidR="000E2576" w:rsidRPr="008711EA" w:rsidRDefault="00CF7048" w:rsidP="00CF7048">
      <w:pPr>
        <w:pStyle w:val="PL"/>
        <w:rPr>
          <w:noProof w:val="0"/>
          <w:snapToGrid w:val="0"/>
        </w:rPr>
      </w:pPr>
      <w:r>
        <w:rPr>
          <w:noProof w:val="0"/>
          <w:snapToGrid w:val="0"/>
        </w:rPr>
        <w:tab/>
      </w:r>
      <w:r w:rsidRPr="006946CA">
        <w:rPr>
          <w:noProof w:val="0"/>
          <w:snapToGrid w:val="0"/>
        </w:rPr>
        <w:t>id-E-RABToBeUpdatedItem</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5365DE37"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DA5D50A"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5DEACCFA"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13C685D7"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4D94A1D"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7EFD1917"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B89066"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94BF98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4285966"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D5CCED1"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9805"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9805"/>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68D7971F" w14:textId="38591427" w:rsidR="000E2576" w:rsidRPr="008711EA" w:rsidRDefault="00033C5A" w:rsidP="00033C5A">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70F49317"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49143244" w14:textId="1807128C" w:rsidR="002A0101" w:rsidRPr="008711EA" w:rsidRDefault="00033C5A"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26D94939" w14:textId="77777777" w:rsidR="000E2576" w:rsidRPr="00986899" w:rsidRDefault="002A0101" w:rsidP="000E2576">
      <w:pPr>
        <w:pStyle w:val="PL"/>
        <w:rPr>
          <w:noProof w:val="0"/>
          <w:lang w:val="fr-FR"/>
        </w:rPr>
      </w:pPr>
      <w:r w:rsidRPr="008711EA">
        <w:rPr>
          <w:noProof w:val="0"/>
        </w:rPr>
        <w:tab/>
      </w:r>
      <w:r w:rsidR="000E2576" w:rsidRPr="00986899">
        <w:rPr>
          <w:noProof w:val="0"/>
          <w:lang w:val="fr-FR"/>
        </w:rPr>
        <w:t>...</w:t>
      </w:r>
    </w:p>
    <w:p w14:paraId="78DAE679" w14:textId="77777777" w:rsidR="000E2576" w:rsidRPr="00986899" w:rsidRDefault="000E2576" w:rsidP="000E2576">
      <w:pPr>
        <w:pStyle w:val="PL"/>
        <w:rPr>
          <w:noProof w:val="0"/>
          <w:lang w:val="fr-FR"/>
        </w:rPr>
      </w:pPr>
      <w:r w:rsidRPr="00986899">
        <w:rPr>
          <w:noProof w:val="0"/>
          <w:lang w:val="fr-FR"/>
        </w:rPr>
        <w:t>}</w:t>
      </w:r>
    </w:p>
    <w:p w14:paraId="00C896D6" w14:textId="77777777" w:rsidR="000E2576" w:rsidRPr="00986899" w:rsidRDefault="000E2576" w:rsidP="000E2576">
      <w:pPr>
        <w:pStyle w:val="PL"/>
        <w:rPr>
          <w:noProof w:val="0"/>
          <w:lang w:val="fr-FR"/>
        </w:rPr>
      </w:pPr>
    </w:p>
    <w:p w14:paraId="2A4F525B" w14:textId="77777777" w:rsidR="000E2576" w:rsidRPr="00986899" w:rsidRDefault="000E2576" w:rsidP="000E2576">
      <w:pPr>
        <w:pStyle w:val="PL"/>
        <w:rPr>
          <w:noProof w:val="0"/>
          <w:lang w:val="fr-FR"/>
        </w:rPr>
      </w:pPr>
      <w:r w:rsidRPr="00986899">
        <w:rPr>
          <w:noProof w:val="0"/>
          <w:lang w:val="fr-FR"/>
        </w:rPr>
        <w:t>-- **************************************************************</w:t>
      </w:r>
    </w:p>
    <w:p w14:paraId="401732E5" w14:textId="77777777" w:rsidR="000E2576" w:rsidRPr="00986899" w:rsidRDefault="000E2576" w:rsidP="000E2576">
      <w:pPr>
        <w:pStyle w:val="PL"/>
        <w:rPr>
          <w:noProof w:val="0"/>
          <w:lang w:val="fr-FR"/>
        </w:rPr>
      </w:pPr>
      <w:r w:rsidRPr="00986899">
        <w:rPr>
          <w:noProof w:val="0"/>
          <w:lang w:val="fr-FR"/>
        </w:rPr>
        <w:t>--</w:t>
      </w:r>
    </w:p>
    <w:p w14:paraId="55084542" w14:textId="77777777" w:rsidR="000E2576" w:rsidRPr="00986899" w:rsidRDefault="000E2576" w:rsidP="000E2576">
      <w:pPr>
        <w:pStyle w:val="PL"/>
        <w:rPr>
          <w:noProof w:val="0"/>
          <w:lang w:val="fr-FR"/>
        </w:rPr>
      </w:pPr>
      <w:r w:rsidRPr="00986899">
        <w:rPr>
          <w:noProof w:val="0"/>
          <w:lang w:val="fr-FR"/>
        </w:rPr>
        <w:t xml:space="preserve">-- </w:t>
      </w:r>
      <w:r w:rsidRPr="00986899">
        <w:rPr>
          <w:noProof w:val="0"/>
          <w:lang w:val="fr-FR" w:eastAsia="zh-CN"/>
        </w:rPr>
        <w:t>Retrieve UE Information</w:t>
      </w:r>
      <w:r w:rsidRPr="00986899">
        <w:rPr>
          <w:noProof w:val="0"/>
          <w:lang w:val="fr-FR"/>
        </w:rPr>
        <w:t xml:space="preserve"> </w:t>
      </w:r>
    </w:p>
    <w:p w14:paraId="3955D0D7" w14:textId="77777777" w:rsidR="000E2576" w:rsidRPr="00986899" w:rsidRDefault="000E2576" w:rsidP="000E2576">
      <w:pPr>
        <w:pStyle w:val="PL"/>
        <w:rPr>
          <w:noProof w:val="0"/>
          <w:lang w:val="fr-FR"/>
        </w:rPr>
      </w:pPr>
      <w:r w:rsidRPr="00986899">
        <w:rPr>
          <w:noProof w:val="0"/>
          <w:lang w:val="fr-FR"/>
        </w:rPr>
        <w:t>--</w:t>
      </w:r>
    </w:p>
    <w:p w14:paraId="2C39961B" w14:textId="77777777" w:rsidR="000E2576" w:rsidRPr="00986899" w:rsidRDefault="000E2576" w:rsidP="000E2576">
      <w:pPr>
        <w:pStyle w:val="PL"/>
        <w:rPr>
          <w:noProof w:val="0"/>
          <w:lang w:val="fr-FR"/>
        </w:rPr>
      </w:pPr>
      <w:r w:rsidRPr="00986899">
        <w:rPr>
          <w:noProof w:val="0"/>
          <w:lang w:val="fr-FR"/>
        </w:rPr>
        <w:t>-- **************************************************************</w:t>
      </w:r>
    </w:p>
    <w:p w14:paraId="38406705" w14:textId="77777777" w:rsidR="000E2576" w:rsidRPr="00986899" w:rsidRDefault="000E2576" w:rsidP="000E2576">
      <w:pPr>
        <w:pStyle w:val="PL"/>
        <w:rPr>
          <w:noProof w:val="0"/>
          <w:lang w:val="fr-FR" w:eastAsia="zh-CN"/>
        </w:rPr>
      </w:pPr>
    </w:p>
    <w:p w14:paraId="19BD0329"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 xml:space="preserve"> ::= SEQUENCE {</w:t>
      </w:r>
    </w:p>
    <w:p w14:paraId="032EF5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RetrieveUEInformation</w:t>
      </w:r>
      <w:r w:rsidRPr="00986899">
        <w:rPr>
          <w:noProof w:val="0"/>
          <w:lang w:val="fr-FR"/>
        </w:rPr>
        <w:t>IEs} },</w:t>
      </w:r>
    </w:p>
    <w:p w14:paraId="3B84F6F8" w14:textId="77777777" w:rsidR="000E2576" w:rsidRPr="00986899" w:rsidRDefault="000E2576" w:rsidP="000E2576">
      <w:pPr>
        <w:pStyle w:val="PL"/>
        <w:rPr>
          <w:noProof w:val="0"/>
          <w:lang w:val="fr-FR"/>
        </w:rPr>
      </w:pPr>
      <w:r w:rsidRPr="00986899">
        <w:rPr>
          <w:noProof w:val="0"/>
          <w:lang w:val="fr-FR"/>
        </w:rPr>
        <w:tab/>
        <w:t>...</w:t>
      </w:r>
    </w:p>
    <w:p w14:paraId="77034ED3" w14:textId="77777777" w:rsidR="000E2576" w:rsidRPr="00986899" w:rsidRDefault="000E2576" w:rsidP="000E2576">
      <w:pPr>
        <w:pStyle w:val="PL"/>
        <w:rPr>
          <w:noProof w:val="0"/>
          <w:lang w:val="fr-FR"/>
        </w:rPr>
      </w:pPr>
      <w:r w:rsidRPr="00986899">
        <w:rPr>
          <w:noProof w:val="0"/>
          <w:lang w:val="fr-FR"/>
        </w:rPr>
        <w:t>}</w:t>
      </w:r>
    </w:p>
    <w:p w14:paraId="54F3F77A" w14:textId="77777777" w:rsidR="000E2576" w:rsidRPr="00986899" w:rsidRDefault="000E2576" w:rsidP="000E2576">
      <w:pPr>
        <w:pStyle w:val="PL"/>
        <w:rPr>
          <w:noProof w:val="0"/>
          <w:lang w:val="fr-FR"/>
        </w:rPr>
      </w:pPr>
    </w:p>
    <w:p w14:paraId="2E69E2DB"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IEs S1AP-PROTOCOL-IES ::= {</w:t>
      </w:r>
    </w:p>
    <w:p w14:paraId="2F30B5BD" w14:textId="77777777" w:rsidR="000E2576" w:rsidRPr="00986899"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986899">
        <w:rPr>
          <w:noProof w:val="0"/>
          <w:lang w:val="fr-FR"/>
        </w:rPr>
        <w:tab/>
      </w:r>
      <w:r w:rsidRPr="00986899">
        <w:rPr>
          <w:noProof w:val="0"/>
          <w:snapToGrid w:val="0"/>
          <w:lang w:val="fr-FR"/>
        </w:rPr>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r w:rsidRPr="00986899">
        <w:rPr>
          <w:noProof w:val="0"/>
          <w:snapToGrid w:val="0"/>
          <w:lang w:val="fr-FR" w:eastAsia="zh-CN"/>
        </w:rPr>
        <w:t>,</w:t>
      </w:r>
    </w:p>
    <w:p w14:paraId="7AB8E6C1" w14:textId="77777777" w:rsidR="000E2576" w:rsidRPr="00986899" w:rsidRDefault="000E2576" w:rsidP="000E2576">
      <w:pPr>
        <w:pStyle w:val="PL"/>
        <w:spacing w:line="0" w:lineRule="atLeast"/>
        <w:rPr>
          <w:snapToGrid w:val="0"/>
          <w:lang w:val="fr-FR" w:eastAsia="zh-CN"/>
        </w:rPr>
      </w:pPr>
      <w:r w:rsidRPr="00986899">
        <w:rPr>
          <w:snapToGrid w:val="0"/>
          <w:lang w:val="fr-FR"/>
        </w:rPr>
        <w:t>...</w:t>
      </w:r>
    </w:p>
    <w:p w14:paraId="227964D0" w14:textId="77777777" w:rsidR="000E2576" w:rsidRPr="00986899" w:rsidRDefault="000E2576" w:rsidP="000E2576">
      <w:pPr>
        <w:pStyle w:val="PL"/>
        <w:spacing w:line="0" w:lineRule="atLeast"/>
        <w:rPr>
          <w:noProof w:val="0"/>
          <w:snapToGrid w:val="0"/>
          <w:lang w:val="fr-FR" w:eastAsia="zh-CN"/>
        </w:rPr>
      </w:pPr>
    </w:p>
    <w:p w14:paraId="261D4C37" w14:textId="77777777" w:rsidR="000E2576" w:rsidRPr="00986899" w:rsidRDefault="000E2576" w:rsidP="000E2576">
      <w:pPr>
        <w:pStyle w:val="PL"/>
        <w:rPr>
          <w:noProof w:val="0"/>
          <w:lang w:val="fr-FR"/>
        </w:rPr>
      </w:pPr>
      <w:r w:rsidRPr="00986899">
        <w:rPr>
          <w:noProof w:val="0"/>
          <w:lang w:val="fr-FR"/>
        </w:rPr>
        <w:t>}</w:t>
      </w:r>
    </w:p>
    <w:p w14:paraId="4D01ACDA" w14:textId="77777777" w:rsidR="000E2576" w:rsidRPr="00986899" w:rsidRDefault="000E2576" w:rsidP="000E2576">
      <w:pPr>
        <w:pStyle w:val="PL"/>
        <w:rPr>
          <w:noProof w:val="0"/>
          <w:lang w:val="fr-FR"/>
        </w:rPr>
      </w:pPr>
    </w:p>
    <w:p w14:paraId="5450FCFD" w14:textId="77777777" w:rsidR="000E2576" w:rsidRPr="00986899" w:rsidRDefault="000E2576" w:rsidP="000E2576">
      <w:pPr>
        <w:pStyle w:val="PL"/>
        <w:rPr>
          <w:noProof w:val="0"/>
          <w:lang w:val="fr-FR"/>
        </w:rPr>
      </w:pPr>
    </w:p>
    <w:p w14:paraId="42064EED" w14:textId="77777777" w:rsidR="000E2576" w:rsidRPr="00986899" w:rsidRDefault="000E2576" w:rsidP="000E2576">
      <w:pPr>
        <w:pStyle w:val="PL"/>
        <w:rPr>
          <w:noProof w:val="0"/>
          <w:lang w:val="fr-FR"/>
        </w:rPr>
      </w:pPr>
      <w:r w:rsidRPr="00986899">
        <w:rPr>
          <w:noProof w:val="0"/>
          <w:lang w:val="fr-FR"/>
        </w:rPr>
        <w:t>-- **************************************************************</w:t>
      </w:r>
    </w:p>
    <w:p w14:paraId="070EABD9" w14:textId="77777777" w:rsidR="000E2576" w:rsidRPr="00986899" w:rsidRDefault="000E2576" w:rsidP="000E2576">
      <w:pPr>
        <w:pStyle w:val="PL"/>
        <w:rPr>
          <w:noProof w:val="0"/>
          <w:lang w:val="fr-FR" w:eastAsia="zh-CN"/>
        </w:rPr>
      </w:pPr>
    </w:p>
    <w:p w14:paraId="58E35DD3" w14:textId="77777777" w:rsidR="000E2576" w:rsidRPr="00986899" w:rsidRDefault="000E2576" w:rsidP="000E2576">
      <w:pPr>
        <w:pStyle w:val="PL"/>
        <w:rPr>
          <w:noProof w:val="0"/>
          <w:lang w:val="fr-FR" w:eastAsia="zh-CN"/>
        </w:rPr>
      </w:pPr>
      <w:r w:rsidRPr="00986899">
        <w:rPr>
          <w:noProof w:val="0"/>
          <w:lang w:val="fr-FR"/>
        </w:rPr>
        <w:t xml:space="preserve">-- </w:t>
      </w:r>
      <w:r w:rsidRPr="00986899">
        <w:rPr>
          <w:noProof w:val="0"/>
          <w:lang w:val="fr-FR" w:eastAsia="zh-CN"/>
        </w:rPr>
        <w:t>UE Information</w:t>
      </w:r>
      <w:r w:rsidRPr="00986899">
        <w:rPr>
          <w:noProof w:val="0"/>
          <w:lang w:val="fr-FR"/>
        </w:rPr>
        <w:t xml:space="preserve"> </w:t>
      </w:r>
      <w:r w:rsidRPr="00986899">
        <w:rPr>
          <w:noProof w:val="0"/>
          <w:lang w:val="fr-FR" w:eastAsia="zh-CN"/>
        </w:rPr>
        <w:t>Transfer</w:t>
      </w:r>
    </w:p>
    <w:p w14:paraId="2593581F" w14:textId="77777777" w:rsidR="000E2576" w:rsidRPr="00986899" w:rsidRDefault="000E2576" w:rsidP="000E2576">
      <w:pPr>
        <w:pStyle w:val="PL"/>
        <w:rPr>
          <w:noProof w:val="0"/>
          <w:lang w:val="fr-FR"/>
        </w:rPr>
      </w:pPr>
      <w:r w:rsidRPr="00986899">
        <w:rPr>
          <w:noProof w:val="0"/>
          <w:lang w:val="fr-FR"/>
        </w:rPr>
        <w:t>--</w:t>
      </w:r>
    </w:p>
    <w:p w14:paraId="20A86964" w14:textId="77777777" w:rsidR="000E2576" w:rsidRPr="00986899" w:rsidRDefault="000E2576" w:rsidP="000E2576">
      <w:pPr>
        <w:pStyle w:val="PL"/>
        <w:rPr>
          <w:noProof w:val="0"/>
          <w:lang w:val="fr-FR"/>
        </w:rPr>
      </w:pPr>
      <w:r w:rsidRPr="00986899">
        <w:rPr>
          <w:noProof w:val="0"/>
          <w:lang w:val="fr-FR"/>
        </w:rPr>
        <w:t>-- **************************************************************</w:t>
      </w:r>
    </w:p>
    <w:p w14:paraId="77DFE9C8"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 xml:space="preserve"> ::= SEQUENCE {</w:t>
      </w:r>
    </w:p>
    <w:p w14:paraId="641890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 xml:space="preserve"> </w:t>
      </w:r>
      <w:r w:rsidRPr="00986899">
        <w:rPr>
          <w:noProof w:val="0"/>
          <w:lang w:val="fr-FR"/>
        </w:rPr>
        <w:t>UEInformation</w:t>
      </w:r>
      <w:r w:rsidRPr="00986899">
        <w:rPr>
          <w:noProof w:val="0"/>
          <w:lang w:val="fr-FR" w:eastAsia="zh-CN"/>
        </w:rPr>
        <w:t>Transfer</w:t>
      </w:r>
      <w:r w:rsidRPr="00986899">
        <w:rPr>
          <w:noProof w:val="0"/>
          <w:lang w:val="fr-FR"/>
        </w:rPr>
        <w:t>IEs} },</w:t>
      </w:r>
    </w:p>
    <w:p w14:paraId="1D648A27" w14:textId="77777777" w:rsidR="000E2576" w:rsidRPr="00986899" w:rsidRDefault="000E2576" w:rsidP="000E2576">
      <w:pPr>
        <w:pStyle w:val="PL"/>
        <w:rPr>
          <w:noProof w:val="0"/>
          <w:lang w:val="fr-FR"/>
        </w:rPr>
      </w:pPr>
      <w:r w:rsidRPr="00986899">
        <w:rPr>
          <w:noProof w:val="0"/>
          <w:lang w:val="fr-FR"/>
        </w:rPr>
        <w:tab/>
        <w:t>...</w:t>
      </w:r>
    </w:p>
    <w:p w14:paraId="3514CC24" w14:textId="77777777" w:rsidR="000E2576" w:rsidRPr="00986899" w:rsidRDefault="000E2576" w:rsidP="000E2576">
      <w:pPr>
        <w:pStyle w:val="PL"/>
        <w:rPr>
          <w:noProof w:val="0"/>
          <w:lang w:val="fr-FR"/>
        </w:rPr>
      </w:pPr>
      <w:r w:rsidRPr="00986899">
        <w:rPr>
          <w:noProof w:val="0"/>
          <w:lang w:val="fr-FR"/>
        </w:rPr>
        <w:t>}</w:t>
      </w:r>
    </w:p>
    <w:p w14:paraId="79E84FF9" w14:textId="77777777" w:rsidR="000E2576" w:rsidRPr="00986899" w:rsidRDefault="000E2576" w:rsidP="000E2576">
      <w:pPr>
        <w:pStyle w:val="PL"/>
        <w:rPr>
          <w:noProof w:val="0"/>
          <w:lang w:val="fr-FR"/>
        </w:rPr>
      </w:pPr>
    </w:p>
    <w:p w14:paraId="60510DEC"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IEs S1AP-PROTOCOL-IES ::= {</w:t>
      </w:r>
    </w:p>
    <w:p w14:paraId="20900A5A" w14:textId="77777777" w:rsidR="000E2576" w:rsidRPr="00986899" w:rsidRDefault="000E2576" w:rsidP="000E2576">
      <w:pPr>
        <w:pStyle w:val="PL"/>
        <w:rPr>
          <w:noProof w:val="0"/>
          <w:lang w:val="fr-FR" w:eastAsia="zh-CN"/>
        </w:rPr>
      </w:pPr>
      <w:r w:rsidRPr="00986899">
        <w:rPr>
          <w:noProof w:val="0"/>
          <w:snapToGrid w:val="0"/>
          <w:lang w:val="fr-FR"/>
        </w:rPr>
        <w:tab/>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eastAsia="zh-CN"/>
        </w:rPr>
        <w:t xml:space="preserve"> </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p>
    <w:p w14:paraId="50E9DC96" w14:textId="77777777" w:rsidR="000E2576" w:rsidRPr="008711EA" w:rsidRDefault="000E2576" w:rsidP="000E2576">
      <w:pPr>
        <w:pStyle w:val="PL"/>
        <w:rPr>
          <w:noProof w:val="0"/>
          <w:snapToGrid w:val="0"/>
          <w:lang w:eastAsia="zh-CN"/>
        </w:rPr>
      </w:pPr>
      <w:r w:rsidRPr="00986899">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r w:rsidRPr="008711EA">
        <w:br w:type="page"/>
      </w:r>
      <w:bookmarkStart w:id="9806" w:name="_Toc20953918"/>
      <w:bookmarkStart w:id="9807" w:name="_Toc29391096"/>
      <w:bookmarkStart w:id="9808" w:name="_Toc36551835"/>
      <w:bookmarkStart w:id="9809" w:name="_Toc45832071"/>
      <w:bookmarkStart w:id="9810" w:name="_Toc51763024"/>
      <w:bookmarkStart w:id="9811" w:name="_Toc64382077"/>
      <w:bookmarkStart w:id="9812" w:name="_Toc73964595"/>
      <w:bookmarkStart w:id="9813" w:name="_Toc88647205"/>
      <w:bookmarkStart w:id="9814" w:name="_Toc97883154"/>
      <w:bookmarkStart w:id="9815" w:name="_Toc98531734"/>
      <w:bookmarkStart w:id="9816" w:name="_Toc105517806"/>
      <w:bookmarkStart w:id="9817" w:name="_Toc106108697"/>
      <w:bookmarkStart w:id="9818" w:name="_Toc113657283"/>
      <w:bookmarkStart w:id="9819" w:name="_Toc114052503"/>
      <w:bookmarkStart w:id="9820" w:name="_Toc138846367"/>
      <w:r w:rsidRPr="008711EA">
        <w:t>9.3.4</w:t>
      </w:r>
      <w:r w:rsidRPr="008711EA">
        <w:tab/>
        <w:t>Information Element Definitions</w:t>
      </w:r>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9821" w:name="_Hlk85727225"/>
      <w:r>
        <w:rPr>
          <w:noProof w:val="0"/>
          <w:snapToGrid w:val="0"/>
        </w:rPr>
        <w:t>id-RACSIndication,</w:t>
      </w:r>
    </w:p>
    <w:bookmarkEnd w:id="9821"/>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5F511D7E" w14:textId="7777777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Pr="008711EA" w:rsidRDefault="00F671B4"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9822"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9822"/>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31FAF4BA" w14:textId="77777777" w:rsidR="000E2576" w:rsidRDefault="009E7B44" w:rsidP="009E7B44">
      <w:pPr>
        <w:pStyle w:val="PL"/>
      </w:pPr>
      <w:r>
        <w:tab/>
        <w:t>up-integrity-protection-not-possible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AF2DB3">
      <w:pPr>
        <w:pStyle w:val="PL"/>
        <w:rPr>
          <w:noProof w:val="0"/>
          <w:lang w:eastAsia="zh-CN"/>
        </w:rPr>
      </w:pPr>
      <w:r w:rsidRPr="008711EA">
        <w:rPr>
          <w:noProof w:val="0"/>
          <w:snapToGrid w:val="0"/>
          <w:lang w:eastAsia="zh-CN"/>
        </w:rPr>
        <w:tab/>
      </w:r>
      <w:r w:rsidRPr="008711EA">
        <w:rPr>
          <w:noProof w:val="0"/>
          <w:lang w:eastAsia="zh-CN"/>
        </w:rPr>
        <w:t>csg-subscription-expiry</w:t>
      </w:r>
      <w:r w:rsidR="00AF2DB3">
        <w:rPr>
          <w:noProof w:val="0"/>
          <w:lang w:eastAsia="zh-CN"/>
        </w:rPr>
        <w:t>,</w:t>
      </w:r>
    </w:p>
    <w:p w14:paraId="45FD8B69" w14:textId="77777777" w:rsidR="000E2576" w:rsidRPr="008711EA" w:rsidRDefault="00AF2DB3" w:rsidP="00AF2DB3">
      <w:pPr>
        <w:pStyle w:val="PL"/>
        <w:rPr>
          <w:noProof w:val="0"/>
          <w:snapToGrid w:val="0"/>
        </w:rPr>
      </w:pPr>
      <w:r>
        <w:rPr>
          <w:noProof w:val="0"/>
          <w:lang w:eastAsia="zh-CN"/>
        </w:rPr>
        <w:tab/>
        <w:t>uE-not-in-PLMN-serving-area</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Pr="008711EA" w:rsidRDefault="00F671B4"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EA8545B" w14:textId="77777777" w:rsidR="006139FB" w:rsidRPr="008711EA" w:rsidRDefault="006139FB" w:rsidP="006139FB">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9823" w:name="OLE_LINK95"/>
      <w:r>
        <w:rPr>
          <w:snapToGrid w:val="0"/>
        </w:rPr>
        <w:t>Hysteresis</w:t>
      </w:r>
      <w:bookmarkEnd w:id="9823"/>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8C7AE16"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1F6E7E4D"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F010A2"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9824" w:name="OLE_LINK19"/>
      <w:r>
        <w:rPr>
          <w:rFonts w:eastAsia="SimSun"/>
          <w:snapToGrid w:val="0"/>
          <w:lang w:eastAsia="zh-CN"/>
        </w:rPr>
        <w:t>NULL</w:t>
      </w:r>
      <w:bookmarkEnd w:id="9824"/>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666C262B" w14:textId="77777777" w:rsidR="000E2576" w:rsidRPr="008711EA" w:rsidRDefault="000E2576" w:rsidP="000E2576">
      <w:pPr>
        <w:pStyle w:val="PL"/>
        <w:rPr>
          <w:noProof w:val="0"/>
          <w:snapToGrid w:val="0"/>
        </w:rPr>
      </w:pPr>
      <w:r w:rsidRPr="008711EA">
        <w:rPr>
          <w:noProof w:val="0"/>
          <w:snapToGrid w:val="0"/>
        </w:rPr>
        <w:t>M4Configuration-ExtIEs S1AP-PROTOCOL-EXTENSION ::= {</w:t>
      </w:r>
    </w:p>
    <w:p w14:paraId="5E01381B" w14:textId="77777777" w:rsidR="000E2576" w:rsidRPr="008711EA" w:rsidRDefault="000E2576" w:rsidP="000E2576">
      <w:pPr>
        <w:pStyle w:val="PL"/>
        <w:rPr>
          <w:noProof w:val="0"/>
          <w:snapToGrid w:val="0"/>
        </w:rPr>
      </w:pPr>
      <w:r w:rsidRPr="008711EA">
        <w:rPr>
          <w:noProof w:val="0"/>
          <w:snapToGrid w:val="0"/>
        </w:rPr>
        <w:tab/>
        <w:t>...</w:t>
      </w:r>
    </w:p>
    <w:p w14:paraId="6FD240A4" w14:textId="77777777" w:rsidR="000E2576" w:rsidRPr="008711EA" w:rsidRDefault="000E2576" w:rsidP="000E2576">
      <w:pPr>
        <w:pStyle w:val="PL"/>
        <w:rPr>
          <w:noProof w:val="0"/>
          <w:snapToGrid w:val="0"/>
        </w:rPr>
      </w:pPr>
      <w:r w:rsidRPr="008711EA">
        <w:rPr>
          <w:noProof w:val="0"/>
          <w:snapToGrid w:val="0"/>
        </w:rPr>
        <w:t>}</w:t>
      </w: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4C1C24B0" w14:textId="77777777" w:rsidR="000E2576" w:rsidRPr="008711EA" w:rsidRDefault="000E2576" w:rsidP="000E2576">
      <w:pPr>
        <w:pStyle w:val="PL"/>
        <w:rPr>
          <w:noProof w:val="0"/>
          <w:snapToGrid w:val="0"/>
        </w:rPr>
      </w:pPr>
      <w:r w:rsidRPr="008711EA">
        <w:rPr>
          <w:noProof w:val="0"/>
          <w:snapToGrid w:val="0"/>
        </w:rPr>
        <w:t>M5Configuration-ExtIEs S1AP-PROTOCOL-EXTENSION ::= {</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7777777" w:rsidR="000E2576" w:rsidRPr="008711EA" w:rsidRDefault="000E2576" w:rsidP="000E2576">
      <w:pPr>
        <w:pStyle w:val="PL"/>
        <w:rPr>
          <w:noProof w:val="0"/>
          <w:snapToGrid w:val="0"/>
        </w:rPr>
      </w:pPr>
      <w:r w:rsidRPr="008711EA">
        <w:rPr>
          <w:noProof w:val="0"/>
          <w:snapToGrid w:val="0"/>
        </w:rPr>
        <w:t xml:space="preserve">-- This IE shall be present if the M6 Links to log IE is set to </w:t>
      </w:r>
      <w:r w:rsidR="0023240C">
        <w:rPr>
          <w:noProof w:val="0"/>
          <w:snapToGrid w:val="0"/>
        </w:rPr>
        <w:t>"</w:t>
      </w:r>
      <w:r w:rsidRPr="008711EA">
        <w:rPr>
          <w:noProof w:val="0"/>
          <w:snapToGrid w:val="0"/>
        </w:rPr>
        <w:t>uplink</w:t>
      </w:r>
      <w:r w:rsidR="0023240C">
        <w:rPr>
          <w:noProof w:val="0"/>
          <w:snapToGrid w:val="0"/>
        </w:rPr>
        <w:t>"</w:t>
      </w:r>
      <w:r w:rsidRPr="008711EA">
        <w:rPr>
          <w:noProof w:val="0"/>
          <w:snapToGrid w:val="0"/>
        </w:rPr>
        <w:t xml:space="preserve"> or to </w:t>
      </w:r>
      <w:r w:rsidR="0023240C">
        <w:rPr>
          <w:noProof w:val="0"/>
          <w:snapToGrid w:val="0"/>
        </w:rPr>
        <w:t>"</w:t>
      </w:r>
      <w:r w:rsidRPr="008711EA">
        <w:rPr>
          <w:noProof w:val="0"/>
          <w:snapToGrid w:val="0"/>
        </w:rPr>
        <w:t>both-uplink-and-downlink</w:t>
      </w:r>
      <w:r w:rsidR="0023240C">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2292AA60" w14:textId="77777777" w:rsidR="000E2576" w:rsidRPr="008711EA" w:rsidRDefault="000E2576" w:rsidP="000E2576">
      <w:pPr>
        <w:pStyle w:val="PL"/>
        <w:rPr>
          <w:noProof w:val="0"/>
          <w:snapToGrid w:val="0"/>
        </w:rPr>
      </w:pPr>
      <w:r w:rsidRPr="008711EA">
        <w:rPr>
          <w:noProof w:val="0"/>
          <w:snapToGrid w:val="0"/>
        </w:rPr>
        <w:t>M6Configuration-ExtIEs S1AP-PROTOCOL-EXTENSION ::= {</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47070CA" w14:textId="77777777" w:rsidR="000E2576" w:rsidRPr="008711EA" w:rsidRDefault="000E2576" w:rsidP="000E2576">
      <w:pPr>
        <w:pStyle w:val="PL"/>
        <w:rPr>
          <w:noProof w:val="0"/>
          <w:snapToGrid w:val="0"/>
        </w:rPr>
      </w:pPr>
      <w:r w:rsidRPr="008711EA">
        <w:rPr>
          <w:noProof w:val="0"/>
          <w:snapToGrid w:val="0"/>
        </w:rPr>
        <w:t>M7Configuration-ExtIEs S1AP-PROTOCOL-EXTENSION ::= {</w:t>
      </w:r>
    </w:p>
    <w:p w14:paraId="18A3D91D" w14:textId="77777777" w:rsidR="000E2576" w:rsidRPr="008711EA" w:rsidRDefault="000E2576" w:rsidP="000E2576">
      <w:pPr>
        <w:pStyle w:val="PL"/>
        <w:rPr>
          <w:noProof w:val="0"/>
          <w:snapToGrid w:val="0"/>
        </w:rPr>
      </w:pPr>
      <w:r w:rsidRPr="008711EA">
        <w:rPr>
          <w:noProof w:val="0"/>
          <w:snapToGrid w:val="0"/>
        </w:rPr>
        <w:tab/>
        <w:t>...</w:t>
      </w:r>
    </w:p>
    <w:p w14:paraId="60CCFE62" w14:textId="77777777" w:rsidR="000E2576" w:rsidRPr="008711EA" w:rsidRDefault="000E2576" w:rsidP="000E2576">
      <w:pPr>
        <w:pStyle w:val="PL"/>
        <w:rPr>
          <w:noProof w:val="0"/>
          <w:snapToGrid w:val="0"/>
        </w:rPr>
      </w:pPr>
      <w:r w:rsidRPr="008711EA">
        <w:rPr>
          <w:noProof w:val="0"/>
          <w:snapToGrid w:val="0"/>
        </w:rPr>
        <w:t>}</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9825"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9825"/>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6661D392"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51FE7954"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2A817DEF"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44C8FB50"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6D5DFC75"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49AB10E2"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set to </w:t>
      </w:r>
      <w:r w:rsidR="0023240C">
        <w:rPr>
          <w:noProof w:val="0"/>
          <w:snapToGrid w:val="0"/>
        </w:rPr>
        <w:t>"</w:t>
      </w:r>
      <w:r w:rsidRPr="008711EA">
        <w:rPr>
          <w:noProof w:val="0"/>
          <w:snapToGrid w:val="0"/>
        </w:rPr>
        <w:t xml:space="preserve"> Activate Muting </w:t>
      </w:r>
      <w:r w:rsidR="0023240C">
        <w:rPr>
          <w:noProof w:val="0"/>
          <w:snapToGrid w:val="0"/>
        </w:rPr>
        <w:t>"</w:t>
      </w:r>
      <w:r w:rsidRPr="008711EA">
        <w:rPr>
          <w:noProof w:val="0"/>
          <w:snapToGrid w:val="0"/>
        </w:rPr>
        <w:t xml:space="preserve"> --},</w:t>
      </w:r>
    </w:p>
    <w:p w14:paraId="42B39C06" w14:textId="77777777" w:rsidR="000E2576" w:rsidRPr="008711EA" w:rsidRDefault="000E2576" w:rsidP="000E2576">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9826"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9826"/>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9827" w:name="_Hlk92035261"/>
      <w:r w:rsidR="00AF2DB3">
        <w:rPr>
          <w:snapToGrid w:val="0"/>
        </w:rPr>
        <w:t>|</w:t>
      </w:r>
    </w:p>
    <w:p w14:paraId="4BE9E6AD" w14:textId="77777777"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bookmarkEnd w:id="9827"/>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1C6B1D3E" w14:textId="0579DE49" w:rsidR="000E2576" w:rsidRPr="008711EA" w:rsidRDefault="003B0A91" w:rsidP="003B0A91">
      <w:pPr>
        <w:pStyle w:val="PL"/>
        <w:rPr>
          <w:noProof w:val="0"/>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9828"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9828"/>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Pr="008711EA" w:rsidRDefault="000E2576"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r w:rsidRPr="008711EA">
        <w:br w:type="page"/>
      </w:r>
      <w:bookmarkStart w:id="9829" w:name="_Toc20953919"/>
      <w:bookmarkStart w:id="9830" w:name="_Toc29391097"/>
      <w:bookmarkStart w:id="9831" w:name="_Toc36551836"/>
      <w:bookmarkStart w:id="9832" w:name="_Toc45832072"/>
      <w:bookmarkStart w:id="9833" w:name="_Toc51763025"/>
      <w:bookmarkStart w:id="9834" w:name="_Toc64382078"/>
      <w:bookmarkStart w:id="9835" w:name="_Toc73964596"/>
      <w:bookmarkStart w:id="9836" w:name="_Toc88647206"/>
      <w:bookmarkStart w:id="9837" w:name="_Toc97883155"/>
      <w:bookmarkStart w:id="9838" w:name="_Toc98531735"/>
      <w:bookmarkStart w:id="9839" w:name="_Toc105517807"/>
      <w:bookmarkStart w:id="9840" w:name="_Toc106108698"/>
      <w:bookmarkStart w:id="9841" w:name="_Toc113657284"/>
      <w:bookmarkStart w:id="9842" w:name="_Toc114052504"/>
      <w:bookmarkStart w:id="9843" w:name="_Toc138846368"/>
      <w:r w:rsidRPr="008711EA">
        <w:t>9.3.5</w:t>
      </w:r>
      <w:r w:rsidRPr="008711EA">
        <w:tab/>
        <w:t>Common Definitions</w:t>
      </w:r>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9844" w:name="_Toc20953920"/>
      <w:bookmarkStart w:id="9845" w:name="_Toc29391098"/>
      <w:bookmarkStart w:id="9846" w:name="_Toc36551837"/>
      <w:bookmarkStart w:id="9847" w:name="_Toc45832073"/>
      <w:bookmarkStart w:id="9848" w:name="_Toc51763026"/>
      <w:bookmarkStart w:id="9849" w:name="_Toc64382079"/>
      <w:bookmarkStart w:id="9850" w:name="_Toc73964597"/>
      <w:bookmarkStart w:id="9851" w:name="_Toc88647207"/>
      <w:bookmarkStart w:id="9852" w:name="_Toc97883156"/>
      <w:bookmarkStart w:id="9853" w:name="_Toc98531736"/>
      <w:bookmarkStart w:id="9854" w:name="_Toc105517808"/>
      <w:bookmarkStart w:id="9855" w:name="_Toc106108699"/>
      <w:bookmarkStart w:id="9856" w:name="_Toc113657285"/>
      <w:bookmarkStart w:id="9857" w:name="_Toc114052505"/>
      <w:bookmarkStart w:id="9858" w:name="_Toc138846369"/>
      <w:r w:rsidRPr="008711EA">
        <w:t>9.3.6</w:t>
      </w:r>
      <w:r w:rsidRPr="008711EA">
        <w:tab/>
        <w:t>Constant Definitions</w:t>
      </w:r>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9859" w:name="_Hlk499773755"/>
      <w:r w:rsidRPr="008711EA">
        <w:rPr>
          <w:noProof w:val="0"/>
          <w:snapToGrid w:val="0"/>
        </w:rPr>
        <w:t>id-NRUESecurityCapabilities</w:t>
      </w:r>
      <w:bookmarkEnd w:id="9859"/>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9860"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9860"/>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9861" w:name="_Toc20953921"/>
      <w:bookmarkStart w:id="9862" w:name="_Toc29391099"/>
      <w:bookmarkStart w:id="9863" w:name="_Toc36551838"/>
      <w:bookmarkStart w:id="9864" w:name="_Toc45832074"/>
      <w:bookmarkStart w:id="9865" w:name="_Toc51763027"/>
      <w:bookmarkStart w:id="9866" w:name="_Toc64382080"/>
      <w:bookmarkStart w:id="9867" w:name="_Toc73964598"/>
      <w:bookmarkStart w:id="9868" w:name="_Toc88647208"/>
      <w:bookmarkStart w:id="9869" w:name="_Toc97883157"/>
      <w:bookmarkStart w:id="9870" w:name="_Toc98531737"/>
      <w:bookmarkStart w:id="9871" w:name="_Toc105517809"/>
      <w:bookmarkStart w:id="9872" w:name="_Toc106108700"/>
      <w:bookmarkStart w:id="9873" w:name="_Toc113657286"/>
      <w:bookmarkStart w:id="9874" w:name="_Toc114052506"/>
      <w:bookmarkStart w:id="9875" w:name="_Toc138846370"/>
      <w:r w:rsidRPr="008711EA">
        <w:t>9.3.7</w:t>
      </w:r>
      <w:r w:rsidRPr="008711EA">
        <w:tab/>
        <w:t>Container Definitions</w:t>
      </w:r>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rsidSect="006C65B2">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9876" w:name="_Toc20953922"/>
      <w:bookmarkStart w:id="9877" w:name="_Toc29391100"/>
      <w:bookmarkStart w:id="9878" w:name="_Toc36551839"/>
      <w:bookmarkStart w:id="9879" w:name="_Toc45832075"/>
      <w:bookmarkStart w:id="9880" w:name="_Toc51763028"/>
      <w:bookmarkStart w:id="9881" w:name="_Toc64382081"/>
      <w:bookmarkStart w:id="9882" w:name="_Toc73964599"/>
      <w:bookmarkStart w:id="9883" w:name="_Toc88647209"/>
      <w:bookmarkStart w:id="9884" w:name="_Toc97883158"/>
      <w:bookmarkStart w:id="9885" w:name="_Toc98531738"/>
      <w:bookmarkStart w:id="9886" w:name="_Toc105517810"/>
      <w:bookmarkStart w:id="9887" w:name="_Toc106108701"/>
      <w:bookmarkStart w:id="9888" w:name="_Toc113657287"/>
      <w:bookmarkStart w:id="9889" w:name="_Toc114052507"/>
      <w:bookmarkStart w:id="9890" w:name="_Toc138846371"/>
      <w:r w:rsidRPr="008711EA">
        <w:t>9.4</w:t>
      </w:r>
      <w:r w:rsidRPr="008711EA">
        <w:tab/>
        <w:t>Message Transfer Syntax</w:t>
      </w:r>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9891" w:name="_Toc20953923"/>
      <w:bookmarkStart w:id="9892" w:name="_Toc29391101"/>
      <w:bookmarkStart w:id="9893" w:name="_Toc36551840"/>
      <w:bookmarkStart w:id="9894" w:name="_Toc45832076"/>
      <w:bookmarkStart w:id="9895" w:name="_Toc51763029"/>
      <w:bookmarkStart w:id="9896" w:name="_Toc64382082"/>
      <w:bookmarkStart w:id="9897" w:name="_Toc73964600"/>
      <w:bookmarkStart w:id="9898" w:name="_Toc88647210"/>
      <w:bookmarkStart w:id="9899" w:name="_Toc97883159"/>
      <w:bookmarkStart w:id="9900" w:name="_Toc98531739"/>
      <w:bookmarkStart w:id="9901" w:name="_Toc105517811"/>
      <w:bookmarkStart w:id="9902" w:name="_Toc106108702"/>
      <w:bookmarkStart w:id="9903" w:name="_Toc113657288"/>
      <w:bookmarkStart w:id="9904" w:name="_Toc114052508"/>
      <w:bookmarkStart w:id="9905" w:name="_Toc138846372"/>
      <w:r w:rsidRPr="008711EA">
        <w:t>9.5</w:t>
      </w:r>
      <w:r w:rsidRPr="008711EA">
        <w:tab/>
        <w:t>Timers</w:t>
      </w:r>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r w:rsidRPr="008711EA">
        <w:br w:type="page"/>
      </w:r>
      <w:bookmarkStart w:id="9906" w:name="_Toc20953924"/>
      <w:bookmarkStart w:id="9907" w:name="_Toc29391102"/>
      <w:bookmarkStart w:id="9908" w:name="_Toc36551841"/>
      <w:bookmarkStart w:id="9909" w:name="_Toc45832077"/>
      <w:bookmarkStart w:id="9910" w:name="_Toc51763030"/>
      <w:bookmarkStart w:id="9911" w:name="_Toc64382083"/>
      <w:bookmarkStart w:id="9912" w:name="_Toc73964601"/>
      <w:bookmarkStart w:id="9913" w:name="_Toc88647211"/>
      <w:bookmarkStart w:id="9914" w:name="_Toc97883160"/>
      <w:bookmarkStart w:id="9915" w:name="_Toc98531740"/>
      <w:bookmarkStart w:id="9916" w:name="_Toc105517812"/>
      <w:bookmarkStart w:id="9917" w:name="_Toc106108703"/>
      <w:bookmarkStart w:id="9918" w:name="_Toc113657289"/>
      <w:bookmarkStart w:id="9919" w:name="_Toc114052509"/>
      <w:bookmarkStart w:id="9920" w:name="_Toc138846373"/>
      <w:r w:rsidRPr="008711EA">
        <w:t>10</w:t>
      </w:r>
      <w:r w:rsidRPr="008711EA">
        <w:tab/>
        <w:t>Handling of Unknown, Unforeseen and Erroneous Protocol Data</w:t>
      </w:r>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p>
    <w:p w14:paraId="25C02220" w14:textId="77777777" w:rsidR="000E2576" w:rsidRPr="008711EA" w:rsidRDefault="000E2576" w:rsidP="000E2576">
      <w:pPr>
        <w:pStyle w:val="Heading2"/>
      </w:pPr>
      <w:bookmarkStart w:id="9921" w:name="_Toc20953925"/>
      <w:bookmarkStart w:id="9922" w:name="_Toc29391103"/>
      <w:bookmarkStart w:id="9923" w:name="_Toc36551842"/>
      <w:bookmarkStart w:id="9924" w:name="_Toc45832078"/>
      <w:bookmarkStart w:id="9925" w:name="_Toc51763031"/>
      <w:bookmarkStart w:id="9926" w:name="_Toc64382084"/>
      <w:bookmarkStart w:id="9927" w:name="_Toc73964602"/>
      <w:bookmarkStart w:id="9928" w:name="_Toc88647212"/>
      <w:bookmarkStart w:id="9929" w:name="_Toc97883161"/>
      <w:bookmarkStart w:id="9930" w:name="_Toc98531741"/>
      <w:bookmarkStart w:id="9931" w:name="_Toc105517813"/>
      <w:bookmarkStart w:id="9932" w:name="_Toc106108704"/>
      <w:bookmarkStart w:id="9933" w:name="_Toc113657290"/>
      <w:bookmarkStart w:id="9934" w:name="_Toc114052510"/>
      <w:bookmarkStart w:id="9935" w:name="_Toc138846374"/>
      <w:bookmarkStart w:id="9936" w:name="historyclause"/>
      <w:r w:rsidRPr="008711EA">
        <w:t>10.1</w:t>
      </w:r>
      <w:r w:rsidRPr="008711EA">
        <w:tab/>
        <w:t>General</w:t>
      </w:r>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9937" w:name="_MON_1013331343"/>
    <w:bookmarkStart w:id="9938" w:name="_MON_1013331977"/>
    <w:bookmarkStart w:id="9939" w:name="_MON_1013341010"/>
    <w:bookmarkStart w:id="9940" w:name="_MON_1013342535"/>
    <w:bookmarkStart w:id="9941" w:name="_MON_1037204748"/>
    <w:bookmarkStart w:id="9942" w:name="_MON_1253120405"/>
    <w:bookmarkEnd w:id="9937"/>
    <w:bookmarkEnd w:id="9938"/>
    <w:bookmarkEnd w:id="9939"/>
    <w:bookmarkEnd w:id="9940"/>
    <w:bookmarkEnd w:id="9941"/>
    <w:bookmarkEnd w:id="9942"/>
    <w:bookmarkStart w:id="9943" w:name="_MON_1013330034"/>
    <w:bookmarkEnd w:id="9943"/>
    <w:p w14:paraId="3D88B787" w14:textId="77777777" w:rsidR="000E2576" w:rsidRPr="008711EA" w:rsidRDefault="000E2576" w:rsidP="000E2576">
      <w:pPr>
        <w:pStyle w:val="TH"/>
      </w:pPr>
      <w:r w:rsidRPr="008711EA">
        <w:object w:dxaOrig="7200" w:dyaOrig="2325" w14:anchorId="4E9142E6">
          <v:shape id="_x0000_i1102" type="#_x0000_t75" style="width:5in;height:114.05pt" o:ole="" fillcolor="window">
            <v:imagedata r:id="rId169" o:title=""/>
          </v:shape>
          <o:OLEObject Type="Embed" ProgID="Word.Picture.8" ShapeID="_x0000_i1102" DrawAspect="Content" ObjectID="_1771331908" r:id="rId170"/>
        </w:object>
      </w:r>
    </w:p>
    <w:p w14:paraId="40F59B92" w14:textId="77777777" w:rsidR="000E2576" w:rsidRPr="008711EA" w:rsidRDefault="000E2576" w:rsidP="000E2576">
      <w:pPr>
        <w:pStyle w:val="TF"/>
        <w:rPr>
          <w:rFonts w:eastAsia="MS Mincho"/>
        </w:rPr>
      </w:pPr>
      <w:r w:rsidRPr="008711EA">
        <w:t>Figure 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9944" w:name="_Toc20953926"/>
      <w:bookmarkStart w:id="9945" w:name="_Toc29391104"/>
      <w:bookmarkStart w:id="9946" w:name="_Toc36551843"/>
      <w:bookmarkStart w:id="9947" w:name="_Toc45832079"/>
      <w:bookmarkStart w:id="9948" w:name="_Toc51763032"/>
      <w:bookmarkStart w:id="9949" w:name="_Toc64382085"/>
      <w:bookmarkStart w:id="9950" w:name="_Toc73964603"/>
      <w:bookmarkStart w:id="9951" w:name="_Toc88647213"/>
      <w:bookmarkStart w:id="9952" w:name="_Toc97883162"/>
      <w:bookmarkStart w:id="9953" w:name="_Toc98531742"/>
      <w:bookmarkStart w:id="9954" w:name="_Toc105517814"/>
      <w:bookmarkStart w:id="9955" w:name="_Toc106108705"/>
      <w:bookmarkStart w:id="9956" w:name="_Toc113657291"/>
      <w:bookmarkStart w:id="9957" w:name="_Toc114052511"/>
      <w:bookmarkStart w:id="9958" w:name="_Toc138846375"/>
      <w:r w:rsidRPr="008711EA">
        <w:t>10.2</w:t>
      </w:r>
      <w:r w:rsidRPr="008711EA">
        <w:tab/>
        <w:t>Transfer Syntax Error</w:t>
      </w:r>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9959" w:name="_Toc20953927"/>
      <w:bookmarkStart w:id="9960" w:name="_Toc29391105"/>
      <w:bookmarkStart w:id="9961" w:name="_Toc36551844"/>
      <w:bookmarkStart w:id="9962" w:name="_Toc45832080"/>
      <w:bookmarkStart w:id="9963" w:name="_Toc51763033"/>
      <w:bookmarkStart w:id="9964" w:name="_Toc64382086"/>
      <w:bookmarkStart w:id="9965" w:name="_Toc73964604"/>
      <w:bookmarkStart w:id="9966" w:name="_Toc88647214"/>
      <w:bookmarkStart w:id="9967" w:name="_Toc97883163"/>
      <w:bookmarkStart w:id="9968" w:name="_Toc98531743"/>
      <w:bookmarkStart w:id="9969" w:name="_Toc105517815"/>
      <w:bookmarkStart w:id="9970" w:name="_Toc106108706"/>
      <w:bookmarkStart w:id="9971" w:name="_Toc113657292"/>
      <w:bookmarkStart w:id="9972" w:name="_Toc114052512"/>
      <w:bookmarkStart w:id="9973" w:name="_Toc138846376"/>
      <w:r w:rsidRPr="008711EA">
        <w:t>10.3</w:t>
      </w:r>
      <w:r w:rsidRPr="008711EA">
        <w:tab/>
        <w:t>Abstract Syntax Error</w:t>
      </w:r>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p>
    <w:p w14:paraId="7869117D" w14:textId="77777777" w:rsidR="000E2576" w:rsidRPr="008711EA" w:rsidRDefault="000E2576" w:rsidP="000E2576">
      <w:pPr>
        <w:pStyle w:val="Heading3"/>
      </w:pPr>
      <w:bookmarkStart w:id="9974" w:name="_Toc20953928"/>
      <w:bookmarkStart w:id="9975" w:name="_Toc29391106"/>
      <w:bookmarkStart w:id="9976" w:name="_Toc36551845"/>
      <w:bookmarkStart w:id="9977" w:name="_Toc45832081"/>
      <w:bookmarkStart w:id="9978" w:name="_Toc51763034"/>
      <w:bookmarkStart w:id="9979" w:name="_Toc64382087"/>
      <w:bookmarkStart w:id="9980" w:name="_Toc73964605"/>
      <w:bookmarkStart w:id="9981" w:name="_Toc88647215"/>
      <w:bookmarkStart w:id="9982" w:name="_Toc97883164"/>
      <w:bookmarkStart w:id="9983" w:name="_Toc98531744"/>
      <w:bookmarkStart w:id="9984" w:name="_Toc105517816"/>
      <w:bookmarkStart w:id="9985" w:name="_Toc106108707"/>
      <w:bookmarkStart w:id="9986" w:name="_Toc113657293"/>
      <w:bookmarkStart w:id="9987" w:name="_Toc114052513"/>
      <w:bookmarkStart w:id="9988" w:name="_Toc138846377"/>
      <w:r w:rsidRPr="008711EA">
        <w:t>10.3.1</w:t>
      </w:r>
      <w:r w:rsidRPr="008711EA">
        <w:tab/>
        <w:t>General</w:t>
      </w:r>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9989" w:name="_Toc20953929"/>
      <w:bookmarkStart w:id="9990" w:name="_Toc29391107"/>
      <w:bookmarkStart w:id="9991" w:name="_Toc36551846"/>
      <w:bookmarkStart w:id="9992" w:name="_Toc45832082"/>
      <w:bookmarkStart w:id="9993" w:name="_Toc51763035"/>
      <w:bookmarkStart w:id="9994" w:name="_Toc64382088"/>
      <w:bookmarkStart w:id="9995" w:name="_Toc73964606"/>
      <w:bookmarkStart w:id="9996" w:name="_Toc88647216"/>
      <w:bookmarkStart w:id="9997" w:name="_Toc97883165"/>
      <w:bookmarkStart w:id="9998" w:name="_Toc98531745"/>
      <w:bookmarkStart w:id="9999" w:name="_Toc105517817"/>
      <w:bookmarkStart w:id="10000" w:name="_Toc106108708"/>
      <w:bookmarkStart w:id="10001" w:name="_Toc113657294"/>
      <w:bookmarkStart w:id="10002" w:name="_Toc114052514"/>
      <w:bookmarkStart w:id="10003" w:name="_Toc138846378"/>
      <w:r w:rsidRPr="008711EA">
        <w:t>10.3.2</w:t>
      </w:r>
      <w:r w:rsidRPr="008711EA">
        <w:tab/>
        <w:t>Criticality Information</w:t>
      </w:r>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004" w:name="_Toc20953930"/>
      <w:bookmarkStart w:id="10005" w:name="_Toc29391108"/>
      <w:bookmarkStart w:id="10006" w:name="_Toc36551847"/>
      <w:bookmarkStart w:id="10007" w:name="_Toc45832083"/>
      <w:bookmarkStart w:id="10008" w:name="_Toc51763036"/>
      <w:bookmarkStart w:id="10009" w:name="_Toc64382089"/>
      <w:bookmarkStart w:id="10010" w:name="_Toc73964607"/>
      <w:bookmarkStart w:id="10011" w:name="_Toc88647217"/>
      <w:bookmarkStart w:id="10012" w:name="_Toc97883166"/>
      <w:bookmarkStart w:id="10013" w:name="_Toc98531746"/>
      <w:bookmarkStart w:id="10014" w:name="_Toc105517818"/>
      <w:bookmarkStart w:id="10015" w:name="_Toc106108709"/>
      <w:bookmarkStart w:id="10016" w:name="_Toc113657295"/>
      <w:bookmarkStart w:id="10017" w:name="_Toc114052515"/>
      <w:bookmarkStart w:id="10018" w:name="_Toc138846379"/>
      <w:r w:rsidRPr="008711EA">
        <w:t>10.3.3</w:t>
      </w:r>
      <w:r w:rsidRPr="008711EA">
        <w:rPr>
          <w:rFonts w:eastAsia="MS Mincho"/>
        </w:rPr>
        <w:tab/>
      </w:r>
      <w:r w:rsidRPr="008711EA">
        <w:t>Presence Information</w:t>
      </w:r>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019" w:name="_Toc20953931"/>
      <w:bookmarkStart w:id="10020" w:name="_Toc29391109"/>
      <w:bookmarkStart w:id="10021" w:name="_Toc36551848"/>
      <w:bookmarkStart w:id="10022" w:name="_Toc45832084"/>
      <w:bookmarkStart w:id="10023" w:name="_Toc51763037"/>
      <w:bookmarkStart w:id="10024" w:name="_Toc64382090"/>
      <w:bookmarkStart w:id="10025" w:name="_Toc73964608"/>
      <w:bookmarkStart w:id="10026" w:name="_Toc88647218"/>
      <w:bookmarkStart w:id="10027" w:name="_Toc97883167"/>
      <w:bookmarkStart w:id="10028" w:name="_Toc98531747"/>
      <w:bookmarkStart w:id="10029" w:name="_Toc105517819"/>
      <w:bookmarkStart w:id="10030" w:name="_Toc106108710"/>
      <w:bookmarkStart w:id="10031" w:name="_Toc113657296"/>
      <w:bookmarkStart w:id="10032" w:name="_Toc114052516"/>
      <w:bookmarkStart w:id="10033" w:name="_Toc138846380"/>
      <w:r w:rsidRPr="008711EA">
        <w:t>10.3.4</w:t>
      </w:r>
      <w:r w:rsidRPr="008711EA">
        <w:rPr>
          <w:rFonts w:eastAsia="MS Mincho"/>
        </w:rPr>
        <w:tab/>
      </w:r>
      <w:r w:rsidRPr="008711EA">
        <w:t>Not comprehended IE/IE group</w:t>
      </w:r>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p>
    <w:p w14:paraId="13A18406" w14:textId="77777777" w:rsidR="000E2576" w:rsidRPr="008711EA" w:rsidRDefault="000E2576" w:rsidP="000E2576">
      <w:pPr>
        <w:pStyle w:val="Heading4"/>
      </w:pPr>
      <w:bookmarkStart w:id="10034" w:name="_Toc20953932"/>
      <w:bookmarkStart w:id="10035" w:name="_Toc29391110"/>
      <w:bookmarkStart w:id="10036" w:name="_Toc36551849"/>
      <w:bookmarkStart w:id="10037" w:name="_Toc45832085"/>
      <w:bookmarkStart w:id="10038" w:name="_Toc51763038"/>
      <w:bookmarkStart w:id="10039" w:name="_Toc64382091"/>
      <w:bookmarkStart w:id="10040" w:name="_Toc73964609"/>
      <w:bookmarkStart w:id="10041" w:name="_Toc88647219"/>
      <w:bookmarkStart w:id="10042" w:name="_Toc97883168"/>
      <w:bookmarkStart w:id="10043" w:name="_Toc98531748"/>
      <w:bookmarkStart w:id="10044" w:name="_Toc105517820"/>
      <w:bookmarkStart w:id="10045" w:name="_Toc106108711"/>
      <w:bookmarkStart w:id="10046" w:name="_Toc113657297"/>
      <w:bookmarkStart w:id="10047" w:name="_Toc114052517"/>
      <w:bookmarkStart w:id="10048" w:name="_Toc138846381"/>
      <w:r w:rsidRPr="008711EA">
        <w:t>10.3.4.1</w:t>
      </w:r>
      <w:r w:rsidRPr="008711EA">
        <w:tab/>
        <w:t>Procedure Code</w:t>
      </w:r>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049" w:name="_Toc20953933"/>
      <w:bookmarkStart w:id="10050" w:name="_Toc29391111"/>
      <w:bookmarkStart w:id="10051" w:name="_Toc36551850"/>
      <w:bookmarkStart w:id="10052" w:name="_Toc45832086"/>
      <w:bookmarkStart w:id="10053" w:name="_Toc51763039"/>
      <w:bookmarkStart w:id="10054" w:name="_Toc64382092"/>
      <w:bookmarkStart w:id="10055" w:name="_Toc73964610"/>
      <w:bookmarkStart w:id="10056" w:name="_Toc88647220"/>
      <w:bookmarkStart w:id="10057" w:name="_Toc97883169"/>
      <w:bookmarkStart w:id="10058" w:name="_Toc98531749"/>
      <w:bookmarkStart w:id="10059" w:name="_Toc105517821"/>
      <w:bookmarkStart w:id="10060" w:name="_Toc106108712"/>
      <w:bookmarkStart w:id="10061" w:name="_Toc113657298"/>
      <w:bookmarkStart w:id="10062" w:name="_Toc114052518"/>
      <w:bookmarkStart w:id="10063" w:name="_Toc138846382"/>
      <w:r w:rsidRPr="008711EA">
        <w:t>10.3.4.1A</w:t>
      </w:r>
      <w:r w:rsidRPr="008711EA">
        <w:tab/>
        <w:t>Type of Message</w:t>
      </w:r>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064" w:name="_Toc20953934"/>
      <w:bookmarkStart w:id="10065" w:name="_Toc29391112"/>
      <w:bookmarkStart w:id="10066" w:name="_Toc36551851"/>
      <w:bookmarkStart w:id="10067" w:name="_Toc45832087"/>
      <w:bookmarkStart w:id="10068" w:name="_Toc51763040"/>
      <w:bookmarkStart w:id="10069" w:name="_Toc64382093"/>
      <w:bookmarkStart w:id="10070" w:name="_Toc73964611"/>
      <w:bookmarkStart w:id="10071" w:name="_Toc88647221"/>
      <w:bookmarkStart w:id="10072" w:name="_Toc97883170"/>
      <w:bookmarkStart w:id="10073" w:name="_Toc98531750"/>
      <w:bookmarkStart w:id="10074" w:name="_Toc105517822"/>
      <w:bookmarkStart w:id="10075" w:name="_Toc106108713"/>
      <w:bookmarkStart w:id="10076" w:name="_Toc113657299"/>
      <w:bookmarkStart w:id="10077" w:name="_Toc114052519"/>
      <w:bookmarkStart w:id="10078" w:name="_Toc138846383"/>
      <w:r w:rsidRPr="008711EA">
        <w:t>10.3.4.2</w:t>
      </w:r>
      <w:r w:rsidRPr="008711EA">
        <w:tab/>
        <w:t>IEs other than the Procedure Code and Type of Message</w:t>
      </w:r>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079" w:name="_Toc20953935"/>
      <w:bookmarkStart w:id="10080" w:name="_Toc29391113"/>
      <w:bookmarkStart w:id="10081" w:name="_Toc36551852"/>
      <w:bookmarkStart w:id="10082" w:name="_Toc45832088"/>
      <w:bookmarkStart w:id="10083" w:name="_Toc51763041"/>
      <w:bookmarkStart w:id="10084" w:name="_Toc64382094"/>
      <w:bookmarkStart w:id="10085" w:name="_Toc73964612"/>
      <w:bookmarkStart w:id="10086" w:name="_Toc88647222"/>
      <w:bookmarkStart w:id="10087" w:name="_Toc97883171"/>
      <w:bookmarkStart w:id="10088" w:name="_Toc98531751"/>
      <w:bookmarkStart w:id="10089" w:name="_Toc105517823"/>
      <w:bookmarkStart w:id="10090" w:name="_Toc106108714"/>
      <w:bookmarkStart w:id="10091" w:name="_Toc113657300"/>
      <w:bookmarkStart w:id="10092" w:name="_Toc114052520"/>
      <w:bookmarkStart w:id="10093" w:name="_Toc138846384"/>
      <w:r w:rsidRPr="008711EA">
        <w:t>10.3.5</w:t>
      </w:r>
      <w:r w:rsidRPr="008711EA">
        <w:tab/>
        <w:t>Missing IE or IE group</w:t>
      </w:r>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094" w:name="_Toc20953936"/>
      <w:bookmarkStart w:id="10095" w:name="_Toc29391114"/>
      <w:bookmarkStart w:id="10096" w:name="_Toc36551853"/>
      <w:bookmarkStart w:id="10097" w:name="_Toc45832089"/>
      <w:bookmarkStart w:id="10098" w:name="_Toc51763042"/>
      <w:bookmarkStart w:id="10099" w:name="_Toc64382095"/>
      <w:bookmarkStart w:id="10100" w:name="_Toc73964613"/>
      <w:bookmarkStart w:id="10101" w:name="_Toc88647223"/>
      <w:bookmarkStart w:id="10102" w:name="_Toc97883172"/>
      <w:bookmarkStart w:id="10103" w:name="_Toc98531752"/>
      <w:bookmarkStart w:id="10104" w:name="_Toc105517824"/>
      <w:bookmarkStart w:id="10105" w:name="_Toc106108715"/>
      <w:bookmarkStart w:id="10106" w:name="_Toc113657301"/>
      <w:bookmarkStart w:id="10107" w:name="_Toc114052521"/>
      <w:bookmarkStart w:id="10108" w:name="_Toc138846385"/>
      <w:r w:rsidRPr="008711EA">
        <w:t>10.3.6</w:t>
      </w:r>
      <w:r w:rsidRPr="008711EA">
        <w:tab/>
        <w:t>IEs or IE groups received in wrong order or with too many occurrences or erroneously present</w:t>
      </w:r>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109" w:name="_Toc20953937"/>
      <w:bookmarkStart w:id="10110" w:name="_Toc29391115"/>
      <w:bookmarkStart w:id="10111" w:name="_Toc36551854"/>
      <w:bookmarkStart w:id="10112" w:name="_Toc45832090"/>
      <w:bookmarkStart w:id="10113" w:name="_Toc51763043"/>
      <w:bookmarkStart w:id="10114" w:name="_Toc64382096"/>
      <w:bookmarkStart w:id="10115" w:name="_Toc73964614"/>
      <w:bookmarkStart w:id="10116" w:name="_Toc88647224"/>
      <w:bookmarkStart w:id="10117" w:name="_Toc97883173"/>
      <w:bookmarkStart w:id="10118" w:name="_Toc98531753"/>
      <w:bookmarkStart w:id="10119" w:name="_Toc105517825"/>
      <w:bookmarkStart w:id="10120" w:name="_Toc106108716"/>
      <w:bookmarkStart w:id="10121" w:name="_Toc113657302"/>
      <w:bookmarkStart w:id="10122" w:name="_Toc114052522"/>
      <w:bookmarkStart w:id="10123" w:name="_Toc138846386"/>
      <w:r w:rsidRPr="008711EA">
        <w:t>10.4</w:t>
      </w:r>
      <w:r w:rsidRPr="008711EA">
        <w:tab/>
        <w:t>Logical Error</w:t>
      </w:r>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124" w:name="_Toc20953938"/>
      <w:bookmarkStart w:id="10125" w:name="_Toc29391116"/>
      <w:bookmarkStart w:id="10126" w:name="_Toc36551855"/>
      <w:bookmarkStart w:id="10127" w:name="_Toc45832091"/>
      <w:bookmarkStart w:id="10128" w:name="_Toc51763044"/>
      <w:bookmarkStart w:id="10129" w:name="_Toc64382097"/>
      <w:bookmarkStart w:id="10130" w:name="_Toc73964615"/>
      <w:bookmarkStart w:id="10131" w:name="_Toc88647225"/>
      <w:bookmarkStart w:id="10132" w:name="_Toc97883174"/>
      <w:bookmarkStart w:id="10133" w:name="_Toc98531754"/>
      <w:bookmarkStart w:id="10134" w:name="_Toc105517826"/>
      <w:bookmarkStart w:id="10135" w:name="_Toc106108717"/>
      <w:bookmarkStart w:id="10136" w:name="_Toc113657303"/>
      <w:bookmarkStart w:id="10137" w:name="_Toc114052523"/>
      <w:bookmarkStart w:id="10138" w:name="_Toc138846387"/>
      <w:r w:rsidRPr="008711EA">
        <w:t>10.5</w:t>
      </w:r>
      <w:r w:rsidRPr="008711EA">
        <w:tab/>
        <w:t>Exceptions</w:t>
      </w:r>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139" w:name="_Toc20953939"/>
      <w:bookmarkStart w:id="10140" w:name="_Toc29391117"/>
      <w:bookmarkStart w:id="10141" w:name="_Toc36551856"/>
      <w:bookmarkStart w:id="10142" w:name="_Toc45832092"/>
      <w:bookmarkStart w:id="10143" w:name="_Toc51763045"/>
      <w:bookmarkStart w:id="10144" w:name="_Toc64382098"/>
      <w:bookmarkStart w:id="10145" w:name="_Toc73964616"/>
      <w:bookmarkStart w:id="10146" w:name="_Toc88647226"/>
      <w:bookmarkStart w:id="10147" w:name="_Toc97883175"/>
      <w:bookmarkStart w:id="10148" w:name="_Toc98531755"/>
      <w:bookmarkStart w:id="10149" w:name="_Toc105517827"/>
      <w:bookmarkStart w:id="10150" w:name="_Toc106108718"/>
      <w:bookmarkStart w:id="10151" w:name="_Toc113657304"/>
      <w:bookmarkStart w:id="10152" w:name="_Toc114052524"/>
      <w:bookmarkStart w:id="10153" w:name="_Toc138846388"/>
      <w:r w:rsidRPr="008711EA">
        <w:t>10.6</w:t>
      </w:r>
      <w:r w:rsidRPr="008711EA">
        <w:tab/>
        <w:t>Handling of AP ID</w:t>
      </w:r>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r w:rsidRPr="008711EA">
        <w:rPr>
          <w:rFonts w:eastAsia="MS Mincho"/>
        </w:rPr>
        <w:br w:type="page"/>
      </w:r>
      <w:bookmarkStart w:id="10154" w:name="_Toc20953940"/>
      <w:bookmarkStart w:id="10155" w:name="_Toc29391118"/>
      <w:bookmarkStart w:id="10156" w:name="_Toc36551857"/>
      <w:bookmarkStart w:id="10157" w:name="_Toc45832093"/>
      <w:bookmarkStart w:id="10158" w:name="_Toc51763046"/>
      <w:bookmarkStart w:id="10159" w:name="_Toc64382099"/>
      <w:bookmarkStart w:id="10160" w:name="_Toc73964617"/>
      <w:bookmarkStart w:id="10161" w:name="_Toc88647227"/>
      <w:bookmarkStart w:id="10162" w:name="_Toc97883176"/>
      <w:bookmarkStart w:id="10163" w:name="_Toc98531756"/>
      <w:bookmarkStart w:id="10164" w:name="_Toc105517828"/>
      <w:bookmarkStart w:id="10165" w:name="_Toc106108719"/>
      <w:bookmarkStart w:id="10166" w:name="_Toc113657305"/>
      <w:bookmarkStart w:id="10167" w:name="_Toc114052525"/>
      <w:bookmarkStart w:id="10168" w:name="_Toc138846389"/>
      <w:r w:rsidRPr="008711EA">
        <w:t>Annex A (informative):</w:t>
      </w:r>
      <w:r w:rsidRPr="008711EA">
        <w:br/>
        <w:t>S1AP Transparent containers content</w:t>
      </w:r>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r w:rsidRPr="008711EA">
        <w:t>Table 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shd w:val="clear" w:color="auto" w:fill="auto"/>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shd w:val="clear" w:color="auto" w:fill="auto"/>
          </w:tcPr>
          <w:p w14:paraId="00DF800C" w14:textId="77777777" w:rsidR="000E2576" w:rsidRPr="008711EA" w:rsidRDefault="000E2576" w:rsidP="00EB7B38">
            <w:pPr>
              <w:pStyle w:val="TAL"/>
              <w:rPr>
                <w:rFonts w:cs="Arial"/>
                <w:lang w:eastAsia="ja-JP"/>
              </w:rPr>
            </w:pPr>
          </w:p>
        </w:tc>
        <w:tc>
          <w:tcPr>
            <w:tcW w:w="2592" w:type="dxa"/>
            <w:shd w:val="clear" w:color="auto" w:fill="auto"/>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shd w:val="clear" w:color="auto" w:fill="auto"/>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shd w:val="clear" w:color="auto" w:fill="auto"/>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shd w:val="clear" w:color="auto" w:fill="auto"/>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shd w:val="clear" w:color="auto" w:fill="auto"/>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shd w:val="clear" w:color="auto" w:fill="auto"/>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r w:rsidRPr="008711EA">
        <w:br w:type="page"/>
      </w:r>
      <w:bookmarkStart w:id="10169" w:name="_Toc20953941"/>
      <w:bookmarkStart w:id="10170" w:name="_Toc29391119"/>
      <w:bookmarkStart w:id="10171" w:name="_Toc36551858"/>
      <w:bookmarkStart w:id="10172" w:name="_Toc45832094"/>
      <w:bookmarkStart w:id="10173" w:name="_Toc51763047"/>
      <w:bookmarkStart w:id="10174" w:name="_Toc64382100"/>
      <w:bookmarkStart w:id="10175" w:name="_Toc73964618"/>
      <w:bookmarkStart w:id="10176" w:name="_Toc88647228"/>
      <w:bookmarkStart w:id="10177" w:name="_Toc97883177"/>
      <w:bookmarkStart w:id="10178" w:name="_Toc98531757"/>
      <w:bookmarkStart w:id="10179" w:name="_Toc105517829"/>
      <w:bookmarkStart w:id="10180" w:name="_Toc106108720"/>
      <w:bookmarkStart w:id="10181" w:name="_Toc113657306"/>
      <w:bookmarkStart w:id="10182" w:name="_Toc114052526"/>
      <w:bookmarkStart w:id="10183" w:name="_Toc138846390"/>
      <w:r w:rsidRPr="008711EA">
        <w:t>Annex B (normative):</w:t>
      </w:r>
      <w:r w:rsidRPr="008711EA">
        <w:br/>
        <w:t>IEs for SON Transfer</w:t>
      </w:r>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184" w:name="_Toc20953942"/>
      <w:bookmarkStart w:id="10185" w:name="_Toc29391120"/>
      <w:bookmarkStart w:id="10186" w:name="_Toc36551859"/>
      <w:bookmarkStart w:id="10187" w:name="_Toc45832095"/>
      <w:bookmarkStart w:id="10188" w:name="_Toc51763048"/>
      <w:bookmarkStart w:id="10189" w:name="_Toc64382101"/>
      <w:bookmarkStart w:id="10190" w:name="_Toc73964619"/>
      <w:bookmarkStart w:id="10191" w:name="_Toc88647229"/>
      <w:bookmarkStart w:id="10192" w:name="_Toc97883178"/>
      <w:bookmarkStart w:id="10193" w:name="_Toc98531758"/>
      <w:bookmarkStart w:id="10194" w:name="_Toc105517830"/>
      <w:bookmarkStart w:id="10195" w:name="_Toc106108721"/>
      <w:bookmarkStart w:id="10196" w:name="_Toc113657307"/>
      <w:bookmarkStart w:id="10197" w:name="_Toc114052527"/>
      <w:bookmarkStart w:id="10198" w:name="_Toc138846391"/>
      <w:r w:rsidRPr="008711EA">
        <w:t>B.1</w:t>
      </w:r>
      <w:r w:rsidRPr="008711EA">
        <w:rPr>
          <w:b/>
        </w:rPr>
        <w:tab/>
      </w:r>
      <w:r w:rsidRPr="008711EA">
        <w:t>Tabular definition</w:t>
      </w:r>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p>
    <w:p w14:paraId="19ADC926" w14:textId="77777777" w:rsidR="000E2576" w:rsidRPr="008711EA" w:rsidRDefault="000E2576" w:rsidP="000E2576">
      <w:pPr>
        <w:pStyle w:val="Heading2"/>
      </w:pPr>
      <w:bookmarkStart w:id="10199" w:name="_Toc20953943"/>
      <w:bookmarkStart w:id="10200" w:name="_Toc29391121"/>
      <w:bookmarkStart w:id="10201" w:name="_Toc36551860"/>
      <w:bookmarkStart w:id="10202" w:name="_Toc45832096"/>
      <w:bookmarkStart w:id="10203" w:name="_Toc51763049"/>
      <w:bookmarkStart w:id="10204" w:name="_Toc64382102"/>
      <w:bookmarkStart w:id="10205" w:name="_Toc73964620"/>
      <w:bookmarkStart w:id="10206" w:name="_Toc88647230"/>
      <w:bookmarkStart w:id="10207" w:name="_Toc97883179"/>
      <w:bookmarkStart w:id="10208" w:name="_Toc98531759"/>
      <w:bookmarkStart w:id="10209" w:name="_Toc105517831"/>
      <w:bookmarkStart w:id="10210" w:name="_Toc106108722"/>
      <w:bookmarkStart w:id="10211" w:name="_Toc113657308"/>
      <w:bookmarkStart w:id="10212" w:name="_Toc114052528"/>
      <w:bookmarkStart w:id="10213" w:name="_Toc138846392"/>
      <w:r w:rsidRPr="008711EA">
        <w:t>B.1.1</w:t>
      </w:r>
      <w:r w:rsidRPr="008711EA">
        <w:tab/>
        <w:t>SON Transfer Application Identity</w:t>
      </w:r>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214" w:name="_Toc20953944"/>
      <w:bookmarkStart w:id="10215" w:name="_Toc29391122"/>
      <w:bookmarkStart w:id="10216" w:name="_Toc36551861"/>
      <w:bookmarkStart w:id="10217" w:name="_Toc45832097"/>
      <w:bookmarkStart w:id="10218" w:name="_Toc51763050"/>
      <w:bookmarkStart w:id="10219" w:name="_Toc64382103"/>
      <w:bookmarkStart w:id="10220" w:name="_Toc73964621"/>
      <w:bookmarkStart w:id="10221" w:name="_Toc88647231"/>
      <w:bookmarkStart w:id="10222" w:name="_Toc97883180"/>
      <w:bookmarkStart w:id="10223" w:name="_Toc98531760"/>
      <w:bookmarkStart w:id="10224" w:name="_Toc105517832"/>
      <w:bookmarkStart w:id="10225" w:name="_Toc106108723"/>
      <w:bookmarkStart w:id="10226" w:name="_Toc113657309"/>
      <w:bookmarkStart w:id="10227" w:name="_Toc114052529"/>
      <w:bookmarkStart w:id="10228" w:name="_Toc138846393"/>
      <w:r w:rsidRPr="008711EA">
        <w:t>B.1.2</w:t>
      </w:r>
      <w:r w:rsidRPr="008711EA">
        <w:tab/>
        <w:t>SON Transfer Request Container</w:t>
      </w:r>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0229" w:name="_Toc20953945"/>
      <w:bookmarkStart w:id="10230" w:name="_Toc29391123"/>
      <w:bookmarkStart w:id="10231" w:name="_Toc36551862"/>
      <w:bookmarkStart w:id="10232" w:name="_Toc45832098"/>
      <w:bookmarkStart w:id="10233" w:name="_Toc51763051"/>
      <w:bookmarkStart w:id="10234" w:name="_Toc64382104"/>
      <w:bookmarkStart w:id="10235" w:name="_Toc73964622"/>
      <w:bookmarkStart w:id="10236" w:name="_Toc88647232"/>
      <w:bookmarkStart w:id="10237" w:name="_Toc97883181"/>
      <w:bookmarkStart w:id="10238" w:name="_Toc98531761"/>
      <w:bookmarkStart w:id="10239" w:name="_Toc105517833"/>
      <w:bookmarkStart w:id="10240" w:name="_Toc106108724"/>
      <w:bookmarkStart w:id="10241" w:name="_Toc113657310"/>
      <w:bookmarkStart w:id="10242" w:name="_Toc114052530"/>
      <w:bookmarkStart w:id="10243" w:name="_Toc138846394"/>
      <w:r w:rsidRPr="008711EA">
        <w:t>B.1.3</w:t>
      </w:r>
      <w:r w:rsidRPr="008711EA">
        <w:tab/>
        <w:t>SON Transfer Response Container</w:t>
      </w:r>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0244" w:name="_Toc20953946"/>
      <w:bookmarkStart w:id="10245" w:name="_Toc29391124"/>
      <w:bookmarkStart w:id="10246" w:name="_Toc36551863"/>
      <w:bookmarkStart w:id="10247" w:name="_Toc45832099"/>
      <w:bookmarkStart w:id="10248" w:name="_Toc51763052"/>
      <w:bookmarkStart w:id="10249" w:name="_Toc64382105"/>
      <w:bookmarkStart w:id="10250" w:name="_Toc73964623"/>
      <w:bookmarkStart w:id="10251" w:name="_Toc88647233"/>
      <w:bookmarkStart w:id="10252" w:name="_Toc97883182"/>
      <w:bookmarkStart w:id="10253" w:name="_Toc98531762"/>
      <w:bookmarkStart w:id="10254" w:name="_Toc105517834"/>
      <w:bookmarkStart w:id="10255" w:name="_Toc106108725"/>
      <w:bookmarkStart w:id="10256" w:name="_Toc113657311"/>
      <w:bookmarkStart w:id="10257" w:name="_Toc114052531"/>
      <w:bookmarkStart w:id="10258" w:name="_Toc138846395"/>
      <w:r w:rsidRPr="008711EA">
        <w:t>B.1.4</w:t>
      </w:r>
      <w:r w:rsidRPr="008711EA">
        <w:tab/>
        <w:t>SON Transfer Cause</w:t>
      </w:r>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0259" w:name="_Toc20953947"/>
      <w:bookmarkStart w:id="10260" w:name="_Toc29391125"/>
      <w:bookmarkStart w:id="10261" w:name="_Toc36551864"/>
      <w:bookmarkStart w:id="10262" w:name="_Toc45832100"/>
      <w:bookmarkStart w:id="10263" w:name="_Toc51763053"/>
      <w:bookmarkStart w:id="10264" w:name="_Toc64382106"/>
      <w:bookmarkStart w:id="10265" w:name="_Toc73964624"/>
      <w:bookmarkStart w:id="10266" w:name="_Toc88647234"/>
      <w:bookmarkStart w:id="10267" w:name="_Toc97883183"/>
      <w:bookmarkStart w:id="10268" w:name="_Toc98531763"/>
      <w:bookmarkStart w:id="10269" w:name="_Toc105517835"/>
      <w:bookmarkStart w:id="10270" w:name="_Toc106108726"/>
      <w:bookmarkStart w:id="10271" w:name="_Toc113657312"/>
      <w:bookmarkStart w:id="10272" w:name="_Toc114052532"/>
      <w:bookmarkStart w:id="10273" w:name="_Toc138846396"/>
      <w:r w:rsidRPr="008711EA">
        <w:t>B.1.5</w:t>
      </w:r>
      <w:r w:rsidRPr="008711EA">
        <w:tab/>
        <w:t>Cell Load Reporting Response</w:t>
      </w:r>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0274" w:name="_Toc20953948"/>
      <w:bookmarkStart w:id="10275" w:name="_Toc29391126"/>
      <w:bookmarkStart w:id="10276" w:name="_Toc36551865"/>
      <w:bookmarkStart w:id="10277" w:name="_Toc45832101"/>
      <w:bookmarkStart w:id="10278" w:name="_Toc51763054"/>
      <w:bookmarkStart w:id="10279" w:name="_Toc64382107"/>
      <w:bookmarkStart w:id="10280" w:name="_Toc73964625"/>
      <w:bookmarkStart w:id="10281" w:name="_Toc88647235"/>
      <w:bookmarkStart w:id="10282" w:name="_Toc97883184"/>
      <w:bookmarkStart w:id="10283" w:name="_Toc98531764"/>
      <w:bookmarkStart w:id="10284" w:name="_Toc105517836"/>
      <w:bookmarkStart w:id="10285" w:name="_Toc106108727"/>
      <w:bookmarkStart w:id="10286" w:name="_Toc113657313"/>
      <w:bookmarkStart w:id="10287" w:name="_Toc114052533"/>
      <w:bookmarkStart w:id="10288" w:name="_Toc138846397"/>
      <w:r w:rsidRPr="008711EA">
        <w:t>B.1.6</w:t>
      </w:r>
      <w:r w:rsidRPr="008711EA">
        <w:tab/>
        <w:t>E-UTRAN Cell Load Reporting Response</w:t>
      </w:r>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0289" w:name="_Toc20953949"/>
      <w:bookmarkStart w:id="10290" w:name="_Toc29391127"/>
      <w:bookmarkStart w:id="10291" w:name="_Toc36551866"/>
      <w:bookmarkStart w:id="10292" w:name="_Toc45832102"/>
      <w:bookmarkStart w:id="10293" w:name="_Toc51763055"/>
      <w:bookmarkStart w:id="10294" w:name="_Toc64382108"/>
      <w:bookmarkStart w:id="10295" w:name="_Toc73964626"/>
      <w:bookmarkStart w:id="10296" w:name="_Toc88647236"/>
      <w:bookmarkStart w:id="10297" w:name="_Toc97883185"/>
      <w:bookmarkStart w:id="10298" w:name="_Toc98531765"/>
      <w:bookmarkStart w:id="10299" w:name="_Toc105517837"/>
      <w:bookmarkStart w:id="10300" w:name="_Toc106108728"/>
      <w:bookmarkStart w:id="10301" w:name="_Toc113657314"/>
      <w:bookmarkStart w:id="10302" w:name="_Toc114052534"/>
      <w:bookmarkStart w:id="10303" w:name="_Toc138846398"/>
      <w:r w:rsidRPr="008711EA">
        <w:t>B.1.7</w:t>
      </w:r>
      <w:r w:rsidRPr="008711EA">
        <w:tab/>
        <w:t>Multi-Cell Load Reporting Request</w:t>
      </w:r>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0304" w:name="_Toc20953950"/>
      <w:bookmarkStart w:id="10305" w:name="_Toc29391128"/>
      <w:bookmarkStart w:id="10306" w:name="_Toc36551867"/>
      <w:bookmarkStart w:id="10307" w:name="_Toc45832103"/>
      <w:bookmarkStart w:id="10308" w:name="_Toc51763056"/>
      <w:bookmarkStart w:id="10309" w:name="_Toc64382109"/>
      <w:bookmarkStart w:id="10310" w:name="_Toc73964627"/>
      <w:bookmarkStart w:id="10311" w:name="_Toc88647237"/>
      <w:bookmarkStart w:id="10312" w:name="_Toc97883186"/>
      <w:bookmarkStart w:id="10313" w:name="_Toc98531766"/>
      <w:bookmarkStart w:id="10314" w:name="_Toc105517838"/>
      <w:bookmarkStart w:id="10315" w:name="_Toc106108729"/>
      <w:bookmarkStart w:id="10316" w:name="_Toc113657315"/>
      <w:bookmarkStart w:id="10317" w:name="_Toc114052535"/>
      <w:bookmarkStart w:id="10318" w:name="_Toc138846399"/>
      <w:r w:rsidRPr="008711EA">
        <w:t>B.1.8</w:t>
      </w:r>
      <w:r w:rsidRPr="008711EA">
        <w:tab/>
        <w:t>IRAT Cell ID</w:t>
      </w:r>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0319" w:name="_Toc20953951"/>
      <w:bookmarkStart w:id="10320" w:name="_Toc29391129"/>
      <w:bookmarkStart w:id="10321" w:name="_Toc36551868"/>
      <w:bookmarkStart w:id="10322" w:name="_Toc45832104"/>
      <w:bookmarkStart w:id="10323" w:name="_Toc51763057"/>
      <w:bookmarkStart w:id="10324" w:name="_Toc64382110"/>
      <w:bookmarkStart w:id="10325" w:name="_Toc73964628"/>
      <w:bookmarkStart w:id="10326" w:name="_Toc88647238"/>
      <w:bookmarkStart w:id="10327" w:name="_Toc97883187"/>
      <w:bookmarkStart w:id="10328" w:name="_Toc98531767"/>
      <w:bookmarkStart w:id="10329" w:name="_Toc105517839"/>
      <w:bookmarkStart w:id="10330" w:name="_Toc106108730"/>
      <w:bookmarkStart w:id="10331" w:name="_Toc113657316"/>
      <w:bookmarkStart w:id="10332" w:name="_Toc114052536"/>
      <w:bookmarkStart w:id="10333" w:name="_Toc138846400"/>
      <w:r w:rsidRPr="008711EA">
        <w:t>B.1.9</w:t>
      </w:r>
      <w:r w:rsidRPr="008711EA">
        <w:tab/>
        <w:t>Multi-Cell Load Reporting Response</w:t>
      </w:r>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0334" w:name="_Toc20953952"/>
      <w:bookmarkStart w:id="10335" w:name="_Toc29391130"/>
      <w:bookmarkStart w:id="10336" w:name="_Toc36551869"/>
      <w:bookmarkStart w:id="10337" w:name="_Toc45832105"/>
      <w:bookmarkStart w:id="10338" w:name="_Toc51763058"/>
      <w:bookmarkStart w:id="10339" w:name="_Toc64382111"/>
      <w:bookmarkStart w:id="10340" w:name="_Toc73964629"/>
      <w:bookmarkStart w:id="10341" w:name="_Toc88647239"/>
      <w:bookmarkStart w:id="10342" w:name="_Toc97883188"/>
      <w:bookmarkStart w:id="10343" w:name="_Toc98531768"/>
      <w:bookmarkStart w:id="10344" w:name="_Toc105517840"/>
      <w:bookmarkStart w:id="10345" w:name="_Toc106108731"/>
      <w:bookmarkStart w:id="10346" w:name="_Toc113657317"/>
      <w:bookmarkStart w:id="10347" w:name="_Toc114052537"/>
      <w:bookmarkStart w:id="10348" w:name="_Toc138846401"/>
      <w:r w:rsidRPr="008711EA">
        <w:t>B.1.10</w:t>
      </w:r>
      <w:r w:rsidRPr="008711EA">
        <w:tab/>
        <w:t>Cell Load Reporting Cause</w:t>
      </w:r>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0349" w:name="_Toc20953953"/>
      <w:bookmarkStart w:id="10350" w:name="_Toc29391131"/>
      <w:bookmarkStart w:id="10351" w:name="_Toc36551870"/>
      <w:bookmarkStart w:id="10352" w:name="_Toc45832106"/>
      <w:bookmarkStart w:id="10353" w:name="_Toc51763059"/>
      <w:bookmarkStart w:id="10354" w:name="_Toc64382112"/>
      <w:bookmarkStart w:id="10355" w:name="_Toc73964630"/>
      <w:bookmarkStart w:id="10356" w:name="_Toc88647240"/>
      <w:bookmarkStart w:id="10357" w:name="_Toc97883189"/>
      <w:bookmarkStart w:id="10358" w:name="_Toc98531769"/>
      <w:bookmarkStart w:id="10359" w:name="_Toc105517841"/>
      <w:bookmarkStart w:id="10360" w:name="_Toc106108732"/>
      <w:bookmarkStart w:id="10361" w:name="_Toc113657318"/>
      <w:bookmarkStart w:id="10362" w:name="_Toc114052538"/>
      <w:bookmarkStart w:id="10363" w:name="_Toc138846402"/>
      <w:r w:rsidRPr="008711EA">
        <w:t>B.1.11</w:t>
      </w:r>
      <w:r w:rsidRPr="008711EA">
        <w:tab/>
        <w:t>Event-Triggered Cell Load Reporting Request</w:t>
      </w:r>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0364" w:name="_Toc20953954"/>
      <w:bookmarkStart w:id="10365" w:name="_Toc29391132"/>
      <w:bookmarkStart w:id="10366" w:name="_Toc36551871"/>
      <w:bookmarkStart w:id="10367" w:name="_Toc45832107"/>
      <w:bookmarkStart w:id="10368" w:name="_Toc51763060"/>
      <w:bookmarkStart w:id="10369" w:name="_Toc64382113"/>
      <w:bookmarkStart w:id="10370" w:name="_Toc73964631"/>
      <w:bookmarkStart w:id="10371" w:name="_Toc88647241"/>
      <w:bookmarkStart w:id="10372" w:name="_Toc97883190"/>
      <w:bookmarkStart w:id="10373" w:name="_Toc98531770"/>
      <w:bookmarkStart w:id="10374" w:name="_Toc105517842"/>
      <w:bookmarkStart w:id="10375" w:name="_Toc106108733"/>
      <w:bookmarkStart w:id="10376" w:name="_Toc113657319"/>
      <w:bookmarkStart w:id="10377" w:name="_Toc114052539"/>
      <w:bookmarkStart w:id="10378" w:name="_Toc138846403"/>
      <w:r w:rsidRPr="008711EA">
        <w:t>B.1.12</w:t>
      </w:r>
      <w:r w:rsidRPr="008711EA">
        <w:tab/>
        <w:t>Event-triggered Cell Load Reporting Response</w:t>
      </w:r>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0379" w:name="_Toc20953955"/>
      <w:bookmarkStart w:id="10380" w:name="_Toc29391133"/>
      <w:bookmarkStart w:id="10381" w:name="_Toc36551872"/>
      <w:bookmarkStart w:id="10382" w:name="_Toc45832108"/>
      <w:bookmarkStart w:id="10383" w:name="_Toc51763061"/>
      <w:bookmarkStart w:id="10384" w:name="_Toc64382114"/>
      <w:bookmarkStart w:id="10385" w:name="_Toc73964632"/>
      <w:bookmarkStart w:id="10386" w:name="_Toc88647242"/>
      <w:bookmarkStart w:id="10387" w:name="_Toc97883191"/>
      <w:bookmarkStart w:id="10388" w:name="_Toc98531771"/>
      <w:bookmarkStart w:id="10389" w:name="_Toc105517843"/>
      <w:bookmarkStart w:id="10390" w:name="_Toc106108734"/>
      <w:bookmarkStart w:id="10391" w:name="_Toc113657320"/>
      <w:bookmarkStart w:id="10392" w:name="_Toc114052540"/>
      <w:bookmarkStart w:id="10393" w:name="_Toc138846404"/>
      <w:r w:rsidRPr="008711EA">
        <w:t>B.1.13</w:t>
      </w:r>
      <w:r w:rsidRPr="008711EA">
        <w:tab/>
        <w:t>HO Report</w:t>
      </w:r>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0394" w:name="_Toc20953956"/>
      <w:bookmarkStart w:id="10395" w:name="_Toc29391134"/>
      <w:bookmarkStart w:id="10396" w:name="_Toc36551873"/>
      <w:bookmarkStart w:id="10397" w:name="_Toc45832109"/>
      <w:bookmarkStart w:id="10398" w:name="_Toc51763062"/>
      <w:bookmarkStart w:id="10399" w:name="_Toc64382115"/>
      <w:bookmarkStart w:id="10400" w:name="_Toc73964633"/>
      <w:bookmarkStart w:id="10401" w:name="_Toc88647243"/>
      <w:bookmarkStart w:id="10402" w:name="_Toc97883192"/>
      <w:bookmarkStart w:id="10403" w:name="_Toc98531772"/>
      <w:bookmarkStart w:id="10404" w:name="_Toc105517844"/>
      <w:bookmarkStart w:id="10405" w:name="_Toc106108735"/>
      <w:bookmarkStart w:id="10406" w:name="_Toc113657321"/>
      <w:bookmarkStart w:id="10407" w:name="_Toc114052541"/>
      <w:bookmarkStart w:id="10408" w:name="_Toc138846405"/>
      <w:r w:rsidRPr="008711EA">
        <w:t>B.1.14</w:t>
      </w:r>
      <w:r w:rsidRPr="008711EA">
        <w:tab/>
        <w:t>Cell Activation Request</w:t>
      </w:r>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0409" w:name="_Toc20953957"/>
      <w:bookmarkStart w:id="10410" w:name="_Toc29391135"/>
      <w:bookmarkStart w:id="10411" w:name="_Toc36551874"/>
      <w:bookmarkStart w:id="10412" w:name="_Toc45832110"/>
      <w:bookmarkStart w:id="10413" w:name="_Toc51763063"/>
      <w:bookmarkStart w:id="10414" w:name="_Toc64382116"/>
      <w:bookmarkStart w:id="10415" w:name="_Toc73964634"/>
      <w:bookmarkStart w:id="10416" w:name="_Toc88647244"/>
      <w:bookmarkStart w:id="10417" w:name="_Toc97883193"/>
      <w:bookmarkStart w:id="10418" w:name="_Toc98531773"/>
      <w:bookmarkStart w:id="10419" w:name="_Toc105517845"/>
      <w:bookmarkStart w:id="10420" w:name="_Toc106108736"/>
      <w:bookmarkStart w:id="10421" w:name="_Toc113657322"/>
      <w:bookmarkStart w:id="10422" w:name="_Toc114052542"/>
      <w:bookmarkStart w:id="10423" w:name="_Toc138846406"/>
      <w:r w:rsidRPr="008711EA">
        <w:t>B.1.15</w:t>
      </w:r>
      <w:r w:rsidRPr="008711EA">
        <w:tab/>
        <w:t>Cell Activation Response</w:t>
      </w:r>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0424" w:name="_Toc20953958"/>
      <w:bookmarkStart w:id="10425" w:name="_Toc29391136"/>
      <w:bookmarkStart w:id="10426" w:name="_Toc36551875"/>
      <w:bookmarkStart w:id="10427" w:name="_Toc45832111"/>
      <w:bookmarkStart w:id="10428" w:name="_Toc51763064"/>
      <w:bookmarkStart w:id="10429" w:name="_Toc64382117"/>
      <w:bookmarkStart w:id="10430" w:name="_Toc73964635"/>
      <w:bookmarkStart w:id="10431" w:name="_Toc88647245"/>
      <w:bookmarkStart w:id="10432" w:name="_Toc97883194"/>
      <w:bookmarkStart w:id="10433" w:name="_Toc98531774"/>
      <w:bookmarkStart w:id="10434" w:name="_Toc105517846"/>
      <w:bookmarkStart w:id="10435" w:name="_Toc106108737"/>
      <w:bookmarkStart w:id="10436" w:name="_Toc113657323"/>
      <w:bookmarkStart w:id="10437" w:name="_Toc114052543"/>
      <w:bookmarkStart w:id="10438" w:name="_Toc138846407"/>
      <w:r w:rsidRPr="008711EA">
        <w:t>B.1.16</w:t>
      </w:r>
      <w:r w:rsidRPr="008711EA">
        <w:tab/>
        <w:t>Cell State Indication</w:t>
      </w:r>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0439" w:name="_Toc20953959"/>
      <w:bookmarkStart w:id="10440" w:name="_Toc29391137"/>
      <w:bookmarkStart w:id="10441" w:name="_Toc36551876"/>
      <w:bookmarkStart w:id="10442" w:name="_Toc45832112"/>
      <w:bookmarkStart w:id="10443" w:name="_Toc51763065"/>
      <w:bookmarkStart w:id="10444" w:name="_Toc64382118"/>
      <w:bookmarkStart w:id="10445" w:name="_Toc73964636"/>
      <w:bookmarkStart w:id="10446" w:name="_Toc88647246"/>
      <w:bookmarkStart w:id="10447" w:name="_Toc97883195"/>
      <w:bookmarkStart w:id="10448" w:name="_Toc98531775"/>
      <w:bookmarkStart w:id="10449" w:name="_Toc105517847"/>
      <w:bookmarkStart w:id="10450" w:name="_Toc106108738"/>
      <w:bookmarkStart w:id="10451" w:name="_Toc113657324"/>
      <w:bookmarkStart w:id="10452" w:name="_Toc114052544"/>
      <w:bookmarkStart w:id="10453" w:name="_Toc138846408"/>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0454" w:name="_Toc20953960"/>
      <w:bookmarkStart w:id="10455" w:name="_Toc29391138"/>
      <w:bookmarkStart w:id="10456" w:name="_Toc36551877"/>
      <w:bookmarkStart w:id="10457" w:name="_Toc45832113"/>
      <w:bookmarkStart w:id="10458" w:name="_Toc51763066"/>
      <w:bookmarkStart w:id="10459" w:name="_Toc64382119"/>
      <w:bookmarkStart w:id="10460" w:name="_Toc73964637"/>
      <w:bookmarkStart w:id="10461" w:name="_Toc88647247"/>
      <w:bookmarkStart w:id="10462" w:name="_Toc97883196"/>
      <w:bookmarkStart w:id="10463" w:name="_Toc98531776"/>
      <w:bookmarkStart w:id="10464" w:name="_Toc105517848"/>
      <w:bookmarkStart w:id="10465" w:name="_Toc106108739"/>
      <w:bookmarkStart w:id="10466" w:name="_Toc113657325"/>
      <w:bookmarkStart w:id="10467" w:name="_Toc114052545"/>
      <w:bookmarkStart w:id="10468" w:name="_Toc138846409"/>
      <w:r w:rsidRPr="008711EA">
        <w:t>B.1.</w:t>
      </w:r>
      <w:r w:rsidRPr="008711EA">
        <w:rPr>
          <w:lang w:eastAsia="zh-CN"/>
        </w:rPr>
        <w:t>18</w:t>
      </w:r>
      <w:r w:rsidRPr="008711EA">
        <w:tab/>
        <w:t>eHRPD Sector ID</w:t>
      </w:r>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0469" w:name="_Toc20953961"/>
      <w:bookmarkStart w:id="10470" w:name="_Toc29391139"/>
      <w:bookmarkStart w:id="10471" w:name="_Toc36551878"/>
      <w:bookmarkStart w:id="10472" w:name="_Toc45832114"/>
      <w:bookmarkStart w:id="10473" w:name="_Toc51763067"/>
      <w:bookmarkStart w:id="10474" w:name="_Toc64382120"/>
      <w:bookmarkStart w:id="10475" w:name="_Toc73964638"/>
      <w:bookmarkStart w:id="10476" w:name="_Toc88647248"/>
      <w:bookmarkStart w:id="10477" w:name="_Toc97883197"/>
      <w:bookmarkStart w:id="10478" w:name="_Toc98531777"/>
      <w:bookmarkStart w:id="10479" w:name="_Toc105517849"/>
      <w:bookmarkStart w:id="10480" w:name="_Toc106108740"/>
      <w:bookmarkStart w:id="10481" w:name="_Toc113657326"/>
      <w:bookmarkStart w:id="10482" w:name="_Toc114052546"/>
      <w:bookmarkStart w:id="10483" w:name="_Toc138846410"/>
      <w:r w:rsidRPr="008711EA">
        <w:t>B.1.19</w:t>
      </w:r>
      <w:r w:rsidRPr="008711EA">
        <w:tab/>
        <w:t>eHRPD Sector Load Reporting Response</w:t>
      </w:r>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0484" w:name="_Toc20953962"/>
      <w:bookmarkStart w:id="10485" w:name="_Toc29391140"/>
      <w:bookmarkStart w:id="10486" w:name="_Toc36551879"/>
      <w:bookmarkStart w:id="10487" w:name="_Toc45832115"/>
      <w:bookmarkStart w:id="10488" w:name="_Toc51763068"/>
      <w:bookmarkStart w:id="10489" w:name="_Toc64382121"/>
      <w:bookmarkStart w:id="10490" w:name="_Toc73964639"/>
      <w:bookmarkStart w:id="10491" w:name="_Toc88647249"/>
      <w:bookmarkStart w:id="10492" w:name="_Toc97883198"/>
      <w:bookmarkStart w:id="10493" w:name="_Toc98531778"/>
      <w:bookmarkStart w:id="10494" w:name="_Toc105517850"/>
      <w:bookmarkStart w:id="10495" w:name="_Toc106108741"/>
      <w:bookmarkStart w:id="10496" w:name="_Toc113657327"/>
      <w:bookmarkStart w:id="10497" w:name="_Toc114052547"/>
      <w:bookmarkStart w:id="10498" w:name="_Toc138846411"/>
      <w:r w:rsidRPr="008711EA">
        <w:t>B.1.20</w:t>
      </w:r>
      <w:r w:rsidRPr="008711EA">
        <w:tab/>
        <w:t>eHRPD Composite Available Capacity</w:t>
      </w:r>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0499" w:name="_Toc20953963"/>
      <w:bookmarkStart w:id="10500" w:name="_Toc29391141"/>
      <w:bookmarkStart w:id="10501" w:name="_Toc36551880"/>
      <w:bookmarkStart w:id="10502" w:name="_Toc45832116"/>
      <w:bookmarkStart w:id="10503" w:name="_Toc51763069"/>
      <w:bookmarkStart w:id="10504" w:name="_Toc64382122"/>
      <w:bookmarkStart w:id="10505" w:name="_Toc73964640"/>
      <w:bookmarkStart w:id="10506" w:name="_Toc88647250"/>
      <w:bookmarkStart w:id="10507" w:name="_Toc97883199"/>
      <w:bookmarkStart w:id="10508" w:name="_Toc98531779"/>
      <w:bookmarkStart w:id="10509" w:name="_Toc105517851"/>
      <w:bookmarkStart w:id="10510" w:name="_Toc106108742"/>
      <w:bookmarkStart w:id="10511" w:name="_Toc113657328"/>
      <w:bookmarkStart w:id="10512" w:name="_Toc114052548"/>
      <w:bookmarkStart w:id="10513" w:name="_Toc138846412"/>
      <w:r w:rsidRPr="008711EA">
        <w:t>B.1.21</w:t>
      </w:r>
      <w:r w:rsidRPr="008711EA">
        <w:tab/>
        <w:t>eHRPD Sector Capacity Class Value</w:t>
      </w:r>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0514" w:name="_Toc20953964"/>
      <w:bookmarkStart w:id="10515" w:name="_Toc29391142"/>
      <w:bookmarkStart w:id="10516" w:name="_Toc36551881"/>
      <w:bookmarkStart w:id="10517" w:name="_Toc45832117"/>
      <w:bookmarkStart w:id="10518" w:name="_Toc51763070"/>
      <w:bookmarkStart w:id="10519" w:name="_Toc64382123"/>
      <w:bookmarkStart w:id="10520" w:name="_Toc73964641"/>
      <w:bookmarkStart w:id="10521" w:name="_Toc88647251"/>
      <w:bookmarkStart w:id="10522" w:name="_Toc97883200"/>
      <w:bookmarkStart w:id="10523" w:name="_Toc98531780"/>
      <w:bookmarkStart w:id="10524" w:name="_Toc105517852"/>
      <w:bookmarkStart w:id="10525" w:name="_Toc106108743"/>
      <w:bookmarkStart w:id="10526" w:name="_Toc113657329"/>
      <w:bookmarkStart w:id="10527" w:name="_Toc114052549"/>
      <w:bookmarkStart w:id="10528" w:name="_Toc138846413"/>
      <w:r w:rsidRPr="008711EA">
        <w:t>B.1.22</w:t>
      </w:r>
      <w:r w:rsidRPr="008711EA">
        <w:tab/>
        <w:t>eHRPD Capacity Value</w:t>
      </w:r>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0529" w:name="_Toc20953965"/>
      <w:bookmarkStart w:id="10530" w:name="_Toc29391143"/>
      <w:bookmarkStart w:id="10531" w:name="_Toc36551882"/>
      <w:bookmarkStart w:id="10532" w:name="_Toc45832118"/>
      <w:bookmarkStart w:id="10533" w:name="_Toc51763071"/>
      <w:bookmarkStart w:id="10534" w:name="_Toc64382124"/>
      <w:bookmarkStart w:id="10535" w:name="_Toc73964642"/>
      <w:bookmarkStart w:id="10536" w:name="_Toc88647252"/>
      <w:bookmarkStart w:id="10537" w:name="_Toc97883201"/>
      <w:bookmarkStart w:id="10538" w:name="_Toc98531781"/>
      <w:bookmarkStart w:id="10539" w:name="_Toc105517853"/>
      <w:bookmarkStart w:id="10540" w:name="_Toc106108744"/>
      <w:bookmarkStart w:id="10541" w:name="_Toc113657330"/>
      <w:bookmarkStart w:id="10542" w:name="_Toc114052550"/>
      <w:bookmarkStart w:id="10543" w:name="_Toc138846414"/>
      <w:r w:rsidRPr="008711EA">
        <w:rPr>
          <w:rFonts w:eastAsia="MS Mincho"/>
        </w:rPr>
        <w:t>B.1.</w:t>
      </w:r>
      <w:r w:rsidRPr="008711EA">
        <w:t>23</w:t>
      </w:r>
      <w:r w:rsidRPr="008711EA">
        <w:rPr>
          <w:rFonts w:eastAsia="MS Mincho"/>
        </w:rPr>
        <w:tab/>
      </w:r>
      <w:r w:rsidRPr="008711EA">
        <w:t>Candidate PCI</w:t>
      </w:r>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0544" w:name="_Toc20953966"/>
      <w:bookmarkStart w:id="10545" w:name="_Toc29391144"/>
      <w:bookmarkStart w:id="10546" w:name="_Toc36551883"/>
      <w:bookmarkStart w:id="10547" w:name="_Toc45832119"/>
      <w:bookmarkStart w:id="10548" w:name="_Toc51763072"/>
      <w:bookmarkStart w:id="10549" w:name="_Toc64382125"/>
      <w:bookmarkStart w:id="10550" w:name="_Toc73964643"/>
      <w:bookmarkStart w:id="10551" w:name="_Toc88647253"/>
      <w:bookmarkStart w:id="10552" w:name="_Toc97883202"/>
      <w:bookmarkStart w:id="10553" w:name="_Toc98531782"/>
      <w:bookmarkStart w:id="10554" w:name="_Toc105517854"/>
      <w:bookmarkStart w:id="10555" w:name="_Toc106108745"/>
      <w:bookmarkStart w:id="10556" w:name="_Toc113657331"/>
      <w:bookmarkStart w:id="10557" w:name="_Toc114052551"/>
      <w:bookmarkStart w:id="10558" w:name="_Toc138846415"/>
      <w:r w:rsidRPr="008711EA">
        <w:t>B.2</w:t>
      </w:r>
      <w:r w:rsidRPr="008711EA">
        <w:rPr>
          <w:b/>
        </w:rPr>
        <w:tab/>
      </w:r>
      <w:r w:rsidRPr="008711EA">
        <w:t>ASN.1 definition</w:t>
      </w:r>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r w:rsidRPr="008711EA">
        <w:rPr>
          <w:snapToGrid w:val="0"/>
        </w:rPr>
        <w:br w:type="page"/>
      </w:r>
      <w:bookmarkStart w:id="10559" w:name="_Toc20953967"/>
      <w:bookmarkStart w:id="10560" w:name="_Toc29391145"/>
      <w:bookmarkStart w:id="10561" w:name="_Toc36551884"/>
      <w:bookmarkStart w:id="10562" w:name="_Toc45832120"/>
      <w:bookmarkStart w:id="10563" w:name="_Toc51763073"/>
      <w:bookmarkStart w:id="10564" w:name="_Toc64382126"/>
      <w:bookmarkStart w:id="10565" w:name="_Toc73964644"/>
      <w:bookmarkStart w:id="10566" w:name="_Toc88647254"/>
      <w:bookmarkStart w:id="10567" w:name="_Toc97883203"/>
      <w:bookmarkStart w:id="10568" w:name="_Toc98531783"/>
      <w:bookmarkStart w:id="10569" w:name="_Toc105517855"/>
      <w:bookmarkStart w:id="10570" w:name="_Toc106108746"/>
      <w:bookmarkStart w:id="10571" w:name="_Toc113657332"/>
      <w:bookmarkStart w:id="10572" w:name="_Toc114052552"/>
      <w:bookmarkStart w:id="10573" w:name="_Toc138846416"/>
      <w:r w:rsidRPr="008711EA">
        <w:rPr>
          <w:snapToGrid w:val="0"/>
        </w:rPr>
        <w:t>Annex C (informative):</w:t>
      </w:r>
      <w:r w:rsidRPr="008711EA">
        <w:br/>
      </w:r>
      <w:r w:rsidRPr="008711EA">
        <w:rPr>
          <w:snapToGrid w:val="0"/>
        </w:rPr>
        <w:t>Processing of Transparent Containers at the MME</w:t>
      </w:r>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r w:rsidRPr="008711EA">
        <w:br w:type="page"/>
      </w:r>
      <w:bookmarkStart w:id="10574" w:name="_Toc20953968"/>
      <w:bookmarkStart w:id="10575" w:name="_Toc29391146"/>
      <w:bookmarkStart w:id="10576" w:name="_Toc36551885"/>
      <w:bookmarkStart w:id="10577" w:name="_Toc45832121"/>
      <w:bookmarkStart w:id="10578" w:name="_Toc51763074"/>
      <w:bookmarkStart w:id="10579" w:name="_Toc64382127"/>
      <w:bookmarkStart w:id="10580" w:name="_Toc73964645"/>
      <w:bookmarkStart w:id="10581" w:name="_Toc88647255"/>
      <w:bookmarkStart w:id="10582" w:name="_Toc97883204"/>
      <w:bookmarkStart w:id="10583" w:name="_Toc98531784"/>
      <w:bookmarkStart w:id="10584" w:name="_Toc105517856"/>
      <w:bookmarkStart w:id="10585" w:name="_Toc106108747"/>
      <w:bookmarkStart w:id="10586" w:name="_Toc113657333"/>
      <w:bookmarkStart w:id="10587" w:name="_Toc114052553"/>
      <w:bookmarkStart w:id="10588" w:name="_Toc138846417"/>
      <w:r w:rsidRPr="008711EA">
        <w:t>Annex D (informative):</w:t>
      </w:r>
      <w:r w:rsidRPr="008711EA">
        <w:br/>
        <w:t>Change history</w:t>
      </w:r>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shd w:val="clear" w:color="auto" w:fill="auto"/>
          </w:tcPr>
          <w:bookmarkEnd w:id="9936"/>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shd w:val="clear" w:color="auto" w:fill="auto"/>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shd w:val="clear" w:color="auto" w:fill="auto"/>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shd w:val="clear" w:color="auto" w:fill="auto"/>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shd w:val="clear" w:color="auto" w:fill="auto"/>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shd w:val="clear" w:color="auto" w:fill="auto"/>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shd w:val="clear" w:color="auto" w:fill="auto"/>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shd w:val="clear" w:color="auto" w:fill="auto"/>
          </w:tcPr>
          <w:p w14:paraId="627E8ABB"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B9D03F2"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shd w:val="clear" w:color="auto" w:fill="auto"/>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shd w:val="clear" w:color="auto" w:fill="auto"/>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shd w:val="clear" w:color="auto" w:fill="auto"/>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shd w:val="clear" w:color="auto" w:fill="auto"/>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shd w:val="clear" w:color="auto" w:fill="auto"/>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shd w:val="clear" w:color="auto" w:fill="auto"/>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shd w:val="clear" w:color="auto" w:fill="auto"/>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shd w:val="clear" w:color="auto" w:fill="auto"/>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shd w:val="clear" w:color="auto" w:fill="auto"/>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shd w:val="clear" w:color="auto" w:fill="auto"/>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shd w:val="clear" w:color="auto" w:fill="auto"/>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shd w:val="clear" w:color="auto" w:fill="auto"/>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shd w:val="clear" w:color="auto" w:fill="auto"/>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shd w:val="clear" w:color="auto" w:fill="auto"/>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shd w:val="clear" w:color="auto" w:fill="auto"/>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shd w:val="clear" w:color="auto" w:fill="auto"/>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shd w:val="clear" w:color="auto" w:fill="auto"/>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shd w:val="clear" w:color="auto" w:fill="auto"/>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shd w:val="clear" w:color="auto" w:fill="auto"/>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shd w:val="clear" w:color="auto" w:fill="auto"/>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shd w:val="clear" w:color="auto" w:fill="auto"/>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shd w:val="clear" w:color="auto" w:fill="auto"/>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shd w:val="clear" w:color="auto" w:fill="auto"/>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shd w:val="clear" w:color="auto" w:fill="auto"/>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shd w:val="clear" w:color="auto" w:fill="auto"/>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shd w:val="clear" w:color="auto" w:fill="auto"/>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shd w:val="clear" w:color="auto" w:fill="auto"/>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shd w:val="clear" w:color="auto" w:fill="auto"/>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shd w:val="clear" w:color="auto" w:fill="auto"/>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shd w:val="clear" w:color="auto" w:fill="auto"/>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shd w:val="clear" w:color="auto" w:fill="auto"/>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shd w:val="clear" w:color="auto" w:fill="auto"/>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shd w:val="clear" w:color="auto" w:fill="auto"/>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shd w:val="clear" w:color="auto" w:fill="auto"/>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shd w:val="clear" w:color="auto" w:fill="auto"/>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shd w:val="clear" w:color="auto" w:fill="auto"/>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shd w:val="clear" w:color="auto" w:fill="auto"/>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shd w:val="clear" w:color="auto" w:fill="auto"/>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shd w:val="clear" w:color="auto" w:fill="auto"/>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shd w:val="clear" w:color="auto" w:fill="auto"/>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shd w:val="clear" w:color="auto" w:fill="auto"/>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shd w:val="clear" w:color="auto" w:fill="auto"/>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shd w:val="clear" w:color="auto" w:fill="auto"/>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shd w:val="clear" w:color="auto" w:fill="auto"/>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shd w:val="clear" w:color="auto" w:fill="auto"/>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shd w:val="clear" w:color="auto" w:fill="auto"/>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shd w:val="clear" w:color="auto" w:fill="auto"/>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shd w:val="clear" w:color="auto" w:fill="auto"/>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shd w:val="clear" w:color="auto" w:fill="auto"/>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shd w:val="clear" w:color="auto" w:fill="auto"/>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shd w:val="clear" w:color="auto" w:fill="auto"/>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shd w:val="clear" w:color="auto" w:fill="auto"/>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shd w:val="clear" w:color="auto" w:fill="auto"/>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shd w:val="clear" w:color="auto" w:fill="auto"/>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shd w:val="clear" w:color="auto" w:fill="auto"/>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shd w:val="clear" w:color="auto" w:fill="auto"/>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shd w:val="clear" w:color="auto" w:fill="auto"/>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shd w:val="clear" w:color="auto" w:fill="auto"/>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shd w:val="clear" w:color="auto" w:fill="auto"/>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shd w:val="clear" w:color="auto" w:fill="auto"/>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shd w:val="clear" w:color="auto" w:fill="auto"/>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shd w:val="clear" w:color="auto" w:fill="auto"/>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shd w:val="clear" w:color="auto" w:fill="auto"/>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shd w:val="clear" w:color="auto" w:fill="auto"/>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shd w:val="clear" w:color="auto" w:fill="auto"/>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shd w:val="clear" w:color="auto" w:fill="auto"/>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shd w:val="clear" w:color="auto" w:fill="auto"/>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shd w:val="clear" w:color="auto" w:fill="auto"/>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shd w:val="clear" w:color="auto" w:fill="auto"/>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shd w:val="clear" w:color="auto" w:fill="auto"/>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shd w:val="clear" w:color="auto" w:fill="auto"/>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shd w:val="clear" w:color="auto" w:fill="auto"/>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shd w:val="clear" w:color="auto" w:fill="auto"/>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shd w:val="clear" w:color="auto" w:fill="auto"/>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shd w:val="clear" w:color="auto" w:fill="auto"/>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shd w:val="clear" w:color="auto" w:fill="auto"/>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shd w:val="clear" w:color="auto" w:fill="auto"/>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shd w:val="clear" w:color="auto" w:fill="auto"/>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shd w:val="clear" w:color="auto" w:fill="auto"/>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shd w:val="clear" w:color="auto" w:fill="auto"/>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shd w:val="clear" w:color="auto" w:fill="auto"/>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shd w:val="clear" w:color="auto" w:fill="auto"/>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shd w:val="clear" w:color="auto" w:fill="auto"/>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shd w:val="clear" w:color="auto" w:fill="auto"/>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shd w:val="clear" w:color="auto" w:fill="auto"/>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shd w:val="clear" w:color="auto" w:fill="auto"/>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shd w:val="clear" w:color="auto" w:fill="auto"/>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shd w:val="clear" w:color="auto" w:fill="auto"/>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shd w:val="clear" w:color="auto" w:fill="auto"/>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shd w:val="clear" w:color="auto" w:fill="auto"/>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shd w:val="clear" w:color="auto" w:fill="auto"/>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shd w:val="clear" w:color="auto" w:fill="auto"/>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shd w:val="clear" w:color="auto" w:fill="auto"/>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shd w:val="clear" w:color="auto" w:fill="auto"/>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shd w:val="clear" w:color="auto" w:fill="auto"/>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shd w:val="clear" w:color="auto" w:fill="auto"/>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shd w:val="clear" w:color="auto" w:fill="auto"/>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shd w:val="clear" w:color="auto" w:fill="auto"/>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shd w:val="clear" w:color="auto" w:fill="auto"/>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shd w:val="clear" w:color="auto" w:fill="auto"/>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shd w:val="clear" w:color="auto" w:fill="auto"/>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shd w:val="clear" w:color="auto" w:fill="auto"/>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shd w:val="clear" w:color="auto" w:fill="auto"/>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shd w:val="clear" w:color="auto" w:fill="auto"/>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shd w:val="clear" w:color="auto" w:fill="auto"/>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shd w:val="clear" w:color="auto" w:fill="auto"/>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shd w:val="clear" w:color="auto" w:fill="auto"/>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shd w:val="clear" w:color="auto" w:fill="auto"/>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shd w:val="clear" w:color="auto" w:fill="auto"/>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shd w:val="clear" w:color="auto" w:fill="auto"/>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shd w:val="clear" w:color="auto" w:fill="auto"/>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shd w:val="clear" w:color="auto" w:fill="auto"/>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shd w:val="clear" w:color="auto" w:fill="auto"/>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shd w:val="clear" w:color="auto" w:fill="auto"/>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shd w:val="clear" w:color="auto" w:fill="auto"/>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shd w:val="clear" w:color="auto" w:fill="auto"/>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shd w:val="clear" w:color="auto" w:fill="auto"/>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shd w:val="clear" w:color="auto" w:fill="auto"/>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shd w:val="clear" w:color="auto" w:fill="auto"/>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shd w:val="clear" w:color="auto" w:fill="auto"/>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shd w:val="clear" w:color="auto" w:fill="auto"/>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shd w:val="clear" w:color="auto" w:fill="auto"/>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shd w:val="clear" w:color="auto" w:fill="auto"/>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shd w:val="clear" w:color="auto" w:fill="auto"/>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shd w:val="clear" w:color="auto" w:fill="auto"/>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shd w:val="clear" w:color="auto" w:fill="auto"/>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shd w:val="clear" w:color="auto" w:fill="auto"/>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shd w:val="clear" w:color="auto" w:fill="auto"/>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shd w:val="clear" w:color="auto" w:fill="auto"/>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shd w:val="clear" w:color="auto" w:fill="auto"/>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shd w:val="clear" w:color="auto" w:fill="auto"/>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shd w:val="clear" w:color="auto" w:fill="auto"/>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shd w:val="clear" w:color="auto" w:fill="auto"/>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shd w:val="clear" w:color="auto" w:fill="auto"/>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shd w:val="clear" w:color="auto" w:fill="auto"/>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shd w:val="clear" w:color="auto" w:fill="auto"/>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shd w:val="clear" w:color="auto" w:fill="auto"/>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shd w:val="clear" w:color="auto" w:fill="auto"/>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shd w:val="clear" w:color="auto" w:fill="auto"/>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shd w:val="clear" w:color="auto" w:fill="auto"/>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shd w:val="clear" w:color="auto" w:fill="auto"/>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shd w:val="clear" w:color="auto" w:fill="auto"/>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shd w:val="clear" w:color="auto" w:fill="auto"/>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shd w:val="clear" w:color="auto" w:fill="auto"/>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shd w:val="clear" w:color="auto" w:fill="auto"/>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shd w:val="clear" w:color="auto" w:fill="auto"/>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shd w:val="clear" w:color="auto" w:fill="auto"/>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shd w:val="clear" w:color="auto" w:fill="auto"/>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shd w:val="clear" w:color="auto" w:fill="auto"/>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shd w:val="clear" w:color="auto" w:fill="auto"/>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shd w:val="clear" w:color="auto" w:fill="auto"/>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shd w:val="clear" w:color="auto" w:fill="auto"/>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shd w:val="clear" w:color="auto" w:fill="auto"/>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shd w:val="clear" w:color="auto" w:fill="auto"/>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shd w:val="clear" w:color="auto" w:fill="auto"/>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shd w:val="clear" w:color="auto" w:fill="auto"/>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shd w:val="clear" w:color="auto" w:fill="auto"/>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shd w:val="clear" w:color="auto" w:fill="auto"/>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shd w:val="clear" w:color="auto" w:fill="auto"/>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shd w:val="clear" w:color="auto" w:fill="auto"/>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shd w:val="clear" w:color="auto" w:fill="auto"/>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shd w:val="clear" w:color="auto" w:fill="auto"/>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shd w:val="clear" w:color="auto" w:fill="auto"/>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shd w:val="clear" w:color="auto" w:fill="auto"/>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shd w:val="clear" w:color="auto" w:fill="auto"/>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shd w:val="clear" w:color="auto" w:fill="auto"/>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shd w:val="clear" w:color="auto" w:fill="auto"/>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shd w:val="clear" w:color="auto" w:fill="auto"/>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shd w:val="clear" w:color="auto" w:fill="auto"/>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shd w:val="clear" w:color="auto" w:fill="auto"/>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shd w:val="clear" w:color="auto" w:fill="auto"/>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shd w:val="clear" w:color="auto" w:fill="auto"/>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shd w:val="clear" w:color="auto" w:fill="auto"/>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shd w:val="clear" w:color="auto" w:fill="auto"/>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shd w:val="clear" w:color="auto" w:fill="auto"/>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shd w:val="clear" w:color="auto" w:fill="auto"/>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shd w:val="clear" w:color="auto" w:fill="auto"/>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shd w:val="clear" w:color="auto" w:fill="auto"/>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shd w:val="clear" w:color="auto" w:fill="auto"/>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shd w:val="clear" w:color="auto" w:fill="auto"/>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shd w:val="clear" w:color="auto" w:fill="auto"/>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shd w:val="clear" w:color="auto" w:fill="auto"/>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shd w:val="clear" w:color="auto" w:fill="auto"/>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shd w:val="clear" w:color="auto" w:fill="auto"/>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shd w:val="clear" w:color="auto" w:fill="auto"/>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shd w:val="clear" w:color="auto" w:fill="auto"/>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shd w:val="clear" w:color="auto" w:fill="auto"/>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shd w:val="clear" w:color="auto" w:fill="auto"/>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shd w:val="clear" w:color="auto" w:fill="auto"/>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shd w:val="clear" w:color="auto" w:fill="auto"/>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shd w:val="clear" w:color="auto" w:fill="auto"/>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shd w:val="clear" w:color="auto" w:fill="auto"/>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shd w:val="clear" w:color="auto" w:fill="auto"/>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shd w:val="clear" w:color="auto" w:fill="auto"/>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shd w:val="clear" w:color="auto" w:fill="auto"/>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shd w:val="clear" w:color="auto" w:fill="auto"/>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shd w:val="clear" w:color="auto" w:fill="auto"/>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shd w:val="clear" w:color="auto" w:fill="auto"/>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shd w:val="clear" w:color="auto" w:fill="auto"/>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shd w:val="clear" w:color="auto" w:fill="auto"/>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shd w:val="clear" w:color="auto" w:fill="auto"/>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shd w:val="clear" w:color="auto" w:fill="auto"/>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shd w:val="clear" w:color="auto" w:fill="auto"/>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shd w:val="clear" w:color="auto" w:fill="auto"/>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shd w:val="clear" w:color="auto" w:fill="auto"/>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shd w:val="clear" w:color="auto" w:fill="auto"/>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shd w:val="clear" w:color="auto" w:fill="auto"/>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shd w:val="clear" w:color="auto" w:fill="auto"/>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shd w:val="clear" w:color="auto" w:fill="auto"/>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shd w:val="clear" w:color="auto" w:fill="auto"/>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shd w:val="clear" w:color="auto" w:fill="auto"/>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shd w:val="clear" w:color="auto" w:fill="auto"/>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shd w:val="clear" w:color="auto" w:fill="auto"/>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shd w:val="clear" w:color="auto" w:fill="auto"/>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shd w:val="clear" w:color="auto" w:fill="auto"/>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shd w:val="clear" w:color="auto" w:fill="auto"/>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shd w:val="clear" w:color="auto" w:fill="auto"/>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shd w:val="clear" w:color="auto" w:fill="auto"/>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shd w:val="clear" w:color="auto" w:fill="auto"/>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shd w:val="clear" w:color="auto" w:fill="auto"/>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shd w:val="clear" w:color="auto" w:fill="auto"/>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shd w:val="clear" w:color="auto" w:fill="auto"/>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shd w:val="clear" w:color="auto" w:fill="auto"/>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shd w:val="clear" w:color="auto" w:fill="auto"/>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shd w:val="clear" w:color="auto" w:fill="auto"/>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shd w:val="clear" w:color="auto" w:fill="auto"/>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shd w:val="clear" w:color="auto" w:fill="auto"/>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shd w:val="clear" w:color="auto" w:fill="auto"/>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shd w:val="clear" w:color="auto" w:fill="auto"/>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shd w:val="clear" w:color="auto" w:fill="auto"/>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shd w:val="clear" w:color="auto" w:fill="auto"/>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shd w:val="clear" w:color="auto" w:fill="auto"/>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shd w:val="clear" w:color="auto" w:fill="auto"/>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shd w:val="clear" w:color="auto" w:fill="auto"/>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shd w:val="clear" w:color="auto" w:fill="auto"/>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shd w:val="clear" w:color="auto" w:fill="auto"/>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shd w:val="clear" w:color="auto" w:fill="auto"/>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shd w:val="clear" w:color="auto" w:fill="auto"/>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shd w:val="clear" w:color="auto" w:fill="auto"/>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shd w:val="clear" w:color="auto" w:fill="auto"/>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shd w:val="clear" w:color="auto" w:fill="auto"/>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shd w:val="clear" w:color="auto" w:fill="auto"/>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shd w:val="clear" w:color="auto" w:fill="auto"/>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shd w:val="clear" w:color="auto" w:fill="auto"/>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shd w:val="clear" w:color="auto" w:fill="auto"/>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shd w:val="clear" w:color="auto" w:fill="auto"/>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shd w:val="clear" w:color="auto" w:fill="auto"/>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shd w:val="clear" w:color="auto" w:fill="auto"/>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shd w:val="clear" w:color="auto" w:fill="auto"/>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shd w:val="clear" w:color="auto" w:fill="auto"/>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shd w:val="clear" w:color="auto" w:fill="auto"/>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shd w:val="clear" w:color="auto" w:fill="auto"/>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shd w:val="clear" w:color="auto" w:fill="auto"/>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shd w:val="clear" w:color="auto" w:fill="auto"/>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shd w:val="clear" w:color="auto" w:fill="auto"/>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shd w:val="clear" w:color="auto" w:fill="auto"/>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shd w:val="clear" w:color="auto" w:fill="auto"/>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shd w:val="clear" w:color="auto" w:fill="auto"/>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shd w:val="clear" w:color="auto" w:fill="auto"/>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shd w:val="clear" w:color="auto" w:fill="auto"/>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shd w:val="clear" w:color="auto" w:fill="auto"/>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shd w:val="clear" w:color="auto" w:fill="auto"/>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shd w:val="clear" w:color="auto" w:fill="auto"/>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shd w:val="clear" w:color="auto" w:fill="auto"/>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shd w:val="clear" w:color="auto" w:fill="auto"/>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shd w:val="clear" w:color="auto" w:fill="auto"/>
          </w:tcPr>
          <w:p w14:paraId="021D017E"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DCEF240"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shd w:val="clear" w:color="auto" w:fill="auto"/>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shd w:val="clear" w:color="auto" w:fill="auto"/>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shd w:val="clear" w:color="auto" w:fill="auto"/>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shd w:val="clear" w:color="auto" w:fill="auto"/>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shd w:val="clear" w:color="auto" w:fill="auto"/>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shd w:val="clear" w:color="auto" w:fill="auto"/>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shd w:val="clear" w:color="auto" w:fill="auto"/>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shd w:val="clear" w:color="auto" w:fill="auto"/>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shd w:val="clear" w:color="auto" w:fill="auto"/>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shd w:val="clear" w:color="auto" w:fill="auto"/>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shd w:val="clear" w:color="auto" w:fill="auto"/>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shd w:val="clear" w:color="auto" w:fill="auto"/>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shd w:val="clear" w:color="auto" w:fill="auto"/>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shd w:val="clear" w:color="auto" w:fill="auto"/>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shd w:val="clear" w:color="auto" w:fill="auto"/>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shd w:val="clear" w:color="auto" w:fill="auto"/>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shd w:val="clear" w:color="auto" w:fill="auto"/>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shd w:val="clear" w:color="auto" w:fill="auto"/>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shd w:val="clear" w:color="auto" w:fill="auto"/>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shd w:val="clear" w:color="auto" w:fill="auto"/>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shd w:val="clear" w:color="auto" w:fill="auto"/>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shd w:val="clear" w:color="auto" w:fill="auto"/>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shd w:val="clear" w:color="auto" w:fill="auto"/>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shd w:val="clear" w:color="auto" w:fill="auto"/>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shd w:val="clear" w:color="auto" w:fill="auto"/>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shd w:val="clear" w:color="auto" w:fill="auto"/>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shd w:val="clear" w:color="auto" w:fill="auto"/>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shd w:val="clear" w:color="auto" w:fill="auto"/>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shd w:val="clear" w:color="auto" w:fill="auto"/>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shd w:val="clear" w:color="auto" w:fill="auto"/>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shd w:val="clear" w:color="auto" w:fill="auto"/>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shd w:val="clear" w:color="auto" w:fill="auto"/>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shd w:val="clear" w:color="auto" w:fill="auto"/>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shd w:val="clear" w:color="auto" w:fill="auto"/>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shd w:val="clear" w:color="auto" w:fill="auto"/>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shd w:val="clear" w:color="auto" w:fill="auto"/>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shd w:val="clear" w:color="auto" w:fill="auto"/>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shd w:val="clear" w:color="auto" w:fill="auto"/>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shd w:val="clear" w:color="auto" w:fill="auto"/>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shd w:val="clear" w:color="auto" w:fill="auto"/>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shd w:val="clear" w:color="auto" w:fill="auto"/>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shd w:val="clear" w:color="auto" w:fill="auto"/>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shd w:val="clear" w:color="auto" w:fill="auto"/>
          </w:tcPr>
          <w:p w14:paraId="16958C52"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0234EC9A"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shd w:val="clear" w:color="auto" w:fill="auto"/>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shd w:val="clear" w:color="auto" w:fill="auto"/>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shd w:val="clear" w:color="auto" w:fill="auto"/>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shd w:val="clear" w:color="auto" w:fill="auto"/>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shd w:val="clear" w:color="auto" w:fill="auto"/>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shd w:val="clear" w:color="auto" w:fill="auto"/>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shd w:val="clear" w:color="auto" w:fill="auto"/>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shd w:val="clear" w:color="auto" w:fill="auto"/>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shd w:val="clear" w:color="auto" w:fill="auto"/>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shd w:val="clear" w:color="auto" w:fill="auto"/>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shd w:val="clear" w:color="auto" w:fill="auto"/>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shd w:val="clear" w:color="auto" w:fill="auto"/>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shd w:val="clear" w:color="auto" w:fill="auto"/>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shd w:val="clear" w:color="auto" w:fill="auto"/>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shd w:val="clear" w:color="auto" w:fill="auto"/>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shd w:val="clear" w:color="auto" w:fill="auto"/>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shd w:val="clear" w:color="auto" w:fill="auto"/>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shd w:val="clear" w:color="auto" w:fill="auto"/>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shd w:val="clear" w:color="auto" w:fill="auto"/>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shd w:val="clear" w:color="auto" w:fill="auto"/>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shd w:val="clear" w:color="auto" w:fill="auto"/>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shd w:val="clear" w:color="auto" w:fill="auto"/>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shd w:val="clear" w:color="auto" w:fill="auto"/>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Change w:id="10589">
          <w:tblGrid>
            <w:gridCol w:w="798"/>
            <w:gridCol w:w="799"/>
            <w:gridCol w:w="951"/>
            <w:gridCol w:w="566"/>
            <w:gridCol w:w="424"/>
            <w:gridCol w:w="424"/>
            <w:gridCol w:w="4955"/>
            <w:gridCol w:w="708"/>
          </w:tblGrid>
        </w:tblGridChange>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672254">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672254">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672254">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672254">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672254">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672254">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672254">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672254">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672254">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672254">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672254">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672254">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672254">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672254">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672254">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672254">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672254">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672254">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672254">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672254">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672254">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672254">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672254">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672254">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672254">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672254">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672254">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672254">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672254">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672254">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672254">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672254">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672254">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672254">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672254">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672254">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672254">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672254">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672254">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672254">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672254">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672254">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672254">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672254">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672254">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672254">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672254">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672254">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672254">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672254">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672254">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672254">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672254">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672254">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672254">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672254">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672254">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672254">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672254">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672254">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672254">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672254">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672254">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672254">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672254">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672254">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672254">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672254">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672254">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672254">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672254">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672254">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672254">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672254">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672254">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672254">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672254">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672254">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672254">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672254">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672254">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672254">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672254">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672254">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672254">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672254">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672254">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672254">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672254">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672254">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672254">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672254">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672254">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672254">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672254">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672254">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672254">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672254">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672254">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672254">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672254">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672254">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672254">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672254">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672254">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672254">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672254">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672254">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672254">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672254">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672254">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672254">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672254">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672254">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672254">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672254">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672254">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672254">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672254">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672254">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672254">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672254">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672254">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672254">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672254">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672254">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672254">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672254">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672254">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672254">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672254">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672254">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672254">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672254">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672254">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672254" w:rsidRPr="008711EA" w14:paraId="3A1B581F" w14:textId="77777777" w:rsidTr="009E54A4">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90" w:author="MCC" w:date="2024-03-07T15:38: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91" w:author="MCC" w:date="2024-03-07T15:37:00Z"/>
        </w:trPr>
        <w:tc>
          <w:tcPr>
            <w:tcW w:w="415" w:type="pct"/>
            <w:shd w:val="solid" w:color="FFFFFF" w:fill="auto"/>
            <w:vAlign w:val="center"/>
            <w:tcPrChange w:id="10592" w:author="MCC" w:date="2024-03-07T15:38:00Z">
              <w:tcPr>
                <w:tcW w:w="415" w:type="pct"/>
                <w:shd w:val="solid" w:color="FFFFFF" w:fill="auto"/>
                <w:vAlign w:val="center"/>
              </w:tcPr>
            </w:tcPrChange>
          </w:tcPr>
          <w:p w14:paraId="5E310837" w14:textId="7C43A4F8" w:rsidR="00672254" w:rsidRDefault="00672254" w:rsidP="00672254">
            <w:pPr>
              <w:pStyle w:val="TAC"/>
              <w:keepNext w:val="0"/>
              <w:keepLines w:val="0"/>
              <w:widowControl w:val="0"/>
              <w:rPr>
                <w:ins w:id="10593" w:author="MCC" w:date="2024-03-07T15:37:00Z"/>
                <w:rFonts w:cs="Arial"/>
                <w:color w:val="000000"/>
                <w:sz w:val="16"/>
                <w:szCs w:val="16"/>
              </w:rPr>
            </w:pPr>
            <w:ins w:id="10594" w:author="MCC" w:date="2024-03-07T15:37:00Z">
              <w:r>
                <w:rPr>
                  <w:rFonts w:cs="Arial"/>
                  <w:color w:val="000000"/>
                  <w:sz w:val="16"/>
                  <w:szCs w:val="16"/>
                </w:rPr>
                <w:t>2024-06</w:t>
              </w:r>
            </w:ins>
          </w:p>
        </w:tc>
        <w:tc>
          <w:tcPr>
            <w:tcW w:w="415" w:type="pct"/>
            <w:shd w:val="solid" w:color="FFFFFF" w:fill="auto"/>
            <w:vAlign w:val="center"/>
            <w:tcPrChange w:id="10595" w:author="MCC" w:date="2024-03-07T15:38:00Z">
              <w:tcPr>
                <w:tcW w:w="415" w:type="pct"/>
                <w:shd w:val="solid" w:color="FFFFFF" w:fill="auto"/>
                <w:vAlign w:val="center"/>
              </w:tcPr>
            </w:tcPrChange>
          </w:tcPr>
          <w:p w14:paraId="1A150418" w14:textId="30798183" w:rsidR="00672254" w:rsidRDefault="00672254" w:rsidP="00672254">
            <w:pPr>
              <w:pStyle w:val="TAC"/>
              <w:keepNext w:val="0"/>
              <w:keepLines w:val="0"/>
              <w:widowControl w:val="0"/>
              <w:rPr>
                <w:ins w:id="10596" w:author="MCC" w:date="2024-03-07T15:37:00Z"/>
                <w:rFonts w:cs="Arial"/>
                <w:color w:val="000000"/>
                <w:sz w:val="16"/>
                <w:szCs w:val="16"/>
              </w:rPr>
            </w:pPr>
            <w:ins w:id="10597" w:author="MCC" w:date="2024-03-07T15:37:00Z">
              <w:r>
                <w:rPr>
                  <w:rFonts w:cs="Arial"/>
                  <w:color w:val="000000"/>
                  <w:sz w:val="16"/>
                  <w:szCs w:val="16"/>
                </w:rPr>
                <w:t>RAN#103</w:t>
              </w:r>
            </w:ins>
          </w:p>
        </w:tc>
        <w:tc>
          <w:tcPr>
            <w:tcW w:w="494" w:type="pct"/>
            <w:shd w:val="solid" w:color="FFFFFF" w:fill="auto"/>
            <w:vAlign w:val="center"/>
            <w:tcPrChange w:id="10598" w:author="MCC" w:date="2024-03-07T15:38:00Z">
              <w:tcPr>
                <w:tcW w:w="494" w:type="pct"/>
                <w:shd w:val="solid" w:color="FFFFFF" w:fill="auto"/>
                <w:vAlign w:val="center"/>
              </w:tcPr>
            </w:tcPrChange>
          </w:tcPr>
          <w:p w14:paraId="334AC597" w14:textId="1F27038E" w:rsidR="00672254" w:rsidRDefault="00672254" w:rsidP="00672254">
            <w:pPr>
              <w:pStyle w:val="TAC"/>
              <w:keepNext w:val="0"/>
              <w:keepLines w:val="0"/>
              <w:widowControl w:val="0"/>
              <w:rPr>
                <w:ins w:id="10599" w:author="MCC" w:date="2024-03-07T15:37:00Z"/>
                <w:rFonts w:cs="Arial"/>
                <w:color w:val="000000"/>
                <w:sz w:val="16"/>
                <w:szCs w:val="16"/>
              </w:rPr>
            </w:pPr>
            <w:ins w:id="10600" w:author="MCC" w:date="2024-03-07T15:37:00Z">
              <w:r>
                <w:rPr>
                  <w:rFonts w:cs="Arial"/>
                  <w:color w:val="000000"/>
                  <w:sz w:val="16"/>
                  <w:szCs w:val="16"/>
                </w:rPr>
                <w:t>RP-24xxxx</w:t>
              </w:r>
            </w:ins>
          </w:p>
        </w:tc>
        <w:tc>
          <w:tcPr>
            <w:tcW w:w="294" w:type="pct"/>
            <w:shd w:val="solid" w:color="FFFFFF" w:fill="auto"/>
            <w:vAlign w:val="center"/>
            <w:tcPrChange w:id="10601" w:author="MCC" w:date="2024-03-07T15:38:00Z">
              <w:tcPr>
                <w:tcW w:w="294" w:type="pct"/>
                <w:shd w:val="solid" w:color="FFFFFF" w:fill="auto"/>
                <w:vAlign w:val="center"/>
              </w:tcPr>
            </w:tcPrChange>
          </w:tcPr>
          <w:p w14:paraId="568B0686" w14:textId="156733CF" w:rsidR="00672254" w:rsidRDefault="00672254" w:rsidP="00672254">
            <w:pPr>
              <w:pStyle w:val="TAL"/>
              <w:keepNext w:val="0"/>
              <w:keepLines w:val="0"/>
              <w:widowControl w:val="0"/>
              <w:rPr>
                <w:ins w:id="10602" w:author="MCC" w:date="2024-03-07T15:37:00Z"/>
                <w:rFonts w:cs="Arial"/>
                <w:color w:val="000000"/>
                <w:sz w:val="16"/>
                <w:szCs w:val="16"/>
              </w:rPr>
            </w:pPr>
            <w:ins w:id="10603" w:author="MCC" w:date="2024-03-07T15:37:00Z">
              <w:r>
                <w:rPr>
                  <w:rFonts w:cs="Arial"/>
                  <w:color w:val="000000"/>
                  <w:sz w:val="16"/>
                  <w:szCs w:val="16"/>
                </w:rPr>
                <w:t>1923</w:t>
              </w:r>
            </w:ins>
          </w:p>
        </w:tc>
        <w:tc>
          <w:tcPr>
            <w:tcW w:w="220" w:type="pct"/>
            <w:shd w:val="solid" w:color="FFFFFF" w:fill="auto"/>
            <w:vAlign w:val="center"/>
            <w:tcPrChange w:id="10604" w:author="MCC" w:date="2024-03-07T15:38:00Z">
              <w:tcPr>
                <w:tcW w:w="220" w:type="pct"/>
                <w:shd w:val="solid" w:color="FFFFFF" w:fill="auto"/>
                <w:vAlign w:val="center"/>
              </w:tcPr>
            </w:tcPrChange>
          </w:tcPr>
          <w:p w14:paraId="2E862643" w14:textId="5D8EC118" w:rsidR="00672254" w:rsidRPr="004256FE" w:rsidRDefault="00672254" w:rsidP="00672254">
            <w:pPr>
              <w:pStyle w:val="TAR"/>
              <w:keepNext w:val="0"/>
              <w:keepLines w:val="0"/>
              <w:widowControl w:val="0"/>
              <w:rPr>
                <w:ins w:id="10605" w:author="MCC" w:date="2024-03-07T15:37:00Z"/>
                <w:rFonts w:cs="Arial"/>
                <w:color w:val="000000"/>
                <w:sz w:val="16"/>
                <w:szCs w:val="16"/>
              </w:rPr>
            </w:pPr>
            <w:ins w:id="10606" w:author="MCC" w:date="2024-03-07T15:37:00Z">
              <w:r>
                <w:rPr>
                  <w:rFonts w:cs="Arial"/>
                  <w:color w:val="000000"/>
                  <w:sz w:val="16"/>
                  <w:szCs w:val="16"/>
                </w:rPr>
                <w:t>3</w:t>
              </w:r>
            </w:ins>
          </w:p>
        </w:tc>
        <w:tc>
          <w:tcPr>
            <w:tcW w:w="220" w:type="pct"/>
            <w:shd w:val="solid" w:color="FFFFFF" w:fill="auto"/>
            <w:vAlign w:val="center"/>
            <w:tcPrChange w:id="10607" w:author="MCC" w:date="2024-03-07T15:38:00Z">
              <w:tcPr>
                <w:tcW w:w="220" w:type="pct"/>
                <w:shd w:val="solid" w:color="FFFFFF" w:fill="auto"/>
                <w:vAlign w:val="center"/>
              </w:tcPr>
            </w:tcPrChange>
          </w:tcPr>
          <w:p w14:paraId="6B769B2C" w14:textId="50B65EBB" w:rsidR="00672254" w:rsidRDefault="00672254" w:rsidP="00672254">
            <w:pPr>
              <w:pStyle w:val="TAC"/>
              <w:keepNext w:val="0"/>
              <w:keepLines w:val="0"/>
              <w:widowControl w:val="0"/>
              <w:rPr>
                <w:ins w:id="10608" w:author="MCC" w:date="2024-03-07T15:37:00Z"/>
                <w:rFonts w:cs="Arial"/>
                <w:color w:val="000000"/>
                <w:sz w:val="16"/>
                <w:szCs w:val="16"/>
              </w:rPr>
            </w:pPr>
            <w:ins w:id="10609" w:author="MCC" w:date="2024-03-07T15:38:00Z">
              <w:r>
                <w:rPr>
                  <w:rFonts w:cs="Arial"/>
                  <w:color w:val="000000"/>
                  <w:sz w:val="16"/>
                  <w:szCs w:val="16"/>
                </w:rPr>
                <w:t>F</w:t>
              </w:r>
            </w:ins>
          </w:p>
        </w:tc>
        <w:tc>
          <w:tcPr>
            <w:tcW w:w="2574" w:type="pct"/>
            <w:shd w:val="solid" w:color="FFFFFF" w:fill="auto"/>
            <w:tcPrChange w:id="10610" w:author="MCC" w:date="2024-03-07T15:38:00Z">
              <w:tcPr>
                <w:tcW w:w="2574" w:type="pct"/>
                <w:shd w:val="solid" w:color="FFFFFF" w:fill="auto"/>
                <w:vAlign w:val="center"/>
              </w:tcPr>
            </w:tcPrChange>
          </w:tcPr>
          <w:p w14:paraId="402BE816" w14:textId="67916D27" w:rsidR="00672254" w:rsidRPr="006302B7" w:rsidRDefault="00672254" w:rsidP="00672254">
            <w:pPr>
              <w:pStyle w:val="TAL"/>
              <w:keepNext w:val="0"/>
              <w:keepLines w:val="0"/>
              <w:widowControl w:val="0"/>
              <w:rPr>
                <w:ins w:id="10611" w:author="MCC" w:date="2024-03-07T15:37:00Z"/>
                <w:rFonts w:cs="Arial"/>
                <w:color w:val="000000"/>
                <w:sz w:val="16"/>
                <w:szCs w:val="16"/>
              </w:rPr>
            </w:pPr>
            <w:ins w:id="10612" w:author="MCC" w:date="2024-03-07T15:38:00Z">
              <w:r w:rsidRPr="00672254">
                <w:rPr>
                  <w:rFonts w:cs="Arial"/>
                  <w:color w:val="000000"/>
                  <w:sz w:val="16"/>
                  <w:szCs w:val="16"/>
                </w:rPr>
                <w:fldChar w:fldCharType="begin"/>
              </w:r>
              <w:r w:rsidRPr="00672254">
                <w:rPr>
                  <w:rFonts w:cs="Arial"/>
                  <w:color w:val="000000"/>
                  <w:sz w:val="16"/>
                  <w:szCs w:val="16"/>
                </w:rPr>
                <w:instrText xml:space="preserve"> DOCPROPERTY  CrTitle  \* MERGEFORMAT </w:instrText>
              </w:r>
              <w:r w:rsidRPr="00672254">
                <w:rPr>
                  <w:rFonts w:cs="Arial"/>
                  <w:color w:val="000000"/>
                  <w:sz w:val="16"/>
                  <w:szCs w:val="16"/>
                </w:rPr>
                <w:fldChar w:fldCharType="separate"/>
              </w:r>
              <w:r w:rsidRPr="00672254">
                <w:rPr>
                  <w:rFonts w:cs="Arial"/>
                  <w:color w:val="000000"/>
                  <w:sz w:val="16"/>
                  <w:szCs w:val="16"/>
                </w:rPr>
                <w:fldChar w:fldCharType="begin"/>
              </w:r>
              <w:r w:rsidRPr="00672254">
                <w:rPr>
                  <w:rFonts w:cs="Arial"/>
                  <w:color w:val="000000"/>
                  <w:sz w:val="16"/>
                  <w:szCs w:val="16"/>
                </w:rPr>
                <w:instrText xml:space="preserve"> DOCPROPERTY  CrTitle  \* MERGEFORMAT </w:instrText>
              </w:r>
              <w:r w:rsidRPr="00672254">
                <w:rPr>
                  <w:rFonts w:cs="Arial"/>
                  <w:color w:val="000000"/>
                  <w:sz w:val="16"/>
                  <w:szCs w:val="16"/>
                </w:rPr>
                <w:fldChar w:fldCharType="separate"/>
              </w:r>
              <w:r w:rsidRPr="00672254">
                <w:rPr>
                  <w:rFonts w:cs="Arial"/>
                  <w:color w:val="000000"/>
                  <w:sz w:val="16"/>
                  <w:szCs w:val="16"/>
                </w:rPr>
                <w:t>Mobility Restrictions with NR NTN - S1AP Impacts</w:t>
              </w:r>
              <w:r w:rsidRPr="00672254">
                <w:rPr>
                  <w:rFonts w:cs="Arial"/>
                  <w:color w:val="000000"/>
                  <w:sz w:val="16"/>
                  <w:szCs w:val="16"/>
                </w:rPr>
                <w:fldChar w:fldCharType="end"/>
              </w:r>
              <w:r w:rsidRPr="00672254">
                <w:rPr>
                  <w:rFonts w:cs="Arial"/>
                  <w:color w:val="000000"/>
                  <w:sz w:val="16"/>
                  <w:szCs w:val="16"/>
                </w:rPr>
                <w:fldChar w:fldCharType="end"/>
              </w:r>
            </w:ins>
          </w:p>
        </w:tc>
        <w:tc>
          <w:tcPr>
            <w:tcW w:w="368" w:type="pct"/>
            <w:shd w:val="solid" w:color="FFFFFF" w:fill="auto"/>
            <w:vAlign w:val="center"/>
            <w:tcPrChange w:id="10613" w:author="MCC" w:date="2024-03-07T15:38:00Z">
              <w:tcPr>
                <w:tcW w:w="368" w:type="pct"/>
                <w:shd w:val="solid" w:color="FFFFFF" w:fill="auto"/>
                <w:vAlign w:val="center"/>
              </w:tcPr>
            </w:tcPrChange>
          </w:tcPr>
          <w:p w14:paraId="6F736CA1" w14:textId="76B355E4" w:rsidR="00672254" w:rsidRDefault="00672254" w:rsidP="00672254">
            <w:pPr>
              <w:pStyle w:val="TAC"/>
              <w:keepNext w:val="0"/>
              <w:keepLines w:val="0"/>
              <w:widowControl w:val="0"/>
              <w:rPr>
                <w:ins w:id="10614" w:author="MCC" w:date="2024-03-07T15:37:00Z"/>
                <w:rFonts w:cs="Arial"/>
                <w:color w:val="000000"/>
                <w:sz w:val="16"/>
                <w:szCs w:val="16"/>
              </w:rPr>
            </w:pPr>
            <w:ins w:id="10615" w:author="MCC" w:date="2024-03-07T15:37:00Z">
              <w:r>
                <w:rPr>
                  <w:rFonts w:cs="Arial"/>
                  <w:color w:val="000000"/>
                  <w:sz w:val="16"/>
                  <w:szCs w:val="16"/>
                </w:rPr>
                <w:t>17.6.0</w:t>
              </w:r>
            </w:ins>
          </w:p>
        </w:tc>
      </w:tr>
      <w:tr w:rsidR="00672254" w:rsidRPr="008711EA" w14:paraId="5F657356" w14:textId="77777777" w:rsidTr="00672254">
        <w:trPr>
          <w:ins w:id="10616" w:author="MCC" w:date="2024-03-07T15:37:00Z"/>
        </w:trPr>
        <w:tc>
          <w:tcPr>
            <w:tcW w:w="415" w:type="pct"/>
            <w:shd w:val="solid" w:color="FFFFFF" w:fill="auto"/>
            <w:vAlign w:val="center"/>
          </w:tcPr>
          <w:p w14:paraId="0B3643A0" w14:textId="52A541EB" w:rsidR="00672254" w:rsidRDefault="00672254" w:rsidP="00672254">
            <w:pPr>
              <w:pStyle w:val="TAC"/>
              <w:keepNext w:val="0"/>
              <w:keepLines w:val="0"/>
              <w:widowControl w:val="0"/>
              <w:rPr>
                <w:ins w:id="10617" w:author="MCC" w:date="2024-03-07T15:37:00Z"/>
                <w:rFonts w:cs="Arial"/>
                <w:color w:val="000000"/>
                <w:sz w:val="16"/>
                <w:szCs w:val="16"/>
              </w:rPr>
            </w:pPr>
            <w:ins w:id="10618" w:author="MCC" w:date="2024-03-07T15:37:00Z">
              <w:r>
                <w:rPr>
                  <w:rFonts w:cs="Arial"/>
                  <w:color w:val="000000"/>
                  <w:sz w:val="16"/>
                  <w:szCs w:val="16"/>
                </w:rPr>
                <w:t>2024-06</w:t>
              </w:r>
            </w:ins>
          </w:p>
        </w:tc>
        <w:tc>
          <w:tcPr>
            <w:tcW w:w="415" w:type="pct"/>
            <w:shd w:val="solid" w:color="FFFFFF" w:fill="auto"/>
            <w:vAlign w:val="center"/>
          </w:tcPr>
          <w:p w14:paraId="3BCD053D" w14:textId="28DEC78A" w:rsidR="00672254" w:rsidRDefault="00672254" w:rsidP="00672254">
            <w:pPr>
              <w:pStyle w:val="TAC"/>
              <w:keepNext w:val="0"/>
              <w:keepLines w:val="0"/>
              <w:widowControl w:val="0"/>
              <w:rPr>
                <w:ins w:id="10619" w:author="MCC" w:date="2024-03-07T15:37:00Z"/>
                <w:rFonts w:cs="Arial"/>
                <w:color w:val="000000"/>
                <w:sz w:val="16"/>
                <w:szCs w:val="16"/>
              </w:rPr>
            </w:pPr>
            <w:ins w:id="10620" w:author="MCC" w:date="2024-03-07T15:37:00Z">
              <w:r>
                <w:rPr>
                  <w:rFonts w:cs="Arial"/>
                  <w:color w:val="000000"/>
                  <w:sz w:val="16"/>
                  <w:szCs w:val="16"/>
                </w:rPr>
                <w:t>RAN#103</w:t>
              </w:r>
            </w:ins>
          </w:p>
        </w:tc>
        <w:tc>
          <w:tcPr>
            <w:tcW w:w="494" w:type="pct"/>
            <w:shd w:val="solid" w:color="FFFFFF" w:fill="auto"/>
            <w:vAlign w:val="center"/>
          </w:tcPr>
          <w:p w14:paraId="434EC885" w14:textId="0599B395" w:rsidR="00672254" w:rsidRDefault="00672254" w:rsidP="00672254">
            <w:pPr>
              <w:pStyle w:val="TAC"/>
              <w:keepNext w:val="0"/>
              <w:keepLines w:val="0"/>
              <w:widowControl w:val="0"/>
              <w:rPr>
                <w:ins w:id="10621" w:author="MCC" w:date="2024-03-07T15:37:00Z"/>
                <w:rFonts w:cs="Arial"/>
                <w:color w:val="000000"/>
                <w:sz w:val="16"/>
                <w:szCs w:val="16"/>
              </w:rPr>
            </w:pPr>
            <w:ins w:id="10622" w:author="MCC" w:date="2024-03-07T15:37:00Z">
              <w:r>
                <w:rPr>
                  <w:rFonts w:cs="Arial"/>
                  <w:color w:val="000000"/>
                  <w:sz w:val="16"/>
                  <w:szCs w:val="16"/>
                </w:rPr>
                <w:t>RP-24xxxx</w:t>
              </w:r>
            </w:ins>
          </w:p>
        </w:tc>
        <w:tc>
          <w:tcPr>
            <w:tcW w:w="294" w:type="pct"/>
            <w:shd w:val="solid" w:color="FFFFFF" w:fill="auto"/>
            <w:vAlign w:val="center"/>
          </w:tcPr>
          <w:p w14:paraId="406F5FE5" w14:textId="7DCC5F43" w:rsidR="00672254" w:rsidRDefault="00672254" w:rsidP="00672254">
            <w:pPr>
              <w:pStyle w:val="TAL"/>
              <w:keepNext w:val="0"/>
              <w:keepLines w:val="0"/>
              <w:widowControl w:val="0"/>
              <w:rPr>
                <w:ins w:id="10623" w:author="MCC" w:date="2024-03-07T15:37:00Z"/>
                <w:rFonts w:cs="Arial"/>
                <w:color w:val="000000"/>
                <w:sz w:val="16"/>
                <w:szCs w:val="16"/>
              </w:rPr>
            </w:pPr>
            <w:ins w:id="10624" w:author="MCC" w:date="2024-03-07T15:37:00Z">
              <w:r>
                <w:rPr>
                  <w:rFonts w:cs="Arial"/>
                  <w:color w:val="000000"/>
                  <w:sz w:val="16"/>
                  <w:szCs w:val="16"/>
                </w:rPr>
                <w:t>192</w:t>
              </w:r>
              <w:r>
                <w:rPr>
                  <w:rFonts w:cs="Arial"/>
                  <w:color w:val="000000"/>
                  <w:sz w:val="16"/>
                  <w:szCs w:val="16"/>
                </w:rPr>
                <w:t>6</w:t>
              </w:r>
            </w:ins>
          </w:p>
        </w:tc>
        <w:tc>
          <w:tcPr>
            <w:tcW w:w="220" w:type="pct"/>
            <w:shd w:val="solid" w:color="FFFFFF" w:fill="auto"/>
            <w:vAlign w:val="center"/>
          </w:tcPr>
          <w:p w14:paraId="0BBEBC45" w14:textId="13E4B731" w:rsidR="00672254" w:rsidRPr="004256FE" w:rsidRDefault="00672254" w:rsidP="00672254">
            <w:pPr>
              <w:pStyle w:val="TAR"/>
              <w:keepNext w:val="0"/>
              <w:keepLines w:val="0"/>
              <w:widowControl w:val="0"/>
              <w:rPr>
                <w:ins w:id="10625" w:author="MCC" w:date="2024-03-07T15:37:00Z"/>
                <w:rFonts w:cs="Arial"/>
                <w:color w:val="000000"/>
                <w:sz w:val="16"/>
                <w:szCs w:val="16"/>
              </w:rPr>
            </w:pPr>
            <w:ins w:id="10626" w:author="MCC" w:date="2024-03-07T15:37:00Z">
              <w:r>
                <w:rPr>
                  <w:rFonts w:cs="Arial"/>
                  <w:color w:val="000000"/>
                  <w:sz w:val="16"/>
                  <w:szCs w:val="16"/>
                </w:rPr>
                <w:t>3</w:t>
              </w:r>
            </w:ins>
          </w:p>
        </w:tc>
        <w:tc>
          <w:tcPr>
            <w:tcW w:w="220" w:type="pct"/>
            <w:shd w:val="solid" w:color="FFFFFF" w:fill="auto"/>
            <w:vAlign w:val="center"/>
          </w:tcPr>
          <w:p w14:paraId="2F496202" w14:textId="5E232CA7" w:rsidR="00672254" w:rsidRDefault="00672254" w:rsidP="00672254">
            <w:pPr>
              <w:pStyle w:val="TAC"/>
              <w:keepNext w:val="0"/>
              <w:keepLines w:val="0"/>
              <w:widowControl w:val="0"/>
              <w:rPr>
                <w:ins w:id="10627" w:author="MCC" w:date="2024-03-07T15:37:00Z"/>
                <w:rFonts w:cs="Arial"/>
                <w:color w:val="000000"/>
                <w:sz w:val="16"/>
                <w:szCs w:val="16"/>
              </w:rPr>
            </w:pPr>
            <w:ins w:id="10628" w:author="MCC" w:date="2024-03-07T15:38:00Z">
              <w:r>
                <w:rPr>
                  <w:rFonts w:cs="Arial"/>
                  <w:color w:val="000000"/>
                  <w:sz w:val="16"/>
                  <w:szCs w:val="16"/>
                </w:rPr>
                <w:t>A</w:t>
              </w:r>
            </w:ins>
          </w:p>
        </w:tc>
        <w:tc>
          <w:tcPr>
            <w:tcW w:w="2574" w:type="pct"/>
            <w:shd w:val="solid" w:color="FFFFFF" w:fill="auto"/>
            <w:vAlign w:val="center"/>
          </w:tcPr>
          <w:p w14:paraId="2D41B062" w14:textId="13FA0D4F" w:rsidR="00672254" w:rsidRPr="006302B7" w:rsidRDefault="00672254" w:rsidP="00672254">
            <w:pPr>
              <w:pStyle w:val="TAL"/>
              <w:keepNext w:val="0"/>
              <w:keepLines w:val="0"/>
              <w:widowControl w:val="0"/>
              <w:rPr>
                <w:ins w:id="10629" w:author="MCC" w:date="2024-03-07T15:37:00Z"/>
                <w:rFonts w:cs="Arial"/>
                <w:color w:val="000000"/>
                <w:sz w:val="16"/>
                <w:szCs w:val="16"/>
              </w:rPr>
            </w:pPr>
            <w:ins w:id="10630" w:author="MCC" w:date="2024-03-07T15:38:00Z">
              <w:r w:rsidRPr="00672254">
                <w:rPr>
                  <w:rFonts w:cs="Arial"/>
                  <w:color w:val="000000"/>
                  <w:sz w:val="16"/>
                  <w:szCs w:val="16"/>
                </w:rPr>
                <w:t>IAB-node authorization</w:t>
              </w:r>
            </w:ins>
          </w:p>
        </w:tc>
        <w:tc>
          <w:tcPr>
            <w:tcW w:w="368" w:type="pct"/>
            <w:shd w:val="solid" w:color="FFFFFF" w:fill="auto"/>
            <w:vAlign w:val="center"/>
          </w:tcPr>
          <w:p w14:paraId="4C186848" w14:textId="48549DA7" w:rsidR="00672254" w:rsidRDefault="00672254" w:rsidP="00672254">
            <w:pPr>
              <w:pStyle w:val="TAC"/>
              <w:keepNext w:val="0"/>
              <w:keepLines w:val="0"/>
              <w:widowControl w:val="0"/>
              <w:rPr>
                <w:ins w:id="10631" w:author="MCC" w:date="2024-03-07T15:37:00Z"/>
                <w:rFonts w:cs="Arial"/>
                <w:color w:val="000000"/>
                <w:sz w:val="16"/>
                <w:szCs w:val="16"/>
              </w:rPr>
            </w:pPr>
            <w:ins w:id="10632" w:author="MCC" w:date="2024-03-07T15:37:00Z">
              <w:r>
                <w:rPr>
                  <w:rFonts w:cs="Arial"/>
                  <w:color w:val="000000"/>
                  <w:sz w:val="16"/>
                  <w:szCs w:val="16"/>
                </w:rPr>
                <w:t>17.6.0</w:t>
              </w:r>
            </w:ins>
          </w:p>
        </w:tc>
      </w:tr>
    </w:tbl>
    <w:p w14:paraId="17E8DBFF" w14:textId="77777777" w:rsidR="003C3971" w:rsidRPr="008711EA" w:rsidRDefault="003C3971" w:rsidP="001F24A0">
      <w:pPr>
        <w:widowControl w:val="0"/>
      </w:pPr>
    </w:p>
    <w:sectPr w:rsidR="003C3971" w:rsidRPr="008711EA">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6EE1B" w14:textId="77777777" w:rsidR="006C65B2" w:rsidRDefault="006C65B2">
      <w:r>
        <w:separator/>
      </w:r>
    </w:p>
  </w:endnote>
  <w:endnote w:type="continuationSeparator" w:id="0">
    <w:p w14:paraId="5A65723B" w14:textId="77777777" w:rsidR="006C65B2" w:rsidRDefault="006C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F592A" w14:textId="77777777" w:rsidR="006C65B2" w:rsidRDefault="006C65B2">
      <w:r>
        <w:separator/>
      </w:r>
    </w:p>
  </w:footnote>
  <w:footnote w:type="continuationSeparator" w:id="0">
    <w:p w14:paraId="5B5870AA" w14:textId="77777777" w:rsidR="006C65B2" w:rsidRDefault="006C6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BBA" w14:textId="76F6F67B" w:rsidR="00F671B4" w:rsidRDefault="00F671B4">
    <w:pPr>
      <w:pStyle w:val="Header"/>
      <w:framePr w:wrap="auto" w:vAnchor="text" w:hAnchor="page" w:x="1134" w:y="1"/>
      <w:widowControl/>
    </w:pPr>
    <w:r>
      <w:fldChar w:fldCharType="begin"/>
    </w:r>
    <w:r>
      <w:instrText xml:space="preserve"> STYLEREF ZGSM </w:instrText>
    </w:r>
    <w:r>
      <w:fldChar w:fldCharType="separate"/>
    </w:r>
    <w:r w:rsidR="00672254">
      <w:t>Release 17</w:t>
    </w:r>
    <w:r>
      <w:fldChar w:fldCharType="end"/>
    </w:r>
  </w:p>
  <w:p w14:paraId="6A177560" w14:textId="64509F59"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672254">
      <w:t>3GPP TS 36.413 V17.56.0 (20232024-0603)</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19A7" w14:textId="0FBB8312"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672254">
      <w:t>3GPP TS 36.413 V17.56.0 (20232024-0603)</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412483D5" w:rsidR="00F671B4" w:rsidRDefault="00F671B4">
    <w:pPr>
      <w:pStyle w:val="Header"/>
      <w:framePr w:wrap="auto" w:vAnchor="text" w:hAnchor="margin" w:y="1"/>
      <w:widowControl/>
    </w:pPr>
    <w:r>
      <w:fldChar w:fldCharType="begin"/>
    </w:r>
    <w:r>
      <w:instrText xml:space="preserve"> STYLEREF ZGSM </w:instrText>
    </w:r>
    <w:r>
      <w:fldChar w:fldCharType="separate"/>
    </w:r>
    <w:r w:rsidR="00672254">
      <w:t>Release 17</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185D" w14:textId="2F6068B3"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F1E97">
      <w:rPr>
        <w:rFonts w:ascii="Arial" w:hAnsi="Arial" w:cs="Arial"/>
        <w:b/>
        <w:noProof/>
        <w:sz w:val="18"/>
        <w:szCs w:val="18"/>
      </w:rPr>
      <w:t>3GPP TS 36.413 V17.5.0 (2023-06)</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537C7B9D"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F1E97">
      <w:rPr>
        <w:rFonts w:ascii="Arial" w:hAnsi="Arial" w:cs="Arial"/>
        <w:b/>
        <w:noProof/>
        <w:sz w:val="18"/>
        <w:szCs w:val="18"/>
      </w:rPr>
      <w:t>Release 17</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5A97"/>
    <w:rsid w:val="00017457"/>
    <w:rsid w:val="0002708E"/>
    <w:rsid w:val="00033397"/>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7547"/>
    <w:rsid w:val="000A5527"/>
    <w:rsid w:val="000B77F3"/>
    <w:rsid w:val="000C4BCB"/>
    <w:rsid w:val="000D0C5A"/>
    <w:rsid w:val="000D3956"/>
    <w:rsid w:val="000D58AB"/>
    <w:rsid w:val="000E0DAC"/>
    <w:rsid w:val="000E2576"/>
    <w:rsid w:val="000E7284"/>
    <w:rsid w:val="000F1E97"/>
    <w:rsid w:val="000F2556"/>
    <w:rsid w:val="00105A79"/>
    <w:rsid w:val="001072FC"/>
    <w:rsid w:val="0011317E"/>
    <w:rsid w:val="001144D6"/>
    <w:rsid w:val="00116E58"/>
    <w:rsid w:val="001200EA"/>
    <w:rsid w:val="0012029C"/>
    <w:rsid w:val="00134088"/>
    <w:rsid w:val="00136519"/>
    <w:rsid w:val="0014449C"/>
    <w:rsid w:val="00145450"/>
    <w:rsid w:val="00152DF5"/>
    <w:rsid w:val="00166457"/>
    <w:rsid w:val="00167104"/>
    <w:rsid w:val="00170BD7"/>
    <w:rsid w:val="00171767"/>
    <w:rsid w:val="001739BA"/>
    <w:rsid w:val="0017753D"/>
    <w:rsid w:val="001A12F1"/>
    <w:rsid w:val="001A241F"/>
    <w:rsid w:val="001B5164"/>
    <w:rsid w:val="001B54B6"/>
    <w:rsid w:val="001C6F4A"/>
    <w:rsid w:val="001D02C2"/>
    <w:rsid w:val="001D077B"/>
    <w:rsid w:val="001D21FE"/>
    <w:rsid w:val="001E1B38"/>
    <w:rsid w:val="001E1EEB"/>
    <w:rsid w:val="001E3999"/>
    <w:rsid w:val="001E4C7E"/>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71A6"/>
    <w:rsid w:val="00264908"/>
    <w:rsid w:val="00265CC3"/>
    <w:rsid w:val="00270037"/>
    <w:rsid w:val="00272FBC"/>
    <w:rsid w:val="00273098"/>
    <w:rsid w:val="00273437"/>
    <w:rsid w:val="002929BF"/>
    <w:rsid w:val="002A0101"/>
    <w:rsid w:val="002A5F26"/>
    <w:rsid w:val="002B49DE"/>
    <w:rsid w:val="002B57C5"/>
    <w:rsid w:val="002B7BF9"/>
    <w:rsid w:val="002C0493"/>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D9D"/>
    <w:rsid w:val="003823BE"/>
    <w:rsid w:val="0038510F"/>
    <w:rsid w:val="00385316"/>
    <w:rsid w:val="003874E8"/>
    <w:rsid w:val="003A10B6"/>
    <w:rsid w:val="003A6509"/>
    <w:rsid w:val="003A77B7"/>
    <w:rsid w:val="003B01DB"/>
    <w:rsid w:val="003B0A91"/>
    <w:rsid w:val="003B6F89"/>
    <w:rsid w:val="003C3971"/>
    <w:rsid w:val="003C732D"/>
    <w:rsid w:val="003D4841"/>
    <w:rsid w:val="003D535E"/>
    <w:rsid w:val="003D5F78"/>
    <w:rsid w:val="003D7338"/>
    <w:rsid w:val="003E04A1"/>
    <w:rsid w:val="003E0750"/>
    <w:rsid w:val="003F157E"/>
    <w:rsid w:val="003F7000"/>
    <w:rsid w:val="00406A30"/>
    <w:rsid w:val="00412781"/>
    <w:rsid w:val="004219B1"/>
    <w:rsid w:val="00431C6C"/>
    <w:rsid w:val="0044282F"/>
    <w:rsid w:val="00453A33"/>
    <w:rsid w:val="00467A66"/>
    <w:rsid w:val="004739AA"/>
    <w:rsid w:val="004941E4"/>
    <w:rsid w:val="004956AE"/>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5001CA"/>
    <w:rsid w:val="00500CCC"/>
    <w:rsid w:val="00503A37"/>
    <w:rsid w:val="00505589"/>
    <w:rsid w:val="005067B9"/>
    <w:rsid w:val="00510BAF"/>
    <w:rsid w:val="0051420C"/>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39D7"/>
    <w:rsid w:val="00590177"/>
    <w:rsid w:val="005956DC"/>
    <w:rsid w:val="005965C0"/>
    <w:rsid w:val="005A2729"/>
    <w:rsid w:val="005A5264"/>
    <w:rsid w:val="005A7CE7"/>
    <w:rsid w:val="005B2F6F"/>
    <w:rsid w:val="005B654F"/>
    <w:rsid w:val="005B7527"/>
    <w:rsid w:val="005C13FD"/>
    <w:rsid w:val="005C3BF3"/>
    <w:rsid w:val="005D2E01"/>
    <w:rsid w:val="005D376F"/>
    <w:rsid w:val="005D38F5"/>
    <w:rsid w:val="005E123A"/>
    <w:rsid w:val="005E14BC"/>
    <w:rsid w:val="005E1BCD"/>
    <w:rsid w:val="005F688A"/>
    <w:rsid w:val="005F78C1"/>
    <w:rsid w:val="006031C8"/>
    <w:rsid w:val="006048BC"/>
    <w:rsid w:val="00605CE8"/>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61E33"/>
    <w:rsid w:val="00663DEC"/>
    <w:rsid w:val="00665745"/>
    <w:rsid w:val="00667A04"/>
    <w:rsid w:val="00670814"/>
    <w:rsid w:val="00672254"/>
    <w:rsid w:val="00672BE7"/>
    <w:rsid w:val="00676777"/>
    <w:rsid w:val="00680915"/>
    <w:rsid w:val="00681F51"/>
    <w:rsid w:val="006823EA"/>
    <w:rsid w:val="00684F2D"/>
    <w:rsid w:val="0068591A"/>
    <w:rsid w:val="00687932"/>
    <w:rsid w:val="006946CA"/>
    <w:rsid w:val="00696922"/>
    <w:rsid w:val="006A5594"/>
    <w:rsid w:val="006A6D25"/>
    <w:rsid w:val="006C443B"/>
    <w:rsid w:val="006C65B2"/>
    <w:rsid w:val="006D200E"/>
    <w:rsid w:val="006D2157"/>
    <w:rsid w:val="006D6C99"/>
    <w:rsid w:val="006E271E"/>
    <w:rsid w:val="006E5C86"/>
    <w:rsid w:val="006F19AD"/>
    <w:rsid w:val="006F3A30"/>
    <w:rsid w:val="0070373B"/>
    <w:rsid w:val="00712121"/>
    <w:rsid w:val="0071300F"/>
    <w:rsid w:val="00714C36"/>
    <w:rsid w:val="00722651"/>
    <w:rsid w:val="00723230"/>
    <w:rsid w:val="00725D73"/>
    <w:rsid w:val="007262F3"/>
    <w:rsid w:val="00726646"/>
    <w:rsid w:val="00733EB3"/>
    <w:rsid w:val="00734A5B"/>
    <w:rsid w:val="0074061D"/>
    <w:rsid w:val="00740F2F"/>
    <w:rsid w:val="00744E76"/>
    <w:rsid w:val="00746310"/>
    <w:rsid w:val="0075057B"/>
    <w:rsid w:val="007612D9"/>
    <w:rsid w:val="00767B04"/>
    <w:rsid w:val="00772CB4"/>
    <w:rsid w:val="00781F0F"/>
    <w:rsid w:val="00781F3B"/>
    <w:rsid w:val="00782A2B"/>
    <w:rsid w:val="00791ED6"/>
    <w:rsid w:val="00793FBE"/>
    <w:rsid w:val="00796165"/>
    <w:rsid w:val="00796409"/>
    <w:rsid w:val="007A45E4"/>
    <w:rsid w:val="007A61A8"/>
    <w:rsid w:val="007B4AB1"/>
    <w:rsid w:val="007B5EEA"/>
    <w:rsid w:val="007C2150"/>
    <w:rsid w:val="007D3A6A"/>
    <w:rsid w:val="007E1BFC"/>
    <w:rsid w:val="007E48BF"/>
    <w:rsid w:val="007E5603"/>
    <w:rsid w:val="007E5BE1"/>
    <w:rsid w:val="007F4CAF"/>
    <w:rsid w:val="007F64E1"/>
    <w:rsid w:val="00800A33"/>
    <w:rsid w:val="008014E8"/>
    <w:rsid w:val="008028A4"/>
    <w:rsid w:val="0080316C"/>
    <w:rsid w:val="00803F13"/>
    <w:rsid w:val="008134FF"/>
    <w:rsid w:val="008200BA"/>
    <w:rsid w:val="008431A1"/>
    <w:rsid w:val="00843A4C"/>
    <w:rsid w:val="0084451E"/>
    <w:rsid w:val="00846960"/>
    <w:rsid w:val="00850699"/>
    <w:rsid w:val="00851830"/>
    <w:rsid w:val="00870CE6"/>
    <w:rsid w:val="008711EA"/>
    <w:rsid w:val="00874CFE"/>
    <w:rsid w:val="008768CA"/>
    <w:rsid w:val="00883023"/>
    <w:rsid w:val="00895F82"/>
    <w:rsid w:val="008A7F40"/>
    <w:rsid w:val="008C748A"/>
    <w:rsid w:val="008E6169"/>
    <w:rsid w:val="008F621C"/>
    <w:rsid w:val="0090271F"/>
    <w:rsid w:val="00902E23"/>
    <w:rsid w:val="009068ED"/>
    <w:rsid w:val="0091348E"/>
    <w:rsid w:val="00916801"/>
    <w:rsid w:val="00917CCB"/>
    <w:rsid w:val="00917CD7"/>
    <w:rsid w:val="009319B4"/>
    <w:rsid w:val="00932A0D"/>
    <w:rsid w:val="00934476"/>
    <w:rsid w:val="009345C1"/>
    <w:rsid w:val="0094043E"/>
    <w:rsid w:val="009409BD"/>
    <w:rsid w:val="00941168"/>
    <w:rsid w:val="00942EC2"/>
    <w:rsid w:val="00953E6D"/>
    <w:rsid w:val="00954417"/>
    <w:rsid w:val="0096426F"/>
    <w:rsid w:val="00967277"/>
    <w:rsid w:val="00967881"/>
    <w:rsid w:val="00967B53"/>
    <w:rsid w:val="009745A0"/>
    <w:rsid w:val="009748F4"/>
    <w:rsid w:val="00975BC2"/>
    <w:rsid w:val="009775B2"/>
    <w:rsid w:val="00983A76"/>
    <w:rsid w:val="00986899"/>
    <w:rsid w:val="00990DE3"/>
    <w:rsid w:val="009924DA"/>
    <w:rsid w:val="009927CB"/>
    <w:rsid w:val="009940AD"/>
    <w:rsid w:val="00996D4E"/>
    <w:rsid w:val="00997980"/>
    <w:rsid w:val="009A3996"/>
    <w:rsid w:val="009A42B5"/>
    <w:rsid w:val="009A4872"/>
    <w:rsid w:val="009A5728"/>
    <w:rsid w:val="009A653E"/>
    <w:rsid w:val="009B0652"/>
    <w:rsid w:val="009B0777"/>
    <w:rsid w:val="009B2BB8"/>
    <w:rsid w:val="009B6AFA"/>
    <w:rsid w:val="009C024F"/>
    <w:rsid w:val="009C2578"/>
    <w:rsid w:val="009C29CD"/>
    <w:rsid w:val="009C36B2"/>
    <w:rsid w:val="009D0121"/>
    <w:rsid w:val="009D0503"/>
    <w:rsid w:val="009D1872"/>
    <w:rsid w:val="009D4C32"/>
    <w:rsid w:val="009E3E24"/>
    <w:rsid w:val="009E58DA"/>
    <w:rsid w:val="009E7B44"/>
    <w:rsid w:val="009F22ED"/>
    <w:rsid w:val="009F37B7"/>
    <w:rsid w:val="009F7B7C"/>
    <w:rsid w:val="00A04469"/>
    <w:rsid w:val="00A10F02"/>
    <w:rsid w:val="00A11A99"/>
    <w:rsid w:val="00A14B9C"/>
    <w:rsid w:val="00A164B4"/>
    <w:rsid w:val="00A22509"/>
    <w:rsid w:val="00A23167"/>
    <w:rsid w:val="00A506BF"/>
    <w:rsid w:val="00A535C5"/>
    <w:rsid w:val="00A53724"/>
    <w:rsid w:val="00A54500"/>
    <w:rsid w:val="00A55ED2"/>
    <w:rsid w:val="00A5772A"/>
    <w:rsid w:val="00A62BFD"/>
    <w:rsid w:val="00A667F3"/>
    <w:rsid w:val="00A732B5"/>
    <w:rsid w:val="00A81BDB"/>
    <w:rsid w:val="00A81F0F"/>
    <w:rsid w:val="00A82346"/>
    <w:rsid w:val="00A82F90"/>
    <w:rsid w:val="00A9570F"/>
    <w:rsid w:val="00A958F0"/>
    <w:rsid w:val="00AA2691"/>
    <w:rsid w:val="00AA4CF4"/>
    <w:rsid w:val="00AA50B5"/>
    <w:rsid w:val="00AA6EFC"/>
    <w:rsid w:val="00AA759F"/>
    <w:rsid w:val="00AB0E82"/>
    <w:rsid w:val="00AB73CB"/>
    <w:rsid w:val="00AB79C2"/>
    <w:rsid w:val="00AC0BE1"/>
    <w:rsid w:val="00AC65FD"/>
    <w:rsid w:val="00AD3C5B"/>
    <w:rsid w:val="00AD4A86"/>
    <w:rsid w:val="00AD59EB"/>
    <w:rsid w:val="00AE0E27"/>
    <w:rsid w:val="00AE44C7"/>
    <w:rsid w:val="00AE4635"/>
    <w:rsid w:val="00AE5480"/>
    <w:rsid w:val="00AE700C"/>
    <w:rsid w:val="00AF28B8"/>
    <w:rsid w:val="00AF2DB3"/>
    <w:rsid w:val="00AF5AF5"/>
    <w:rsid w:val="00AF703E"/>
    <w:rsid w:val="00B00232"/>
    <w:rsid w:val="00B041F1"/>
    <w:rsid w:val="00B048E7"/>
    <w:rsid w:val="00B0625F"/>
    <w:rsid w:val="00B127AB"/>
    <w:rsid w:val="00B15449"/>
    <w:rsid w:val="00B16C75"/>
    <w:rsid w:val="00B20092"/>
    <w:rsid w:val="00B2030E"/>
    <w:rsid w:val="00B27DA0"/>
    <w:rsid w:val="00B303DF"/>
    <w:rsid w:val="00B414B3"/>
    <w:rsid w:val="00B42AD9"/>
    <w:rsid w:val="00B47FEF"/>
    <w:rsid w:val="00B5145C"/>
    <w:rsid w:val="00B57397"/>
    <w:rsid w:val="00B63F37"/>
    <w:rsid w:val="00B70231"/>
    <w:rsid w:val="00B864A4"/>
    <w:rsid w:val="00B94680"/>
    <w:rsid w:val="00B95CC1"/>
    <w:rsid w:val="00B97AE2"/>
    <w:rsid w:val="00BA1689"/>
    <w:rsid w:val="00BA213E"/>
    <w:rsid w:val="00BA51F8"/>
    <w:rsid w:val="00BA7E9D"/>
    <w:rsid w:val="00BB6E2B"/>
    <w:rsid w:val="00BB6FB6"/>
    <w:rsid w:val="00BC0F7D"/>
    <w:rsid w:val="00BC23EE"/>
    <w:rsid w:val="00BD0ABD"/>
    <w:rsid w:val="00BD18A8"/>
    <w:rsid w:val="00BE0C9C"/>
    <w:rsid w:val="00BE33F4"/>
    <w:rsid w:val="00BF2B4C"/>
    <w:rsid w:val="00C0075B"/>
    <w:rsid w:val="00C0413E"/>
    <w:rsid w:val="00C06FD2"/>
    <w:rsid w:val="00C07591"/>
    <w:rsid w:val="00C07A2B"/>
    <w:rsid w:val="00C31CCC"/>
    <w:rsid w:val="00C33079"/>
    <w:rsid w:val="00C34053"/>
    <w:rsid w:val="00C41F0B"/>
    <w:rsid w:val="00C45231"/>
    <w:rsid w:val="00C516B3"/>
    <w:rsid w:val="00C53564"/>
    <w:rsid w:val="00C536F1"/>
    <w:rsid w:val="00C64E61"/>
    <w:rsid w:val="00C662FC"/>
    <w:rsid w:val="00C72833"/>
    <w:rsid w:val="00C73CD9"/>
    <w:rsid w:val="00C74513"/>
    <w:rsid w:val="00C74CDB"/>
    <w:rsid w:val="00C74FFD"/>
    <w:rsid w:val="00C76D13"/>
    <w:rsid w:val="00C910E7"/>
    <w:rsid w:val="00C92B1A"/>
    <w:rsid w:val="00C93F40"/>
    <w:rsid w:val="00C94FBA"/>
    <w:rsid w:val="00CA0420"/>
    <w:rsid w:val="00CA1E73"/>
    <w:rsid w:val="00CA2FE2"/>
    <w:rsid w:val="00CA3D0C"/>
    <w:rsid w:val="00CA4861"/>
    <w:rsid w:val="00CA5A9D"/>
    <w:rsid w:val="00CB4D07"/>
    <w:rsid w:val="00CC40CA"/>
    <w:rsid w:val="00CC5DC2"/>
    <w:rsid w:val="00CD15FA"/>
    <w:rsid w:val="00CE157F"/>
    <w:rsid w:val="00CE54CE"/>
    <w:rsid w:val="00CE7FA7"/>
    <w:rsid w:val="00CF1404"/>
    <w:rsid w:val="00CF6AD3"/>
    <w:rsid w:val="00CF7048"/>
    <w:rsid w:val="00D0323E"/>
    <w:rsid w:val="00D03FE7"/>
    <w:rsid w:val="00D067CF"/>
    <w:rsid w:val="00D11679"/>
    <w:rsid w:val="00D16880"/>
    <w:rsid w:val="00D1692F"/>
    <w:rsid w:val="00D32809"/>
    <w:rsid w:val="00D32B7D"/>
    <w:rsid w:val="00D33CC9"/>
    <w:rsid w:val="00D34040"/>
    <w:rsid w:val="00D3524A"/>
    <w:rsid w:val="00D3597C"/>
    <w:rsid w:val="00D41ACF"/>
    <w:rsid w:val="00D422FD"/>
    <w:rsid w:val="00D43736"/>
    <w:rsid w:val="00D518F6"/>
    <w:rsid w:val="00D55B6C"/>
    <w:rsid w:val="00D6209C"/>
    <w:rsid w:val="00D655F5"/>
    <w:rsid w:val="00D72A5B"/>
    <w:rsid w:val="00D738D6"/>
    <w:rsid w:val="00D74325"/>
    <w:rsid w:val="00D755EB"/>
    <w:rsid w:val="00D7682F"/>
    <w:rsid w:val="00D82353"/>
    <w:rsid w:val="00D87E00"/>
    <w:rsid w:val="00D9134D"/>
    <w:rsid w:val="00DA0BF4"/>
    <w:rsid w:val="00DA0FBF"/>
    <w:rsid w:val="00DA6FB5"/>
    <w:rsid w:val="00DA7A03"/>
    <w:rsid w:val="00DB1818"/>
    <w:rsid w:val="00DB6AA8"/>
    <w:rsid w:val="00DB790E"/>
    <w:rsid w:val="00DB7CE1"/>
    <w:rsid w:val="00DB7E9F"/>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7645"/>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F565B"/>
    <w:rsid w:val="00EF5CE0"/>
    <w:rsid w:val="00EF77E7"/>
    <w:rsid w:val="00F0082E"/>
    <w:rsid w:val="00F01ABC"/>
    <w:rsid w:val="00F025A2"/>
    <w:rsid w:val="00F03015"/>
    <w:rsid w:val="00F0400A"/>
    <w:rsid w:val="00F04712"/>
    <w:rsid w:val="00F05FC6"/>
    <w:rsid w:val="00F07AC0"/>
    <w:rsid w:val="00F13B32"/>
    <w:rsid w:val="00F22EC7"/>
    <w:rsid w:val="00F26085"/>
    <w:rsid w:val="00F26C23"/>
    <w:rsid w:val="00F30BCD"/>
    <w:rsid w:val="00F32326"/>
    <w:rsid w:val="00F402E3"/>
    <w:rsid w:val="00F43EA4"/>
    <w:rsid w:val="00F43EC6"/>
    <w:rsid w:val="00F455F7"/>
    <w:rsid w:val="00F629A5"/>
    <w:rsid w:val="00F636DB"/>
    <w:rsid w:val="00F653B8"/>
    <w:rsid w:val="00F671B4"/>
    <w:rsid w:val="00F73A9C"/>
    <w:rsid w:val="00F74173"/>
    <w:rsid w:val="00F74E5C"/>
    <w:rsid w:val="00F7548A"/>
    <w:rsid w:val="00F75C89"/>
    <w:rsid w:val="00F76FBD"/>
    <w:rsid w:val="00F84256"/>
    <w:rsid w:val="00F858EE"/>
    <w:rsid w:val="00F908DC"/>
    <w:rsid w:val="00F92D3A"/>
    <w:rsid w:val="00F93924"/>
    <w:rsid w:val="00F970FA"/>
    <w:rsid w:val="00FA1266"/>
    <w:rsid w:val="00FA6E3B"/>
    <w:rsid w:val="00FB3189"/>
    <w:rsid w:val="00FB37FB"/>
    <w:rsid w:val="00FC1192"/>
    <w:rsid w:val="00FC3183"/>
    <w:rsid w:val="00FC3BB0"/>
    <w:rsid w:val="00FC433B"/>
    <w:rsid w:val="00FD58BF"/>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5" Type="http://schemas.openxmlformats.org/officeDocument/2006/relationships/theme" Target="theme/theme1.xml"/><Relationship Id="rId170" Type="http://schemas.openxmlformats.org/officeDocument/2006/relationships/oleObject" Target="embeddings/oleObject78.bin"/><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e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wmf"/><Relationship Id="rId171"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1.bin"/><Relationship Id="rId119" Type="http://schemas.openxmlformats.org/officeDocument/2006/relationships/image" Target="media/image56.wmf"/><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oleObject68.bin"/><Relationship Id="rId151" Type="http://schemas.openxmlformats.org/officeDocument/2006/relationships/image" Target="media/image72.e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0.wmf"/><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3.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emf"/><Relationship Id="rId126" Type="http://schemas.openxmlformats.org/officeDocument/2006/relationships/oleObject" Target="embeddings/oleObject57.bin"/><Relationship Id="rId147" Type="http://schemas.openxmlformats.org/officeDocument/2006/relationships/image" Target="media/image70.emf"/><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e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emf"/><Relationship Id="rId132" Type="http://schemas.openxmlformats.org/officeDocument/2006/relationships/oleObject" Target="embeddings/oleObject60.bin"/><Relationship Id="rId153" Type="http://schemas.openxmlformats.org/officeDocument/2006/relationships/image" Target="media/image73.emf"/><Relationship Id="rId174" Type="http://schemas.microsoft.com/office/2011/relationships/people" Target="people.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emf"/><Relationship Id="rId106" Type="http://schemas.openxmlformats.org/officeDocument/2006/relationships/oleObject" Target="embeddings/oleObject47.bin"/><Relationship Id="rId127" Type="http://schemas.openxmlformats.org/officeDocument/2006/relationships/image" Target="media/image6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672</TotalTime>
  <Pages>167</Pages>
  <Words>130345</Words>
  <Characters>742968</Characters>
  <Application>Microsoft Office Word</Application>
  <DocSecurity>0</DocSecurity>
  <Lines>6191</Lines>
  <Paragraphs>1743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871570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36</cp:revision>
  <dcterms:created xsi:type="dcterms:W3CDTF">2022-11-25T08:19:00Z</dcterms:created>
  <dcterms:modified xsi:type="dcterms:W3CDTF">2024-03-07T14:42:00Z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