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36742" w14:textId="1C9AB844" w:rsidR="00DA52A9" w:rsidRPr="00B8401F" w:rsidRDefault="00DA52A9">
      <w:pPr>
        <w:pStyle w:val="ZA"/>
        <w:framePr w:wrap="notBeside"/>
        <w:rPr>
          <w:noProof w:val="0"/>
        </w:rPr>
      </w:pPr>
      <w:bookmarkStart w:id="0" w:name="page1"/>
      <w:r w:rsidRPr="00B8401F">
        <w:rPr>
          <w:noProof w:val="0"/>
          <w:sz w:val="64"/>
        </w:rPr>
        <w:t xml:space="preserve">3GPP TS </w:t>
      </w:r>
      <w:r w:rsidR="00917050" w:rsidRPr="00B8401F">
        <w:rPr>
          <w:noProof w:val="0"/>
          <w:sz w:val="64"/>
        </w:rPr>
        <w:t>38</w:t>
      </w:r>
      <w:r w:rsidRPr="00B8401F">
        <w:rPr>
          <w:noProof w:val="0"/>
          <w:sz w:val="64"/>
        </w:rPr>
        <w:t>.</w:t>
      </w:r>
      <w:r w:rsidR="00917050" w:rsidRPr="00B8401F">
        <w:rPr>
          <w:noProof w:val="0"/>
          <w:sz w:val="64"/>
        </w:rPr>
        <w:t>401</w:t>
      </w:r>
      <w:r w:rsidRPr="00B8401F">
        <w:rPr>
          <w:noProof w:val="0"/>
          <w:sz w:val="64"/>
        </w:rPr>
        <w:t xml:space="preserve"> </w:t>
      </w:r>
      <w:del w:id="1" w:author="MCC" w:date="2023-11-09T10:44:00Z">
        <w:r w:rsidR="00970052" w:rsidRPr="00B8401F" w:rsidDel="00FA2E54">
          <w:rPr>
            <w:noProof w:val="0"/>
            <w:lang w:eastAsia="ja-JP"/>
          </w:rPr>
          <w:delText>V1</w:delText>
        </w:r>
        <w:r w:rsidR="00970052" w:rsidDel="00FA2E54">
          <w:rPr>
            <w:noProof w:val="0"/>
            <w:lang w:eastAsia="ja-JP"/>
          </w:rPr>
          <w:delText>7</w:delText>
        </w:r>
      </w:del>
      <w:ins w:id="2" w:author="MCC" w:date="2023-11-09T10:44:00Z">
        <w:r w:rsidR="00FA2E54" w:rsidRPr="00B8401F">
          <w:rPr>
            <w:noProof w:val="0"/>
            <w:lang w:eastAsia="ja-JP"/>
          </w:rPr>
          <w:t>V1</w:t>
        </w:r>
        <w:r w:rsidR="00FA2E54">
          <w:rPr>
            <w:noProof w:val="0"/>
            <w:lang w:eastAsia="ja-JP"/>
          </w:rPr>
          <w:t>8</w:t>
        </w:r>
      </w:ins>
      <w:r w:rsidR="008B383C" w:rsidRPr="00B8401F">
        <w:rPr>
          <w:noProof w:val="0"/>
          <w:lang w:eastAsia="ja-JP"/>
        </w:rPr>
        <w:t>.</w:t>
      </w:r>
      <w:del w:id="3" w:author="MCC" w:date="2023-11-09T10:44:00Z">
        <w:r w:rsidR="00EF74BB" w:rsidDel="00FA2E54">
          <w:rPr>
            <w:noProof w:val="0"/>
            <w:lang w:eastAsia="ja-JP"/>
          </w:rPr>
          <w:delText>6</w:delText>
        </w:r>
      </w:del>
      <w:ins w:id="4" w:author="MCC" w:date="2023-11-09T10:44:00Z">
        <w:r w:rsidR="00FA2E54">
          <w:rPr>
            <w:noProof w:val="0"/>
            <w:lang w:eastAsia="ja-JP"/>
          </w:rPr>
          <w:t>0</w:t>
        </w:r>
      </w:ins>
      <w:r w:rsidR="003D7B2C" w:rsidRPr="00B8401F">
        <w:rPr>
          <w:noProof w:val="0"/>
          <w:lang w:eastAsia="ja-JP"/>
        </w:rPr>
        <w:t>.</w:t>
      </w:r>
      <w:r w:rsidR="009B6738">
        <w:rPr>
          <w:noProof w:val="0"/>
          <w:lang w:eastAsia="ja-JP"/>
        </w:rPr>
        <w:t>0</w:t>
      </w:r>
      <w:r w:rsidRPr="00B8401F">
        <w:rPr>
          <w:noProof w:val="0"/>
          <w:lang w:eastAsia="ja-JP"/>
        </w:rPr>
        <w:t xml:space="preserve"> </w:t>
      </w:r>
      <w:r w:rsidRPr="00B8401F">
        <w:rPr>
          <w:noProof w:val="0"/>
          <w:sz w:val="32"/>
        </w:rPr>
        <w:t>(</w:t>
      </w:r>
      <w:r w:rsidR="00B242CE" w:rsidRPr="00B8401F">
        <w:rPr>
          <w:noProof w:val="0"/>
          <w:sz w:val="32"/>
        </w:rPr>
        <w:t>20</w:t>
      </w:r>
      <w:r w:rsidR="00B242CE">
        <w:rPr>
          <w:noProof w:val="0"/>
          <w:sz w:val="32"/>
        </w:rPr>
        <w:t>23</w:t>
      </w:r>
      <w:r w:rsidR="00EB0CE9" w:rsidRPr="00B8401F">
        <w:rPr>
          <w:noProof w:val="0"/>
          <w:sz w:val="32"/>
        </w:rPr>
        <w:t>-</w:t>
      </w:r>
      <w:del w:id="5" w:author="MCC" w:date="2023-11-09T10:44:00Z">
        <w:r w:rsidR="00EF74BB" w:rsidDel="00FA2E54">
          <w:rPr>
            <w:noProof w:val="0"/>
            <w:sz w:val="32"/>
          </w:rPr>
          <w:delText>09</w:delText>
        </w:r>
      </w:del>
      <w:ins w:id="6" w:author="MCC" w:date="2023-11-09T10:44:00Z">
        <w:r w:rsidR="00FA2E54">
          <w:rPr>
            <w:noProof w:val="0"/>
            <w:sz w:val="32"/>
          </w:rPr>
          <w:t>12</w:t>
        </w:r>
      </w:ins>
      <w:r w:rsidRPr="00B8401F">
        <w:rPr>
          <w:noProof w:val="0"/>
          <w:sz w:val="32"/>
          <w:lang w:eastAsia="ja-JP"/>
        </w:rPr>
        <w:t>)</w:t>
      </w:r>
    </w:p>
    <w:p w14:paraId="1B3D449E" w14:textId="77777777" w:rsidR="00DA52A9" w:rsidRPr="00B8401F" w:rsidRDefault="00DA52A9">
      <w:pPr>
        <w:pStyle w:val="ZB"/>
        <w:framePr w:wrap="notBeside"/>
        <w:rPr>
          <w:noProof w:val="0"/>
        </w:rPr>
      </w:pPr>
      <w:r w:rsidRPr="00B8401F">
        <w:rPr>
          <w:noProof w:val="0"/>
        </w:rPr>
        <w:t>Technical Specification</w:t>
      </w:r>
    </w:p>
    <w:p w14:paraId="187E1B9F" w14:textId="77777777" w:rsidR="00DA52A9" w:rsidRPr="00B8401F" w:rsidRDefault="00DA52A9">
      <w:pPr>
        <w:pStyle w:val="ZT"/>
        <w:framePr w:wrap="notBeside"/>
      </w:pPr>
      <w:r w:rsidRPr="00B8401F">
        <w:t>3rd Generation Partnership Project;</w:t>
      </w:r>
    </w:p>
    <w:p w14:paraId="38F65B69" w14:textId="77777777" w:rsidR="00DA52A9" w:rsidRPr="00B8401F" w:rsidRDefault="00DA52A9">
      <w:pPr>
        <w:pStyle w:val="ZT"/>
        <w:framePr w:wrap="notBeside"/>
        <w:wordWrap w:val="0"/>
      </w:pPr>
      <w:r w:rsidRPr="00B8401F">
        <w:t xml:space="preserve">Technical Specification Group </w:t>
      </w:r>
      <w:r w:rsidRPr="00B8401F">
        <w:rPr>
          <w:lang w:eastAsia="ja-JP"/>
        </w:rPr>
        <w:t>Radio Access Network</w:t>
      </w:r>
      <w:r w:rsidRPr="00B8401F">
        <w:t>;</w:t>
      </w:r>
    </w:p>
    <w:p w14:paraId="5E1D8AE8" w14:textId="77777777" w:rsidR="00A97A82" w:rsidRPr="00B8401F" w:rsidRDefault="005F769F">
      <w:pPr>
        <w:pStyle w:val="ZT"/>
        <w:framePr w:wrap="notBeside"/>
        <w:rPr>
          <w:lang w:eastAsia="ja-JP"/>
        </w:rPr>
      </w:pPr>
      <w:r w:rsidRPr="00B8401F">
        <w:rPr>
          <w:lang w:eastAsia="ja-JP"/>
        </w:rPr>
        <w:t>NG-RAN</w:t>
      </w:r>
      <w:r w:rsidR="00A97A82" w:rsidRPr="00B8401F">
        <w:rPr>
          <w:lang w:eastAsia="ja-JP"/>
        </w:rPr>
        <w:t>;</w:t>
      </w:r>
    </w:p>
    <w:p w14:paraId="2E66D63A" w14:textId="77777777" w:rsidR="00DA52A9" w:rsidRPr="00B8401F" w:rsidRDefault="00DA52A9">
      <w:pPr>
        <w:pStyle w:val="ZT"/>
        <w:framePr w:wrap="notBeside"/>
        <w:rPr>
          <w:lang w:eastAsia="ja-JP"/>
        </w:rPr>
      </w:pPr>
      <w:r w:rsidRPr="00B8401F">
        <w:rPr>
          <w:lang w:eastAsia="ja-JP"/>
        </w:rPr>
        <w:t>Architecture description</w:t>
      </w:r>
    </w:p>
    <w:p w14:paraId="3A3530C8" w14:textId="1E4DF263" w:rsidR="00DA52A9" w:rsidRPr="00B8401F" w:rsidRDefault="00DA52A9">
      <w:pPr>
        <w:pStyle w:val="ZT"/>
        <w:framePr w:wrap="notBeside"/>
      </w:pPr>
      <w:r w:rsidRPr="00B8401F">
        <w:t>(</w:t>
      </w:r>
      <w:r w:rsidRPr="00B8401F">
        <w:rPr>
          <w:rStyle w:val="ZGSM"/>
        </w:rPr>
        <w:t>Release</w:t>
      </w:r>
      <w:r w:rsidR="008B383C" w:rsidRPr="00B8401F">
        <w:rPr>
          <w:rStyle w:val="ZGSM"/>
        </w:rPr>
        <w:t xml:space="preserve"> </w:t>
      </w:r>
      <w:del w:id="7" w:author="MCC" w:date="2023-11-09T10:44:00Z">
        <w:r w:rsidR="00970052" w:rsidRPr="00B8401F" w:rsidDel="00FA2E54">
          <w:rPr>
            <w:rStyle w:val="ZGSM"/>
          </w:rPr>
          <w:delText>1</w:delText>
        </w:r>
        <w:r w:rsidR="00970052" w:rsidDel="00FA2E54">
          <w:rPr>
            <w:rStyle w:val="ZGSM"/>
          </w:rPr>
          <w:delText>7</w:delText>
        </w:r>
      </w:del>
      <w:ins w:id="8" w:author="MCC" w:date="2023-11-09T10:44:00Z">
        <w:r w:rsidR="00FA2E54" w:rsidRPr="00B8401F">
          <w:rPr>
            <w:rStyle w:val="ZGSM"/>
          </w:rPr>
          <w:t>1</w:t>
        </w:r>
        <w:r w:rsidR="00FA2E54">
          <w:rPr>
            <w:rStyle w:val="ZGSM"/>
          </w:rPr>
          <w:t>8</w:t>
        </w:r>
      </w:ins>
      <w:r w:rsidRPr="00B8401F">
        <w:t>)</w:t>
      </w:r>
    </w:p>
    <w:p w14:paraId="259D4DF6" w14:textId="77777777" w:rsidR="00DA52A9" w:rsidRPr="00B8401F" w:rsidRDefault="00DA52A9">
      <w:pPr>
        <w:pStyle w:val="ZT"/>
        <w:framePr w:wrap="notBeside"/>
        <w:rPr>
          <w:sz w:val="28"/>
        </w:rPr>
      </w:pPr>
    </w:p>
    <w:p w14:paraId="1EC4A006" w14:textId="27DF0A8D" w:rsidR="00DA52A9" w:rsidRPr="00B8401F" w:rsidRDefault="005D3C45">
      <w:pPr>
        <w:pStyle w:val="ZU"/>
        <w:framePr w:wrap="notBeside"/>
        <w:tabs>
          <w:tab w:val="right" w:pos="10206"/>
        </w:tabs>
        <w:jc w:val="left"/>
        <w:rPr>
          <w:noProof w:val="0"/>
        </w:rPr>
      </w:pPr>
      <w:r w:rsidRPr="00B8401F">
        <w:rPr>
          <w:i/>
        </w:rPr>
        <w:drawing>
          <wp:inline distT="0" distB="0" distL="0" distR="0" wp14:anchorId="61886CCB" wp14:editId="40DE3689">
            <wp:extent cx="1219200" cy="121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00DA52A9" w:rsidRPr="00B8401F">
        <w:rPr>
          <w:noProof w:val="0"/>
        </w:rPr>
        <w:tab/>
      </w:r>
      <w:r w:rsidR="00DA52A9" w:rsidRPr="00B8401F">
        <w:rPr>
          <w:noProof w:val="0"/>
        </w:rPr>
        <w:object w:dxaOrig="2551" w:dyaOrig="1300" w14:anchorId="49C29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25pt;height:65.25pt" o:ole="">
            <v:imagedata r:id="rId9" o:title=""/>
          </v:shape>
          <o:OLEObject Type="Embed" ProgID="Word.Picture.8" ShapeID="_x0000_i1025" DrawAspect="Content" ObjectID="_1761035186" r:id="rId10"/>
        </w:object>
      </w:r>
      <w:r w:rsidR="00DA52A9" w:rsidRPr="00B8401F">
        <w:rPr>
          <w:noProof w:val="0"/>
        </w:rPr>
        <w:tab/>
      </w:r>
    </w:p>
    <w:p w14:paraId="783BCEDB" w14:textId="77777777" w:rsidR="00DA52A9" w:rsidRPr="00B8401F" w:rsidRDefault="00DA52A9" w:rsidP="00FD5527">
      <w:pPr>
        <w:framePr w:h="1636" w:hRule="exact" w:wrap="notBeside" w:vAnchor="page" w:hAnchor="margin" w:y="15121"/>
        <w:rPr>
          <w:sz w:val="16"/>
        </w:rPr>
      </w:pPr>
      <w:r w:rsidRPr="00B8401F">
        <w:rPr>
          <w:sz w:val="16"/>
        </w:rPr>
        <w:t>The present document has been developed within the 3</w:t>
      </w:r>
      <w:r w:rsidRPr="00B8401F">
        <w:rPr>
          <w:sz w:val="16"/>
          <w:vertAlign w:val="superscript"/>
        </w:rPr>
        <w:t>rd</w:t>
      </w:r>
      <w:r w:rsidRPr="00B8401F">
        <w:rPr>
          <w:sz w:val="16"/>
        </w:rPr>
        <w:t xml:space="preserve"> Generation Partnership Project (3GPP</w:t>
      </w:r>
      <w:r w:rsidRPr="00B8401F">
        <w:rPr>
          <w:sz w:val="16"/>
          <w:vertAlign w:val="superscript"/>
        </w:rPr>
        <w:t xml:space="preserve"> TM</w:t>
      </w:r>
      <w:r w:rsidRPr="00B8401F">
        <w:rPr>
          <w:sz w:val="16"/>
        </w:rPr>
        <w:t>) and may be further elaborated for the purposes of 3GPP.</w:t>
      </w:r>
      <w:r w:rsidRPr="00B8401F">
        <w:rPr>
          <w:sz w:val="16"/>
        </w:rPr>
        <w:br/>
        <w:t>The present document has not been subject to any approval process by the 3GPP</w:t>
      </w:r>
      <w:r w:rsidRPr="00B8401F">
        <w:rPr>
          <w:sz w:val="16"/>
          <w:vertAlign w:val="superscript"/>
        </w:rPr>
        <w:t xml:space="preserve"> </w:t>
      </w:r>
      <w:r w:rsidRPr="00B8401F">
        <w:rPr>
          <w:sz w:val="16"/>
        </w:rPr>
        <w:t>Organizational Partner</w:t>
      </w:r>
      <w:r w:rsidR="008B383C" w:rsidRPr="00B8401F">
        <w:rPr>
          <w:sz w:val="16"/>
        </w:rPr>
        <w:t>s and shall not be implemented.</w:t>
      </w:r>
      <w:r w:rsidRPr="00B8401F">
        <w:rPr>
          <w:sz w:val="16"/>
        </w:rPr>
        <w:br/>
        <w:t>This Specification is provided for future development work within 3GPP</w:t>
      </w:r>
      <w:r w:rsidRPr="00B8401F">
        <w:rPr>
          <w:sz w:val="16"/>
          <w:vertAlign w:val="superscript"/>
        </w:rPr>
        <w:t xml:space="preserve"> </w:t>
      </w:r>
      <w:r w:rsidRPr="00B8401F">
        <w:rPr>
          <w:sz w:val="16"/>
        </w:rPr>
        <w:t>only. The Organizational Partners accept no liability for any use of this Specification.</w:t>
      </w:r>
      <w:r w:rsidRPr="00B8401F">
        <w:rPr>
          <w:sz w:val="16"/>
        </w:rPr>
        <w:br/>
        <w:t>Specifications and reports for implementation of the 3GPP</w:t>
      </w:r>
      <w:r w:rsidRPr="00B8401F">
        <w:rPr>
          <w:sz w:val="16"/>
          <w:vertAlign w:val="superscript"/>
        </w:rPr>
        <w:t xml:space="preserve"> TM</w:t>
      </w:r>
      <w:r w:rsidRPr="00B8401F">
        <w:rPr>
          <w:sz w:val="16"/>
        </w:rPr>
        <w:t xml:space="preserve"> system should be obtained via the 3GPP Organizational Partners' Publications Offices.</w:t>
      </w:r>
    </w:p>
    <w:p w14:paraId="297BAF1B" w14:textId="77777777" w:rsidR="00DA52A9" w:rsidRPr="00B8401F" w:rsidRDefault="00DA52A9">
      <w:pPr>
        <w:pStyle w:val="ZV"/>
        <w:framePr w:wrap="notBeside"/>
        <w:rPr>
          <w:noProof w:val="0"/>
        </w:rPr>
      </w:pPr>
    </w:p>
    <w:bookmarkEnd w:id="0"/>
    <w:p w14:paraId="08F968EB" w14:textId="77777777" w:rsidR="00DA52A9" w:rsidRPr="00B8401F" w:rsidRDefault="00DA52A9">
      <w:pPr>
        <w:rPr>
          <w:lang w:eastAsia="ja-JP"/>
        </w:rPr>
        <w:sectPr w:rsidR="00DA52A9" w:rsidRPr="00B8401F">
          <w:footnotePr>
            <w:numRestart w:val="eachSect"/>
          </w:footnotePr>
          <w:pgSz w:w="11907" w:h="16840"/>
          <w:pgMar w:top="2268" w:right="851" w:bottom="10773" w:left="851" w:header="0" w:footer="0" w:gutter="0"/>
          <w:cols w:space="720"/>
        </w:sectPr>
      </w:pPr>
    </w:p>
    <w:p w14:paraId="633AA522" w14:textId="77777777" w:rsidR="00DA52A9" w:rsidRPr="00B8401F" w:rsidRDefault="00DA52A9">
      <w:pPr>
        <w:rPr>
          <w:lang w:eastAsia="ja-JP"/>
        </w:rPr>
      </w:pPr>
    </w:p>
    <w:p w14:paraId="5BDDF82B" w14:textId="77777777" w:rsidR="00DA52A9" w:rsidRPr="00B8401F" w:rsidRDefault="00DA52A9"/>
    <w:p w14:paraId="6D867C42" w14:textId="77777777" w:rsidR="00DA52A9" w:rsidRPr="00B8401F" w:rsidRDefault="00DA52A9">
      <w:pPr>
        <w:pStyle w:val="FP"/>
        <w:framePr w:wrap="notBeside" w:hAnchor="margin" w:y="1419"/>
        <w:pBdr>
          <w:bottom w:val="single" w:sz="6" w:space="1" w:color="auto"/>
        </w:pBdr>
        <w:spacing w:before="240"/>
        <w:ind w:left="2835" w:right="2835"/>
        <w:jc w:val="center"/>
      </w:pPr>
      <w:r w:rsidRPr="00B8401F">
        <w:t>Keywords</w:t>
      </w:r>
    </w:p>
    <w:p w14:paraId="5B59ECBB" w14:textId="77777777" w:rsidR="00DA52A9" w:rsidRPr="00B8401F" w:rsidRDefault="004A3F4D">
      <w:pPr>
        <w:pStyle w:val="FP"/>
        <w:framePr w:wrap="notBeside" w:hAnchor="margin" w:y="1419"/>
        <w:ind w:left="2835" w:right="2835"/>
        <w:jc w:val="center"/>
        <w:rPr>
          <w:rFonts w:ascii="Arial" w:hAnsi="Arial"/>
          <w:sz w:val="18"/>
          <w:lang w:eastAsia="ja-JP"/>
        </w:rPr>
      </w:pPr>
      <w:r w:rsidRPr="00B8401F">
        <w:rPr>
          <w:rFonts w:ascii="Arial" w:hAnsi="Arial"/>
          <w:sz w:val="18"/>
          <w:lang w:eastAsia="ja-JP"/>
        </w:rPr>
        <w:t>NG-RAN, Radio</w:t>
      </w:r>
    </w:p>
    <w:p w14:paraId="23DBAC69" w14:textId="77777777" w:rsidR="00DA52A9" w:rsidRPr="00B8401F" w:rsidRDefault="00DA52A9"/>
    <w:p w14:paraId="3D71EFE4" w14:textId="77777777" w:rsidR="00DA52A9" w:rsidRPr="00B8401F" w:rsidRDefault="00DA52A9">
      <w:pPr>
        <w:pStyle w:val="FP"/>
        <w:framePr w:wrap="notBeside" w:hAnchor="margin" w:yAlign="center"/>
        <w:spacing w:after="240"/>
        <w:ind w:left="2835" w:right="2835"/>
        <w:jc w:val="center"/>
        <w:rPr>
          <w:rFonts w:ascii="Arial" w:hAnsi="Arial"/>
          <w:b/>
          <w:i/>
        </w:rPr>
      </w:pPr>
      <w:r w:rsidRPr="00B8401F">
        <w:rPr>
          <w:rFonts w:ascii="Arial" w:hAnsi="Arial"/>
          <w:b/>
          <w:i/>
        </w:rPr>
        <w:t>3GPP</w:t>
      </w:r>
    </w:p>
    <w:p w14:paraId="570CDD10" w14:textId="77777777" w:rsidR="00DA52A9" w:rsidRPr="00B8401F" w:rsidRDefault="00DA52A9">
      <w:pPr>
        <w:pStyle w:val="FP"/>
        <w:framePr w:wrap="notBeside" w:hAnchor="margin" w:yAlign="center"/>
        <w:pBdr>
          <w:bottom w:val="single" w:sz="6" w:space="1" w:color="auto"/>
        </w:pBdr>
        <w:ind w:left="2835" w:right="2835"/>
        <w:jc w:val="center"/>
      </w:pPr>
      <w:r w:rsidRPr="00B8401F">
        <w:t>Postal address</w:t>
      </w:r>
    </w:p>
    <w:p w14:paraId="2389837C" w14:textId="77777777" w:rsidR="00DA52A9" w:rsidRPr="00B8401F" w:rsidRDefault="00DA52A9">
      <w:pPr>
        <w:pStyle w:val="FP"/>
        <w:framePr w:wrap="notBeside" w:hAnchor="margin" w:yAlign="center"/>
        <w:ind w:left="2835" w:right="2835"/>
        <w:jc w:val="center"/>
        <w:rPr>
          <w:rFonts w:ascii="Arial" w:hAnsi="Arial"/>
          <w:sz w:val="18"/>
        </w:rPr>
      </w:pPr>
    </w:p>
    <w:p w14:paraId="6D85E943" w14:textId="77777777" w:rsidR="00DA52A9" w:rsidRPr="00CA4F23" w:rsidRDefault="00DA52A9">
      <w:pPr>
        <w:pStyle w:val="FP"/>
        <w:framePr w:wrap="notBeside" w:hAnchor="margin" w:yAlign="center"/>
        <w:pBdr>
          <w:bottom w:val="single" w:sz="6" w:space="1" w:color="auto"/>
        </w:pBdr>
        <w:spacing w:before="240"/>
        <w:ind w:left="2835" w:right="2835"/>
        <w:jc w:val="center"/>
        <w:rPr>
          <w:lang w:val="fr-FR"/>
        </w:rPr>
      </w:pPr>
      <w:r w:rsidRPr="00CA4F23">
        <w:rPr>
          <w:lang w:val="fr-FR"/>
        </w:rPr>
        <w:t xml:space="preserve">3GPP support office </w:t>
      </w:r>
      <w:proofErr w:type="spellStart"/>
      <w:r w:rsidRPr="00CA4F23">
        <w:rPr>
          <w:lang w:val="fr-FR"/>
        </w:rPr>
        <w:t>address</w:t>
      </w:r>
      <w:proofErr w:type="spellEnd"/>
    </w:p>
    <w:p w14:paraId="4552988A" w14:textId="77777777" w:rsidR="00DA52A9" w:rsidRPr="00CA4F23" w:rsidRDefault="00DA52A9">
      <w:pPr>
        <w:pStyle w:val="FP"/>
        <w:framePr w:wrap="notBeside" w:hAnchor="margin" w:yAlign="center"/>
        <w:ind w:left="2835" w:right="2835"/>
        <w:jc w:val="center"/>
        <w:rPr>
          <w:rFonts w:ascii="Arial" w:hAnsi="Arial"/>
          <w:sz w:val="18"/>
          <w:lang w:val="fr-FR"/>
        </w:rPr>
      </w:pPr>
      <w:r w:rsidRPr="00CA4F23">
        <w:rPr>
          <w:rFonts w:ascii="Arial" w:hAnsi="Arial"/>
          <w:sz w:val="18"/>
          <w:lang w:val="fr-FR"/>
        </w:rPr>
        <w:t>650 Route des Lucioles - Sophia Antipolis</w:t>
      </w:r>
    </w:p>
    <w:p w14:paraId="0CB2C0E0" w14:textId="77777777" w:rsidR="00DA52A9" w:rsidRPr="00CA4F23" w:rsidRDefault="00DA52A9">
      <w:pPr>
        <w:pStyle w:val="FP"/>
        <w:framePr w:wrap="notBeside" w:hAnchor="margin" w:yAlign="center"/>
        <w:ind w:left="2835" w:right="2835"/>
        <w:jc w:val="center"/>
        <w:rPr>
          <w:rFonts w:ascii="Arial" w:hAnsi="Arial"/>
          <w:sz w:val="18"/>
          <w:lang w:val="fr-FR"/>
        </w:rPr>
      </w:pPr>
      <w:r w:rsidRPr="00CA4F23">
        <w:rPr>
          <w:rFonts w:ascii="Arial" w:hAnsi="Arial"/>
          <w:sz w:val="18"/>
          <w:lang w:val="fr-FR"/>
        </w:rPr>
        <w:t>Valbonne - FRANCE</w:t>
      </w:r>
    </w:p>
    <w:p w14:paraId="409E0394" w14:textId="77777777" w:rsidR="00DA52A9" w:rsidRPr="00B8401F" w:rsidRDefault="00DA52A9">
      <w:pPr>
        <w:pStyle w:val="FP"/>
        <w:framePr w:wrap="notBeside" w:hAnchor="margin" w:yAlign="center"/>
        <w:spacing w:after="20"/>
        <w:ind w:left="2835" w:right="2835"/>
        <w:jc w:val="center"/>
        <w:rPr>
          <w:rFonts w:ascii="Arial" w:hAnsi="Arial"/>
          <w:sz w:val="18"/>
        </w:rPr>
      </w:pPr>
      <w:r w:rsidRPr="00B8401F">
        <w:rPr>
          <w:rFonts w:ascii="Arial" w:hAnsi="Arial"/>
          <w:sz w:val="18"/>
        </w:rPr>
        <w:t>Tel.: +33 4 92 94 42 00 Fax: +33 4 93 65 47 16</w:t>
      </w:r>
    </w:p>
    <w:p w14:paraId="08FC1312" w14:textId="77777777" w:rsidR="00DA52A9" w:rsidRPr="00B8401F" w:rsidRDefault="00DA52A9">
      <w:pPr>
        <w:pStyle w:val="FP"/>
        <w:framePr w:wrap="notBeside" w:hAnchor="margin" w:yAlign="center"/>
        <w:pBdr>
          <w:bottom w:val="single" w:sz="6" w:space="1" w:color="auto"/>
        </w:pBdr>
        <w:spacing w:before="240"/>
        <w:ind w:left="2835" w:right="2835"/>
        <w:jc w:val="center"/>
      </w:pPr>
      <w:r w:rsidRPr="00B8401F">
        <w:t>Internet</w:t>
      </w:r>
    </w:p>
    <w:p w14:paraId="497445E5" w14:textId="77777777" w:rsidR="00DA52A9" w:rsidRPr="00B8401F" w:rsidRDefault="00000000">
      <w:pPr>
        <w:pStyle w:val="FP"/>
        <w:framePr w:wrap="notBeside" w:hAnchor="margin" w:yAlign="center"/>
        <w:ind w:left="2835" w:right="2835"/>
        <w:jc w:val="center"/>
        <w:rPr>
          <w:rFonts w:ascii="Arial" w:hAnsi="Arial"/>
          <w:sz w:val="18"/>
        </w:rPr>
      </w:pPr>
      <w:hyperlink r:id="rId11" w:history="1">
        <w:r w:rsidR="00A61F61" w:rsidRPr="00B8401F">
          <w:rPr>
            <w:rStyle w:val="Hyperlink"/>
            <w:rFonts w:ascii="Arial" w:hAnsi="Arial"/>
            <w:color w:val="auto"/>
            <w:sz w:val="18"/>
          </w:rPr>
          <w:t>http://www.3gpp.org</w:t>
        </w:r>
      </w:hyperlink>
    </w:p>
    <w:p w14:paraId="0CAA506A" w14:textId="77777777" w:rsidR="00DA52A9" w:rsidRPr="00B8401F" w:rsidRDefault="00DA52A9"/>
    <w:p w14:paraId="7CDBAD66" w14:textId="77777777" w:rsidR="00DA52A9" w:rsidRPr="00B8401F" w:rsidRDefault="00DA52A9">
      <w:pPr>
        <w:pStyle w:val="FP"/>
        <w:framePr w:h="3057" w:hRule="exact" w:wrap="notBeside" w:vAnchor="page" w:hAnchor="margin" w:y="12605"/>
        <w:pBdr>
          <w:bottom w:val="single" w:sz="6" w:space="1" w:color="auto"/>
        </w:pBdr>
        <w:spacing w:after="240"/>
        <w:jc w:val="center"/>
        <w:rPr>
          <w:rFonts w:ascii="Arial" w:hAnsi="Arial"/>
          <w:b/>
          <w:i/>
        </w:rPr>
      </w:pPr>
      <w:r w:rsidRPr="00B8401F">
        <w:rPr>
          <w:rFonts w:ascii="Arial" w:hAnsi="Arial"/>
          <w:b/>
          <w:i/>
        </w:rPr>
        <w:t>Copyright Notification</w:t>
      </w:r>
    </w:p>
    <w:p w14:paraId="1298196B" w14:textId="77777777" w:rsidR="00DA52A9" w:rsidRPr="00B8401F" w:rsidRDefault="00DA52A9">
      <w:pPr>
        <w:pStyle w:val="FP"/>
        <w:framePr w:h="3057" w:hRule="exact" w:wrap="notBeside" w:vAnchor="page" w:hAnchor="margin" w:y="12605"/>
        <w:jc w:val="center"/>
      </w:pPr>
      <w:r w:rsidRPr="00B8401F">
        <w:t>No part may be reproduced except as authorized by written permission.</w:t>
      </w:r>
      <w:r w:rsidRPr="00B8401F">
        <w:br/>
        <w:t>The copyright and the foregoing restriction extend to reproduction in all media.</w:t>
      </w:r>
    </w:p>
    <w:p w14:paraId="7013DEFB" w14:textId="77777777" w:rsidR="00DA52A9" w:rsidRPr="00B8401F" w:rsidRDefault="00DA52A9">
      <w:pPr>
        <w:pStyle w:val="FP"/>
        <w:framePr w:h="3057" w:hRule="exact" w:wrap="notBeside" w:vAnchor="page" w:hAnchor="margin" w:y="12605"/>
        <w:jc w:val="center"/>
      </w:pPr>
    </w:p>
    <w:p w14:paraId="455E3D77" w14:textId="343F46FD" w:rsidR="00DA52A9" w:rsidRPr="00B8401F" w:rsidRDefault="00DA52A9">
      <w:pPr>
        <w:pStyle w:val="FP"/>
        <w:framePr w:h="3057" w:hRule="exact" w:wrap="notBeside" w:vAnchor="page" w:hAnchor="margin" w:y="12605"/>
        <w:jc w:val="center"/>
        <w:rPr>
          <w:sz w:val="18"/>
        </w:rPr>
      </w:pPr>
      <w:r w:rsidRPr="00B8401F">
        <w:rPr>
          <w:sz w:val="18"/>
        </w:rPr>
        <w:t>©</w:t>
      </w:r>
      <w:r w:rsidR="008B383C" w:rsidRPr="00B8401F">
        <w:rPr>
          <w:sz w:val="18"/>
        </w:rPr>
        <w:t xml:space="preserve"> </w:t>
      </w:r>
      <w:r w:rsidR="00EB0CE9" w:rsidRPr="00B8401F">
        <w:rPr>
          <w:sz w:val="18"/>
        </w:rPr>
        <w:t>20</w:t>
      </w:r>
      <w:r w:rsidR="00210760">
        <w:rPr>
          <w:sz w:val="18"/>
        </w:rPr>
        <w:t>2</w:t>
      </w:r>
      <w:r w:rsidR="002F4EA3">
        <w:rPr>
          <w:sz w:val="18"/>
        </w:rPr>
        <w:t>3</w:t>
      </w:r>
      <w:r w:rsidRPr="00B8401F">
        <w:rPr>
          <w:sz w:val="18"/>
        </w:rPr>
        <w:t xml:space="preserve">, 3GPP Organizational Partners (ARIB, ATIS, CCSA, ETSI, </w:t>
      </w:r>
      <w:r w:rsidR="001D37E4" w:rsidRPr="00B8401F">
        <w:rPr>
          <w:sz w:val="18"/>
        </w:rPr>
        <w:t xml:space="preserve">TSDSI, </w:t>
      </w:r>
      <w:r w:rsidRPr="00B8401F">
        <w:rPr>
          <w:sz w:val="18"/>
        </w:rPr>
        <w:t>TTA, TTC).</w:t>
      </w:r>
      <w:bookmarkStart w:id="9" w:name="copyrightaddon"/>
      <w:bookmarkEnd w:id="9"/>
    </w:p>
    <w:p w14:paraId="4B68E8DA" w14:textId="77777777" w:rsidR="00DA52A9" w:rsidRPr="00B8401F" w:rsidRDefault="00DA52A9">
      <w:pPr>
        <w:pStyle w:val="FP"/>
        <w:framePr w:h="3057" w:hRule="exact" w:wrap="notBeside" w:vAnchor="page" w:hAnchor="margin" w:y="12605"/>
        <w:jc w:val="center"/>
        <w:rPr>
          <w:sz w:val="18"/>
        </w:rPr>
      </w:pPr>
      <w:r w:rsidRPr="00B8401F">
        <w:rPr>
          <w:sz w:val="18"/>
        </w:rPr>
        <w:t>All rights reserved.</w:t>
      </w:r>
    </w:p>
    <w:p w14:paraId="12B9DF3F" w14:textId="77777777" w:rsidR="00DA52A9" w:rsidRPr="00B8401F" w:rsidRDefault="00DA52A9">
      <w:pPr>
        <w:framePr w:h="3057" w:hRule="exact" w:wrap="notBeside" w:vAnchor="page" w:hAnchor="margin" w:y="12605"/>
      </w:pPr>
    </w:p>
    <w:p w14:paraId="7FB62483" w14:textId="77777777" w:rsidR="00DA52A9" w:rsidRPr="00B8401F" w:rsidRDefault="00DA52A9">
      <w:pPr>
        <w:pStyle w:val="FP"/>
        <w:framePr w:h="3057" w:hRule="exact" w:wrap="notBeside" w:vAnchor="page" w:hAnchor="margin" w:y="12605"/>
        <w:rPr>
          <w:sz w:val="18"/>
        </w:rPr>
      </w:pPr>
      <w:r w:rsidRPr="00B8401F">
        <w:rPr>
          <w:sz w:val="18"/>
        </w:rPr>
        <w:t>UMTS™ is a Trade Mark of ETSI registered for the benefit of its members</w:t>
      </w:r>
    </w:p>
    <w:p w14:paraId="09A3B160" w14:textId="77777777" w:rsidR="00DA52A9" w:rsidRPr="00B8401F" w:rsidRDefault="00DA52A9">
      <w:pPr>
        <w:pStyle w:val="FP"/>
        <w:framePr w:h="3057" w:hRule="exact" w:wrap="notBeside" w:vAnchor="page" w:hAnchor="margin" w:y="12605"/>
        <w:rPr>
          <w:sz w:val="18"/>
        </w:rPr>
      </w:pPr>
      <w:r w:rsidRPr="00B8401F">
        <w:rPr>
          <w:sz w:val="18"/>
        </w:rPr>
        <w:t>3GPP™ is a Trade Mark of ETSI registered for the benefit of its Members and of the 3GPP Organizational Partners</w:t>
      </w:r>
      <w:r w:rsidRPr="00B8401F">
        <w:rPr>
          <w:sz w:val="18"/>
        </w:rPr>
        <w:br/>
        <w:t>LTE™ is a Tr</w:t>
      </w:r>
      <w:r w:rsidR="00B93C2D" w:rsidRPr="00B8401F">
        <w:rPr>
          <w:sz w:val="18"/>
        </w:rPr>
        <w:t>ade Mark of ETSI</w:t>
      </w:r>
      <w:r w:rsidRPr="00B8401F">
        <w:rPr>
          <w:sz w:val="18"/>
        </w:rPr>
        <w:t xml:space="preserve"> registered for the benefit of its Members and of the 3GPP Organizational Partners</w:t>
      </w:r>
    </w:p>
    <w:p w14:paraId="67D8660C" w14:textId="77777777" w:rsidR="00DA52A9" w:rsidRPr="00B8401F" w:rsidRDefault="00DA52A9">
      <w:pPr>
        <w:pStyle w:val="FP"/>
        <w:framePr w:h="3057" w:hRule="exact" w:wrap="notBeside" w:vAnchor="page" w:hAnchor="margin" w:y="12605"/>
        <w:rPr>
          <w:sz w:val="18"/>
        </w:rPr>
      </w:pPr>
      <w:r w:rsidRPr="00B8401F">
        <w:rPr>
          <w:sz w:val="18"/>
        </w:rPr>
        <w:t>GSM® and the GSM logo are registered and owned by the GSM Association</w:t>
      </w:r>
    </w:p>
    <w:p w14:paraId="73CFC0B5" w14:textId="77777777" w:rsidR="00DA52A9" w:rsidRPr="00B8401F" w:rsidRDefault="00DA52A9"/>
    <w:p w14:paraId="0420E49B" w14:textId="77777777" w:rsidR="00DA52A9" w:rsidRPr="00B8401F" w:rsidRDefault="00DA52A9">
      <w:pPr>
        <w:pStyle w:val="TT"/>
      </w:pPr>
      <w:r w:rsidRPr="00B8401F">
        <w:br w:type="page"/>
      </w:r>
      <w:r w:rsidRPr="00B8401F">
        <w:lastRenderedPageBreak/>
        <w:t>Contents</w:t>
      </w:r>
    </w:p>
    <w:p w14:paraId="7199C943" w14:textId="716E29FD" w:rsidR="000B5EA4" w:rsidRDefault="00FC5815">
      <w:pPr>
        <w:pStyle w:val="TOC1"/>
        <w:rPr>
          <w:rFonts w:asciiTheme="minorHAnsi" w:eastAsiaTheme="minorEastAsia" w:hAnsiTheme="minorHAnsi" w:cstheme="minorBidi"/>
          <w:kern w:val="2"/>
          <w:szCs w:val="22"/>
          <w14:ligatures w14:val="standardContextual"/>
        </w:rPr>
      </w:pPr>
      <w:r>
        <w:fldChar w:fldCharType="begin" w:fldLock="1"/>
      </w:r>
      <w:r>
        <w:instrText xml:space="preserve"> TOC \o "1-9" </w:instrText>
      </w:r>
      <w:r>
        <w:fldChar w:fldCharType="separate"/>
      </w:r>
      <w:r w:rsidR="000B5EA4">
        <w:t>Foreword</w:t>
      </w:r>
      <w:r w:rsidR="000B5EA4">
        <w:tab/>
      </w:r>
      <w:r w:rsidR="000B5EA4">
        <w:fldChar w:fldCharType="begin" w:fldLock="1"/>
      </w:r>
      <w:r w:rsidR="000B5EA4">
        <w:instrText xml:space="preserve"> PAGEREF _Toc145327321 \h </w:instrText>
      </w:r>
      <w:r w:rsidR="000B5EA4">
        <w:fldChar w:fldCharType="separate"/>
      </w:r>
      <w:r w:rsidR="000B5EA4">
        <w:t>6</w:t>
      </w:r>
      <w:r w:rsidR="000B5EA4">
        <w:fldChar w:fldCharType="end"/>
      </w:r>
    </w:p>
    <w:p w14:paraId="33CAFA57" w14:textId="126E712D" w:rsidR="000B5EA4" w:rsidRDefault="000B5EA4">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_Toc145327322 \h </w:instrText>
      </w:r>
      <w:r>
        <w:fldChar w:fldCharType="separate"/>
      </w:r>
      <w:r>
        <w:t>7</w:t>
      </w:r>
      <w:r>
        <w:fldChar w:fldCharType="end"/>
      </w:r>
    </w:p>
    <w:p w14:paraId="0CF29DC5" w14:textId="3BFFFECC" w:rsidR="000B5EA4" w:rsidRDefault="000B5EA4">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_Toc145327323 \h </w:instrText>
      </w:r>
      <w:r>
        <w:fldChar w:fldCharType="separate"/>
      </w:r>
      <w:r>
        <w:t>7</w:t>
      </w:r>
      <w:r>
        <w:fldChar w:fldCharType="end"/>
      </w:r>
    </w:p>
    <w:p w14:paraId="529B50F4" w14:textId="03EB3ADD" w:rsidR="000B5EA4" w:rsidRDefault="000B5EA4">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and abbreviations</w:t>
      </w:r>
      <w:r>
        <w:tab/>
      </w:r>
      <w:r>
        <w:fldChar w:fldCharType="begin" w:fldLock="1"/>
      </w:r>
      <w:r>
        <w:instrText xml:space="preserve"> PAGEREF _Toc145327324 \h </w:instrText>
      </w:r>
      <w:r>
        <w:fldChar w:fldCharType="separate"/>
      </w:r>
      <w:r>
        <w:t>8</w:t>
      </w:r>
      <w:r>
        <w:fldChar w:fldCharType="end"/>
      </w:r>
    </w:p>
    <w:p w14:paraId="2B7D77EF" w14:textId="47B75EF3" w:rsidR="000B5EA4" w:rsidRDefault="000B5EA4">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_Toc145327325 \h </w:instrText>
      </w:r>
      <w:r>
        <w:fldChar w:fldCharType="separate"/>
      </w:r>
      <w:r>
        <w:t>8</w:t>
      </w:r>
      <w:r>
        <w:fldChar w:fldCharType="end"/>
      </w:r>
    </w:p>
    <w:p w14:paraId="076ED6C2" w14:textId="67D50A3A" w:rsidR="000B5EA4" w:rsidRDefault="000B5EA4">
      <w:pPr>
        <w:pStyle w:val="TOC2"/>
        <w:rPr>
          <w:rFonts w:asciiTheme="minorHAnsi" w:eastAsiaTheme="minorEastAsia" w:hAnsiTheme="minorHAnsi" w:cstheme="minorBidi"/>
          <w:kern w:val="2"/>
          <w:sz w:val="22"/>
          <w:szCs w:val="22"/>
          <w14:ligatures w14:val="standardContextual"/>
        </w:rPr>
      </w:pPr>
      <w:r>
        <w:t>3.</w:t>
      </w:r>
      <w:r>
        <w:rPr>
          <w:lang w:eastAsia="ja-JP"/>
        </w:rPr>
        <w:t>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_Toc145327326 \h </w:instrText>
      </w:r>
      <w:r>
        <w:fldChar w:fldCharType="separate"/>
      </w:r>
      <w:r>
        <w:t>10</w:t>
      </w:r>
      <w:r>
        <w:fldChar w:fldCharType="end"/>
      </w:r>
    </w:p>
    <w:p w14:paraId="4231762A" w14:textId="2B9FD4EA" w:rsidR="000B5EA4" w:rsidRDefault="000B5EA4">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rPr>
          <w:lang w:eastAsia="ja-JP"/>
        </w:rPr>
        <w:t>General principles</w:t>
      </w:r>
      <w:r>
        <w:tab/>
      </w:r>
      <w:r>
        <w:fldChar w:fldCharType="begin" w:fldLock="1"/>
      </w:r>
      <w:r>
        <w:instrText xml:space="preserve"> PAGEREF _Toc145327327 \h </w:instrText>
      </w:r>
      <w:r>
        <w:fldChar w:fldCharType="separate"/>
      </w:r>
      <w:r>
        <w:t>11</w:t>
      </w:r>
      <w:r>
        <w:fldChar w:fldCharType="end"/>
      </w:r>
    </w:p>
    <w:p w14:paraId="7E8F111B" w14:textId="705D2E6C" w:rsidR="000B5EA4" w:rsidRDefault="000B5EA4">
      <w:pPr>
        <w:pStyle w:val="TOC1"/>
        <w:rPr>
          <w:rFonts w:asciiTheme="minorHAnsi" w:eastAsiaTheme="minorEastAsia" w:hAnsiTheme="minorHAnsi" w:cstheme="minorBidi"/>
          <w:kern w:val="2"/>
          <w:szCs w:val="22"/>
          <w14:ligatures w14:val="standardContextual"/>
        </w:rPr>
      </w:pPr>
      <w:r>
        <w:rPr>
          <w:lang w:eastAsia="ja-JP"/>
        </w:rPr>
        <w:t>5</w:t>
      </w:r>
      <w:r>
        <w:rPr>
          <w:rFonts w:asciiTheme="minorHAnsi" w:eastAsiaTheme="minorEastAsia" w:hAnsiTheme="minorHAnsi" w:cstheme="minorBidi"/>
          <w:kern w:val="2"/>
          <w:szCs w:val="22"/>
          <w14:ligatures w14:val="standardContextual"/>
        </w:rPr>
        <w:tab/>
      </w:r>
      <w:r>
        <w:rPr>
          <w:lang w:eastAsia="ja-JP"/>
        </w:rPr>
        <w:t>General architecture</w:t>
      </w:r>
      <w:r>
        <w:tab/>
      </w:r>
      <w:r>
        <w:fldChar w:fldCharType="begin" w:fldLock="1"/>
      </w:r>
      <w:r>
        <w:instrText xml:space="preserve"> PAGEREF _Toc145327328 \h </w:instrText>
      </w:r>
      <w:r>
        <w:fldChar w:fldCharType="separate"/>
      </w:r>
      <w:r>
        <w:t>11</w:t>
      </w:r>
      <w:r>
        <w:fldChar w:fldCharType="end"/>
      </w:r>
    </w:p>
    <w:p w14:paraId="51902F92" w14:textId="61712375" w:rsidR="000B5EA4" w:rsidRDefault="000B5EA4">
      <w:pPr>
        <w:pStyle w:val="TOC2"/>
        <w:rPr>
          <w:rFonts w:asciiTheme="minorHAnsi" w:eastAsiaTheme="minorEastAsia" w:hAnsiTheme="minorHAnsi" w:cstheme="minorBidi"/>
          <w:kern w:val="2"/>
          <w:sz w:val="22"/>
          <w:szCs w:val="22"/>
          <w14:ligatures w14:val="standardContextual"/>
        </w:rPr>
      </w:pPr>
      <w:r>
        <w:rPr>
          <w:lang w:eastAsia="ja-JP"/>
        </w:rPr>
        <w:t>5.1</w:t>
      </w:r>
      <w:r>
        <w:rPr>
          <w:rFonts w:asciiTheme="minorHAnsi" w:eastAsiaTheme="minorEastAsia" w:hAnsiTheme="minorHAnsi" w:cstheme="minorBidi"/>
          <w:kern w:val="2"/>
          <w:sz w:val="22"/>
          <w:szCs w:val="22"/>
          <w14:ligatures w14:val="standardContextual"/>
        </w:rPr>
        <w:tab/>
      </w:r>
      <w:r>
        <w:rPr>
          <w:lang w:eastAsia="ja-JP"/>
        </w:rPr>
        <w:t>General</w:t>
      </w:r>
      <w:r>
        <w:tab/>
      </w:r>
      <w:r>
        <w:fldChar w:fldCharType="begin" w:fldLock="1"/>
      </w:r>
      <w:r>
        <w:instrText xml:space="preserve"> PAGEREF _Toc145327329 \h </w:instrText>
      </w:r>
      <w:r>
        <w:fldChar w:fldCharType="separate"/>
      </w:r>
      <w:r>
        <w:t>11</w:t>
      </w:r>
      <w:r>
        <w:fldChar w:fldCharType="end"/>
      </w:r>
    </w:p>
    <w:p w14:paraId="237DCA22" w14:textId="0D1C86DA" w:rsidR="000B5EA4" w:rsidRDefault="000B5EA4">
      <w:pPr>
        <w:pStyle w:val="TOC2"/>
        <w:rPr>
          <w:rFonts w:asciiTheme="minorHAnsi" w:eastAsiaTheme="minorEastAsia" w:hAnsiTheme="minorHAnsi" w:cstheme="minorBidi"/>
          <w:kern w:val="2"/>
          <w:sz w:val="22"/>
          <w:szCs w:val="22"/>
          <w14:ligatures w14:val="standardContextual"/>
        </w:rPr>
      </w:pPr>
      <w:r>
        <w:rPr>
          <w:lang w:eastAsia="ja-JP"/>
        </w:rPr>
        <w:t>5</w:t>
      </w:r>
      <w:r>
        <w:t>.2</w:t>
      </w:r>
      <w:r>
        <w:rPr>
          <w:rFonts w:asciiTheme="minorHAnsi" w:eastAsiaTheme="minorEastAsia" w:hAnsiTheme="minorHAnsi" w:cstheme="minorBidi"/>
          <w:kern w:val="2"/>
          <w:sz w:val="22"/>
          <w:szCs w:val="22"/>
          <w14:ligatures w14:val="standardContextual"/>
        </w:rPr>
        <w:tab/>
      </w:r>
      <w:r>
        <w:rPr>
          <w:lang w:eastAsia="ja-JP"/>
        </w:rPr>
        <w:t>User plane</w:t>
      </w:r>
      <w:r>
        <w:tab/>
      </w:r>
      <w:r>
        <w:fldChar w:fldCharType="begin" w:fldLock="1"/>
      </w:r>
      <w:r>
        <w:instrText xml:space="preserve"> PAGEREF _Toc145327330 \h </w:instrText>
      </w:r>
      <w:r>
        <w:fldChar w:fldCharType="separate"/>
      </w:r>
      <w:r>
        <w:t>12</w:t>
      </w:r>
      <w:r>
        <w:fldChar w:fldCharType="end"/>
      </w:r>
    </w:p>
    <w:p w14:paraId="2BC048E1" w14:textId="21822243" w:rsidR="000B5EA4" w:rsidRDefault="000B5EA4">
      <w:pPr>
        <w:pStyle w:val="TOC2"/>
        <w:rPr>
          <w:rFonts w:asciiTheme="minorHAnsi" w:eastAsiaTheme="minorEastAsia" w:hAnsiTheme="minorHAnsi" w:cstheme="minorBidi"/>
          <w:kern w:val="2"/>
          <w:sz w:val="22"/>
          <w:szCs w:val="22"/>
          <w14:ligatures w14:val="standardContextual"/>
        </w:rPr>
      </w:pPr>
      <w:r>
        <w:rPr>
          <w:lang w:eastAsia="ja-JP"/>
        </w:rPr>
        <w:t>5</w:t>
      </w:r>
      <w:r>
        <w:t>.</w:t>
      </w:r>
      <w:r>
        <w:rPr>
          <w:lang w:eastAsia="ja-JP"/>
        </w:rPr>
        <w:t>3</w:t>
      </w:r>
      <w:r>
        <w:rPr>
          <w:rFonts w:asciiTheme="minorHAnsi" w:eastAsiaTheme="minorEastAsia" w:hAnsiTheme="minorHAnsi" w:cstheme="minorBidi"/>
          <w:kern w:val="2"/>
          <w:sz w:val="22"/>
          <w:szCs w:val="22"/>
          <w14:ligatures w14:val="standardContextual"/>
        </w:rPr>
        <w:tab/>
      </w:r>
      <w:r>
        <w:rPr>
          <w:lang w:eastAsia="ja-JP"/>
        </w:rPr>
        <w:t>Control plane</w:t>
      </w:r>
      <w:r>
        <w:tab/>
      </w:r>
      <w:r>
        <w:fldChar w:fldCharType="begin" w:fldLock="1"/>
      </w:r>
      <w:r>
        <w:instrText xml:space="preserve"> PAGEREF _Toc145327331 \h </w:instrText>
      </w:r>
      <w:r>
        <w:fldChar w:fldCharType="separate"/>
      </w:r>
      <w:r>
        <w:t>12</w:t>
      </w:r>
      <w:r>
        <w:fldChar w:fldCharType="end"/>
      </w:r>
    </w:p>
    <w:p w14:paraId="0AB8A101" w14:textId="7C841F91" w:rsidR="000B5EA4" w:rsidRDefault="000B5EA4">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rPr>
          <w:lang w:eastAsia="ja-JP"/>
        </w:rPr>
        <w:t>NG-RAN</w:t>
      </w:r>
      <w:r>
        <w:t xml:space="preserve"> architecture</w:t>
      </w:r>
      <w:r>
        <w:tab/>
      </w:r>
      <w:r>
        <w:fldChar w:fldCharType="begin" w:fldLock="1"/>
      </w:r>
      <w:r>
        <w:instrText xml:space="preserve"> PAGEREF _Toc145327332 \h </w:instrText>
      </w:r>
      <w:r>
        <w:fldChar w:fldCharType="separate"/>
      </w:r>
      <w:r>
        <w:t>13</w:t>
      </w:r>
      <w:r>
        <w:fldChar w:fldCharType="end"/>
      </w:r>
    </w:p>
    <w:p w14:paraId="68055EDB" w14:textId="3792B744" w:rsidR="000B5EA4" w:rsidRDefault="000B5EA4">
      <w:pPr>
        <w:pStyle w:val="TOC2"/>
        <w:rPr>
          <w:rFonts w:asciiTheme="minorHAnsi" w:eastAsiaTheme="minorEastAsia" w:hAnsiTheme="minorHAnsi" w:cstheme="minorBidi"/>
          <w:kern w:val="2"/>
          <w:sz w:val="22"/>
          <w:szCs w:val="22"/>
          <w14:ligatures w14:val="standardContextual"/>
        </w:rPr>
      </w:pPr>
      <w:r>
        <w:rPr>
          <w:lang w:eastAsia="ja-JP"/>
        </w:rPr>
        <w:t>6.1</w:t>
      </w:r>
      <w:r>
        <w:rPr>
          <w:rFonts w:asciiTheme="minorHAnsi" w:eastAsiaTheme="minorEastAsia" w:hAnsiTheme="minorHAnsi" w:cstheme="minorBidi"/>
          <w:kern w:val="2"/>
          <w:sz w:val="22"/>
          <w:szCs w:val="22"/>
          <w14:ligatures w14:val="standardContextual"/>
        </w:rPr>
        <w:tab/>
      </w:r>
      <w:r>
        <w:rPr>
          <w:lang w:eastAsia="ja-JP"/>
        </w:rPr>
        <w:t>Overview</w:t>
      </w:r>
      <w:r>
        <w:tab/>
      </w:r>
      <w:r>
        <w:fldChar w:fldCharType="begin" w:fldLock="1"/>
      </w:r>
      <w:r>
        <w:instrText xml:space="preserve"> PAGEREF _Toc145327333 \h </w:instrText>
      </w:r>
      <w:r>
        <w:fldChar w:fldCharType="separate"/>
      </w:r>
      <w:r>
        <w:t>13</w:t>
      </w:r>
      <w:r>
        <w:fldChar w:fldCharType="end"/>
      </w:r>
    </w:p>
    <w:p w14:paraId="3114D9F1" w14:textId="4AA7486B" w:rsidR="000B5EA4" w:rsidRDefault="000B5EA4">
      <w:pPr>
        <w:pStyle w:val="TOC3"/>
        <w:rPr>
          <w:rFonts w:asciiTheme="minorHAnsi" w:eastAsiaTheme="minorEastAsia" w:hAnsiTheme="minorHAnsi" w:cstheme="minorBidi"/>
          <w:kern w:val="2"/>
          <w:sz w:val="22"/>
          <w:szCs w:val="22"/>
          <w14:ligatures w14:val="standardContextual"/>
        </w:rPr>
      </w:pPr>
      <w:r>
        <w:rPr>
          <w:lang w:eastAsia="ja-JP"/>
        </w:rPr>
        <w:t>6.1.1</w:t>
      </w:r>
      <w:r>
        <w:rPr>
          <w:rFonts w:asciiTheme="minorHAnsi" w:eastAsiaTheme="minorEastAsia" w:hAnsiTheme="minorHAnsi" w:cstheme="minorBidi"/>
          <w:kern w:val="2"/>
          <w:sz w:val="22"/>
          <w:szCs w:val="22"/>
          <w14:ligatures w14:val="standardContextual"/>
        </w:rPr>
        <w:tab/>
      </w:r>
      <w:r>
        <w:rPr>
          <w:lang w:eastAsia="ja-JP"/>
        </w:rPr>
        <w:t>Overall Architecture of NG-RAN</w:t>
      </w:r>
      <w:r>
        <w:tab/>
      </w:r>
      <w:r>
        <w:fldChar w:fldCharType="begin" w:fldLock="1"/>
      </w:r>
      <w:r>
        <w:instrText xml:space="preserve"> PAGEREF _Toc145327334 \h </w:instrText>
      </w:r>
      <w:r>
        <w:fldChar w:fldCharType="separate"/>
      </w:r>
      <w:r>
        <w:t>13</w:t>
      </w:r>
      <w:r>
        <w:fldChar w:fldCharType="end"/>
      </w:r>
    </w:p>
    <w:p w14:paraId="07F9B8FD" w14:textId="5AE7A2D8" w:rsidR="000B5EA4" w:rsidRDefault="000B5EA4">
      <w:pPr>
        <w:pStyle w:val="TOC3"/>
        <w:rPr>
          <w:rFonts w:asciiTheme="minorHAnsi" w:eastAsiaTheme="minorEastAsia" w:hAnsiTheme="minorHAnsi" w:cstheme="minorBidi"/>
          <w:kern w:val="2"/>
          <w:sz w:val="22"/>
          <w:szCs w:val="22"/>
          <w14:ligatures w14:val="standardContextual"/>
        </w:rPr>
      </w:pPr>
      <w:r>
        <w:rPr>
          <w:lang w:eastAsia="ja-JP"/>
        </w:rPr>
        <w:t>6.1.2</w:t>
      </w:r>
      <w:r>
        <w:rPr>
          <w:rFonts w:asciiTheme="minorHAnsi" w:eastAsiaTheme="minorEastAsia" w:hAnsiTheme="minorHAnsi" w:cstheme="minorBidi"/>
          <w:kern w:val="2"/>
          <w:sz w:val="22"/>
          <w:szCs w:val="22"/>
          <w14:ligatures w14:val="standardContextual"/>
        </w:rPr>
        <w:tab/>
      </w:r>
      <w:r>
        <w:rPr>
          <w:lang w:eastAsia="ja-JP"/>
        </w:rPr>
        <w:t>Overall architecture for separation of gNB-CU-CP and gNB-CU-UP</w:t>
      </w:r>
      <w:r>
        <w:tab/>
      </w:r>
      <w:r>
        <w:fldChar w:fldCharType="begin" w:fldLock="1"/>
      </w:r>
      <w:r>
        <w:instrText xml:space="preserve"> PAGEREF _Toc145327335 \h </w:instrText>
      </w:r>
      <w:r>
        <w:fldChar w:fldCharType="separate"/>
      </w:r>
      <w:r>
        <w:t>14</w:t>
      </w:r>
      <w:r>
        <w:fldChar w:fldCharType="end"/>
      </w:r>
    </w:p>
    <w:p w14:paraId="123A6B80" w14:textId="13351E2B" w:rsidR="000B5EA4" w:rsidRDefault="000B5EA4">
      <w:pPr>
        <w:pStyle w:val="TOC3"/>
        <w:rPr>
          <w:rFonts w:asciiTheme="minorHAnsi" w:eastAsiaTheme="minorEastAsia" w:hAnsiTheme="minorHAnsi" w:cstheme="minorBidi"/>
          <w:kern w:val="2"/>
          <w:sz w:val="22"/>
          <w:szCs w:val="22"/>
          <w14:ligatures w14:val="standardContextual"/>
        </w:rPr>
      </w:pPr>
      <w:r>
        <w:rPr>
          <w:lang w:eastAsia="ja-JP"/>
        </w:rPr>
        <w:t>6.1.3</w:t>
      </w:r>
      <w:r>
        <w:rPr>
          <w:rFonts w:asciiTheme="minorHAnsi" w:eastAsiaTheme="minorEastAsia" w:hAnsiTheme="minorHAnsi" w:cstheme="minorBidi"/>
          <w:kern w:val="2"/>
          <w:sz w:val="22"/>
          <w:szCs w:val="22"/>
          <w14:ligatures w14:val="standardContextual"/>
        </w:rPr>
        <w:tab/>
      </w:r>
      <w:r>
        <w:rPr>
          <w:lang w:eastAsia="ja-JP"/>
        </w:rPr>
        <w:t>Overall Architecture of IAB</w:t>
      </w:r>
      <w:r>
        <w:tab/>
      </w:r>
      <w:r>
        <w:fldChar w:fldCharType="begin" w:fldLock="1"/>
      </w:r>
      <w:r>
        <w:instrText xml:space="preserve"> PAGEREF _Toc145327336 \h </w:instrText>
      </w:r>
      <w:r>
        <w:fldChar w:fldCharType="separate"/>
      </w:r>
      <w:r>
        <w:t>15</w:t>
      </w:r>
      <w:r>
        <w:fldChar w:fldCharType="end"/>
      </w:r>
    </w:p>
    <w:p w14:paraId="663AB9B5" w14:textId="237C8EB9"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6.1.4</w:t>
      </w:r>
      <w:r>
        <w:rPr>
          <w:rFonts w:asciiTheme="minorHAnsi" w:eastAsiaTheme="minorEastAsia" w:hAnsiTheme="minorHAnsi" w:cstheme="minorBidi"/>
          <w:kern w:val="2"/>
          <w:sz w:val="22"/>
          <w:szCs w:val="22"/>
          <w14:ligatures w14:val="standardContextual"/>
        </w:rPr>
        <w:tab/>
      </w:r>
      <w:r w:rsidRPr="003F609B">
        <w:rPr>
          <w:rFonts w:eastAsia="Malgun Gothic"/>
        </w:rPr>
        <w:t>Protocol stacks of IAB</w:t>
      </w:r>
      <w:r>
        <w:tab/>
      </w:r>
      <w:r>
        <w:fldChar w:fldCharType="begin" w:fldLock="1"/>
      </w:r>
      <w:r>
        <w:instrText xml:space="preserve"> PAGEREF _Toc145327337 \h </w:instrText>
      </w:r>
      <w:r>
        <w:fldChar w:fldCharType="separate"/>
      </w:r>
      <w:r>
        <w:t>16</w:t>
      </w:r>
      <w:r>
        <w:fldChar w:fldCharType="end"/>
      </w:r>
    </w:p>
    <w:p w14:paraId="75F33509" w14:textId="02437E41" w:rsidR="000B5EA4" w:rsidRDefault="000B5EA4">
      <w:pPr>
        <w:pStyle w:val="TOC3"/>
        <w:rPr>
          <w:rFonts w:asciiTheme="minorHAnsi" w:eastAsiaTheme="minorEastAsia" w:hAnsiTheme="minorHAnsi" w:cstheme="minorBidi"/>
          <w:kern w:val="2"/>
          <w:sz w:val="22"/>
          <w:szCs w:val="22"/>
          <w14:ligatures w14:val="standardContextual"/>
        </w:rPr>
      </w:pPr>
      <w:r>
        <w:rPr>
          <w:lang w:eastAsia="ja-JP"/>
        </w:rPr>
        <w:t>6.1.5</w:t>
      </w:r>
      <w:r>
        <w:rPr>
          <w:rFonts w:asciiTheme="minorHAnsi" w:eastAsiaTheme="minorEastAsia" w:hAnsiTheme="minorHAnsi" w:cstheme="minorBidi"/>
          <w:kern w:val="2"/>
          <w:sz w:val="22"/>
          <w:szCs w:val="22"/>
          <w14:ligatures w14:val="standardContextual"/>
        </w:rPr>
        <w:tab/>
      </w:r>
      <w:r>
        <w:rPr>
          <w:lang w:eastAsia="ja-JP"/>
        </w:rPr>
        <w:t>Overall Architecture of NR MBS</w:t>
      </w:r>
      <w:r>
        <w:tab/>
      </w:r>
      <w:r>
        <w:fldChar w:fldCharType="begin" w:fldLock="1"/>
      </w:r>
      <w:r>
        <w:instrText xml:space="preserve"> PAGEREF _Toc145327338 \h </w:instrText>
      </w:r>
      <w:r>
        <w:fldChar w:fldCharType="separate"/>
      </w:r>
      <w:r>
        <w:t>18</w:t>
      </w:r>
      <w:r>
        <w:fldChar w:fldCharType="end"/>
      </w:r>
    </w:p>
    <w:p w14:paraId="0E4683C6" w14:textId="1E7E889E"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6.1.6</w:t>
      </w:r>
      <w:r>
        <w:rPr>
          <w:rFonts w:asciiTheme="minorHAnsi" w:eastAsiaTheme="minorEastAsia" w:hAnsiTheme="minorHAnsi" w:cstheme="minorBidi"/>
          <w:kern w:val="2"/>
          <w:sz w:val="22"/>
          <w:szCs w:val="22"/>
          <w14:ligatures w14:val="standardContextual"/>
        </w:rPr>
        <w:tab/>
      </w:r>
      <w:r w:rsidRPr="003F609B">
        <w:rPr>
          <w:rFonts w:eastAsia="Malgun Gothic"/>
        </w:rPr>
        <w:t>Protocol stacks of L2 UE-to-Network Relay</w:t>
      </w:r>
      <w:r>
        <w:tab/>
      </w:r>
      <w:r>
        <w:fldChar w:fldCharType="begin" w:fldLock="1"/>
      </w:r>
      <w:r>
        <w:instrText xml:space="preserve"> PAGEREF _Toc145327339 \h </w:instrText>
      </w:r>
      <w:r>
        <w:fldChar w:fldCharType="separate"/>
      </w:r>
      <w:r>
        <w:t>18</w:t>
      </w:r>
      <w:r>
        <w:fldChar w:fldCharType="end"/>
      </w:r>
    </w:p>
    <w:p w14:paraId="4239ECD1" w14:textId="4031FE61" w:rsidR="000B5EA4" w:rsidRDefault="000B5EA4">
      <w:pPr>
        <w:pStyle w:val="TOC2"/>
        <w:rPr>
          <w:rFonts w:asciiTheme="minorHAnsi" w:eastAsiaTheme="minorEastAsia" w:hAnsiTheme="minorHAnsi" w:cstheme="minorBidi"/>
          <w:kern w:val="2"/>
          <w:sz w:val="22"/>
          <w:szCs w:val="22"/>
          <w14:ligatures w14:val="standardContextual"/>
        </w:rPr>
      </w:pPr>
      <w:r>
        <w:t>6.2</w:t>
      </w:r>
      <w:r>
        <w:rPr>
          <w:rFonts w:asciiTheme="minorHAnsi" w:eastAsiaTheme="minorEastAsia" w:hAnsiTheme="minorHAnsi" w:cstheme="minorBidi"/>
          <w:kern w:val="2"/>
          <w:sz w:val="22"/>
          <w:szCs w:val="22"/>
          <w14:ligatures w14:val="standardContextual"/>
        </w:rPr>
        <w:tab/>
      </w:r>
      <w:r>
        <w:rPr>
          <w:lang w:eastAsia="ja-JP"/>
        </w:rPr>
        <w:t>NG-RAN</w:t>
      </w:r>
      <w:r>
        <w:t xml:space="preserve"> identifiers</w:t>
      </w:r>
      <w:r>
        <w:tab/>
      </w:r>
      <w:r>
        <w:fldChar w:fldCharType="begin" w:fldLock="1"/>
      </w:r>
      <w:r>
        <w:instrText xml:space="preserve"> PAGEREF _Toc145327340 \h </w:instrText>
      </w:r>
      <w:r>
        <w:fldChar w:fldCharType="separate"/>
      </w:r>
      <w:r>
        <w:t>19</w:t>
      </w:r>
      <w:r>
        <w:fldChar w:fldCharType="end"/>
      </w:r>
    </w:p>
    <w:p w14:paraId="433ED602" w14:textId="44489C16" w:rsidR="000B5EA4" w:rsidRDefault="000B5EA4">
      <w:pPr>
        <w:pStyle w:val="TOC3"/>
        <w:rPr>
          <w:rFonts w:asciiTheme="minorHAnsi" w:eastAsiaTheme="minorEastAsia" w:hAnsiTheme="minorHAnsi" w:cstheme="minorBidi"/>
          <w:kern w:val="2"/>
          <w:sz w:val="22"/>
          <w:szCs w:val="22"/>
          <w14:ligatures w14:val="standardContextual"/>
        </w:rPr>
      </w:pPr>
      <w:r>
        <w:rPr>
          <w:lang w:eastAsia="ja-JP"/>
        </w:rPr>
        <w:t>6.2.1</w:t>
      </w:r>
      <w:r>
        <w:rPr>
          <w:rFonts w:asciiTheme="minorHAnsi" w:eastAsiaTheme="minorEastAsia" w:hAnsiTheme="minorHAnsi" w:cstheme="minorBidi"/>
          <w:kern w:val="2"/>
          <w:sz w:val="22"/>
          <w:szCs w:val="22"/>
          <w14:ligatures w14:val="standardContextual"/>
        </w:rPr>
        <w:tab/>
      </w:r>
      <w:r>
        <w:rPr>
          <w:lang w:eastAsia="ja-JP"/>
        </w:rPr>
        <w:t>Principle of handling Application Protocol Identities</w:t>
      </w:r>
      <w:r>
        <w:tab/>
      </w:r>
      <w:r>
        <w:fldChar w:fldCharType="begin" w:fldLock="1"/>
      </w:r>
      <w:r>
        <w:instrText xml:space="preserve"> PAGEREF _Toc145327341 \h </w:instrText>
      </w:r>
      <w:r>
        <w:fldChar w:fldCharType="separate"/>
      </w:r>
      <w:r>
        <w:t>19</w:t>
      </w:r>
      <w:r>
        <w:fldChar w:fldCharType="end"/>
      </w:r>
    </w:p>
    <w:p w14:paraId="5CA4DA86" w14:textId="2301B5A6" w:rsidR="000B5EA4" w:rsidRPr="000B5EA4" w:rsidRDefault="000B5EA4">
      <w:pPr>
        <w:pStyle w:val="TOC3"/>
        <w:rPr>
          <w:rFonts w:asciiTheme="minorHAnsi" w:eastAsiaTheme="minorEastAsia" w:hAnsiTheme="minorHAnsi" w:cstheme="minorBidi"/>
          <w:kern w:val="2"/>
          <w:sz w:val="22"/>
          <w:szCs w:val="22"/>
          <w:lang w:val="fr-FR"/>
          <w14:ligatures w14:val="standardContextual"/>
        </w:rPr>
      </w:pPr>
      <w:r w:rsidRPr="000B5EA4">
        <w:rPr>
          <w:lang w:val="fr-FR" w:eastAsia="ja-JP"/>
        </w:rPr>
        <w:t>6.2.2</w:t>
      </w:r>
      <w:r w:rsidRPr="000B5EA4">
        <w:rPr>
          <w:rFonts w:asciiTheme="minorHAnsi" w:eastAsiaTheme="minorEastAsia" w:hAnsiTheme="minorHAnsi" w:cstheme="minorBidi"/>
          <w:kern w:val="2"/>
          <w:sz w:val="22"/>
          <w:szCs w:val="22"/>
          <w:lang w:val="fr-FR"/>
          <w14:ligatures w14:val="standardContextual"/>
        </w:rPr>
        <w:tab/>
      </w:r>
      <w:r w:rsidRPr="000B5EA4">
        <w:rPr>
          <w:lang w:val="fr-FR" w:eastAsia="ja-JP"/>
        </w:rPr>
        <w:t>gNB-DU ID</w:t>
      </w:r>
      <w:r w:rsidRPr="000B5EA4">
        <w:rPr>
          <w:lang w:val="fr-FR"/>
        </w:rPr>
        <w:tab/>
      </w:r>
      <w:r>
        <w:fldChar w:fldCharType="begin" w:fldLock="1"/>
      </w:r>
      <w:r w:rsidRPr="000B5EA4">
        <w:rPr>
          <w:lang w:val="fr-FR"/>
        </w:rPr>
        <w:instrText xml:space="preserve"> PAGEREF _Toc145327342 \h </w:instrText>
      </w:r>
      <w:r>
        <w:fldChar w:fldCharType="separate"/>
      </w:r>
      <w:r w:rsidRPr="000B5EA4">
        <w:rPr>
          <w:lang w:val="fr-FR"/>
        </w:rPr>
        <w:t>21</w:t>
      </w:r>
      <w:r>
        <w:fldChar w:fldCharType="end"/>
      </w:r>
    </w:p>
    <w:p w14:paraId="3B6031AE" w14:textId="7484D86B" w:rsidR="000B5EA4" w:rsidRPr="000B5EA4" w:rsidRDefault="000B5EA4">
      <w:pPr>
        <w:pStyle w:val="TOC3"/>
        <w:rPr>
          <w:rFonts w:asciiTheme="minorHAnsi" w:eastAsiaTheme="minorEastAsia" w:hAnsiTheme="minorHAnsi" w:cstheme="minorBidi"/>
          <w:kern w:val="2"/>
          <w:sz w:val="22"/>
          <w:szCs w:val="22"/>
          <w:lang w:val="fr-FR"/>
          <w14:ligatures w14:val="standardContextual"/>
        </w:rPr>
      </w:pPr>
      <w:r w:rsidRPr="000B5EA4">
        <w:rPr>
          <w:lang w:val="fr-FR" w:eastAsia="ja-JP"/>
        </w:rPr>
        <w:t>6.2.3</w:t>
      </w:r>
      <w:r w:rsidRPr="000B5EA4">
        <w:rPr>
          <w:rFonts w:asciiTheme="minorHAnsi" w:eastAsiaTheme="minorEastAsia" w:hAnsiTheme="minorHAnsi" w:cstheme="minorBidi"/>
          <w:kern w:val="2"/>
          <w:sz w:val="22"/>
          <w:szCs w:val="22"/>
          <w:lang w:val="fr-FR"/>
          <w14:ligatures w14:val="standardContextual"/>
        </w:rPr>
        <w:tab/>
      </w:r>
      <w:r w:rsidRPr="000B5EA4">
        <w:rPr>
          <w:lang w:val="fr-FR" w:eastAsia="ja-JP"/>
        </w:rPr>
        <w:t>ng-eNB-DU ID</w:t>
      </w:r>
      <w:r w:rsidRPr="000B5EA4">
        <w:rPr>
          <w:lang w:val="fr-FR"/>
        </w:rPr>
        <w:tab/>
      </w:r>
      <w:r>
        <w:fldChar w:fldCharType="begin" w:fldLock="1"/>
      </w:r>
      <w:r w:rsidRPr="000B5EA4">
        <w:rPr>
          <w:lang w:val="fr-FR"/>
        </w:rPr>
        <w:instrText xml:space="preserve"> PAGEREF _Toc145327343 \h </w:instrText>
      </w:r>
      <w:r>
        <w:fldChar w:fldCharType="separate"/>
      </w:r>
      <w:r w:rsidRPr="000B5EA4">
        <w:rPr>
          <w:lang w:val="fr-FR"/>
        </w:rPr>
        <w:t>21</w:t>
      </w:r>
      <w:r>
        <w:fldChar w:fldCharType="end"/>
      </w:r>
    </w:p>
    <w:p w14:paraId="745EA25F" w14:textId="4F040B3D" w:rsidR="000B5EA4" w:rsidRDefault="000B5EA4">
      <w:pPr>
        <w:pStyle w:val="TOC3"/>
        <w:rPr>
          <w:rFonts w:asciiTheme="minorHAnsi" w:eastAsiaTheme="minorEastAsia" w:hAnsiTheme="minorHAnsi" w:cstheme="minorBidi"/>
          <w:kern w:val="2"/>
          <w:sz w:val="22"/>
          <w:szCs w:val="22"/>
          <w14:ligatures w14:val="standardContextual"/>
        </w:rPr>
      </w:pPr>
      <w:r>
        <w:rPr>
          <w:lang w:eastAsia="ja-JP"/>
        </w:rPr>
        <w:t>6.2.4</w:t>
      </w:r>
      <w:r>
        <w:rPr>
          <w:rFonts w:asciiTheme="minorHAnsi" w:eastAsiaTheme="minorEastAsia" w:hAnsiTheme="minorHAnsi" w:cstheme="minorBidi"/>
          <w:kern w:val="2"/>
          <w:sz w:val="22"/>
          <w:szCs w:val="22"/>
          <w14:ligatures w14:val="standardContextual"/>
        </w:rPr>
        <w:tab/>
      </w:r>
      <w:r>
        <w:rPr>
          <w:lang w:eastAsia="ja-JP"/>
        </w:rPr>
        <w:t>gNB-CU-UP ID</w:t>
      </w:r>
      <w:r>
        <w:tab/>
      </w:r>
      <w:r>
        <w:fldChar w:fldCharType="begin" w:fldLock="1"/>
      </w:r>
      <w:r>
        <w:instrText xml:space="preserve"> PAGEREF _Toc145327344 \h </w:instrText>
      </w:r>
      <w:r>
        <w:fldChar w:fldCharType="separate"/>
      </w:r>
      <w:r>
        <w:t>22</w:t>
      </w:r>
      <w:r>
        <w:fldChar w:fldCharType="end"/>
      </w:r>
    </w:p>
    <w:p w14:paraId="6D87FF42" w14:textId="63B515E2" w:rsidR="000B5EA4" w:rsidRDefault="000B5EA4">
      <w:pPr>
        <w:pStyle w:val="TOC2"/>
        <w:rPr>
          <w:rFonts w:asciiTheme="minorHAnsi" w:eastAsiaTheme="minorEastAsia" w:hAnsiTheme="minorHAnsi" w:cstheme="minorBidi"/>
          <w:kern w:val="2"/>
          <w:sz w:val="22"/>
          <w:szCs w:val="22"/>
          <w14:ligatures w14:val="standardContextual"/>
        </w:rPr>
      </w:pPr>
      <w:r>
        <w:t>6.3</w:t>
      </w:r>
      <w:r>
        <w:rPr>
          <w:rFonts w:asciiTheme="minorHAnsi" w:eastAsiaTheme="minorEastAsia" w:hAnsiTheme="minorHAnsi" w:cstheme="minorBidi"/>
          <w:kern w:val="2"/>
          <w:sz w:val="22"/>
          <w:szCs w:val="22"/>
          <w14:ligatures w14:val="standardContextual"/>
        </w:rPr>
        <w:tab/>
      </w:r>
      <w:r>
        <w:t>Transport addresses</w:t>
      </w:r>
      <w:r>
        <w:tab/>
      </w:r>
      <w:r>
        <w:fldChar w:fldCharType="begin" w:fldLock="1"/>
      </w:r>
      <w:r>
        <w:instrText xml:space="preserve"> PAGEREF _Toc145327345 \h </w:instrText>
      </w:r>
      <w:r>
        <w:fldChar w:fldCharType="separate"/>
      </w:r>
      <w:r>
        <w:t>22</w:t>
      </w:r>
      <w:r>
        <w:fldChar w:fldCharType="end"/>
      </w:r>
    </w:p>
    <w:p w14:paraId="155884C9" w14:textId="471E7FF2" w:rsidR="000B5EA4" w:rsidRDefault="000B5EA4">
      <w:pPr>
        <w:pStyle w:val="TOC2"/>
        <w:rPr>
          <w:rFonts w:asciiTheme="minorHAnsi" w:eastAsiaTheme="minorEastAsia" w:hAnsiTheme="minorHAnsi" w:cstheme="minorBidi"/>
          <w:kern w:val="2"/>
          <w:sz w:val="22"/>
          <w:szCs w:val="22"/>
          <w14:ligatures w14:val="standardContextual"/>
        </w:rPr>
      </w:pPr>
      <w:r>
        <w:t>6.4</w:t>
      </w:r>
      <w:r>
        <w:rPr>
          <w:rFonts w:asciiTheme="minorHAnsi" w:eastAsiaTheme="minorEastAsia" w:hAnsiTheme="minorHAnsi" w:cstheme="minorBidi"/>
          <w:kern w:val="2"/>
          <w:sz w:val="22"/>
          <w:szCs w:val="22"/>
          <w14:ligatures w14:val="standardContextual"/>
        </w:rPr>
        <w:tab/>
      </w:r>
      <w:r>
        <w:t>UE associations in NG-RAN Node</w:t>
      </w:r>
      <w:r>
        <w:tab/>
      </w:r>
      <w:r>
        <w:fldChar w:fldCharType="begin" w:fldLock="1"/>
      </w:r>
      <w:r>
        <w:instrText xml:space="preserve"> PAGEREF _Toc145327346 \h </w:instrText>
      </w:r>
      <w:r>
        <w:fldChar w:fldCharType="separate"/>
      </w:r>
      <w:r>
        <w:t>22</w:t>
      </w:r>
      <w:r>
        <w:fldChar w:fldCharType="end"/>
      </w:r>
    </w:p>
    <w:p w14:paraId="7FEAC598" w14:textId="2CFCF0A7" w:rsidR="000B5EA4" w:rsidRDefault="000B5EA4">
      <w:pPr>
        <w:pStyle w:val="TOC2"/>
        <w:rPr>
          <w:rFonts w:asciiTheme="minorHAnsi" w:eastAsiaTheme="minorEastAsia" w:hAnsiTheme="minorHAnsi" w:cstheme="minorBidi"/>
          <w:kern w:val="2"/>
          <w:sz w:val="22"/>
          <w:szCs w:val="22"/>
          <w14:ligatures w14:val="standardContextual"/>
        </w:rPr>
      </w:pPr>
      <w:r>
        <w:t>6.5</w:t>
      </w:r>
      <w:r>
        <w:rPr>
          <w:rFonts w:asciiTheme="minorHAnsi" w:eastAsiaTheme="minorEastAsia" w:hAnsiTheme="minorHAnsi" w:cstheme="minorBidi"/>
          <w:kern w:val="2"/>
          <w:sz w:val="22"/>
          <w:szCs w:val="22"/>
          <w14:ligatures w14:val="standardContextual"/>
        </w:rPr>
        <w:tab/>
      </w:r>
      <w:r>
        <w:t>MBS Session associations in NG-RAN Node</w:t>
      </w:r>
      <w:r>
        <w:tab/>
      </w:r>
      <w:r>
        <w:fldChar w:fldCharType="begin" w:fldLock="1"/>
      </w:r>
      <w:r>
        <w:instrText xml:space="preserve"> PAGEREF _Toc145327347 \h </w:instrText>
      </w:r>
      <w:r>
        <w:fldChar w:fldCharType="separate"/>
      </w:r>
      <w:r>
        <w:t>23</w:t>
      </w:r>
      <w:r>
        <w:fldChar w:fldCharType="end"/>
      </w:r>
    </w:p>
    <w:p w14:paraId="6CAB495C" w14:textId="269BEBA6" w:rsidR="000B5EA4" w:rsidRDefault="000B5EA4">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rPr>
          <w:lang w:eastAsia="ja-JP"/>
        </w:rPr>
        <w:t>NG-RAN</w:t>
      </w:r>
      <w:r>
        <w:t xml:space="preserve"> functions description</w:t>
      </w:r>
      <w:r>
        <w:tab/>
      </w:r>
      <w:r>
        <w:fldChar w:fldCharType="begin" w:fldLock="1"/>
      </w:r>
      <w:r>
        <w:instrText xml:space="preserve"> PAGEREF _Toc145327348 \h </w:instrText>
      </w:r>
      <w:r>
        <w:fldChar w:fldCharType="separate"/>
      </w:r>
      <w:r>
        <w:t>24</w:t>
      </w:r>
      <w:r>
        <w:fldChar w:fldCharType="end"/>
      </w:r>
    </w:p>
    <w:p w14:paraId="022A330E" w14:textId="47D677E7" w:rsidR="000B5EA4" w:rsidRDefault="000B5EA4">
      <w:pPr>
        <w:pStyle w:val="TOC2"/>
        <w:rPr>
          <w:rFonts w:asciiTheme="minorHAnsi" w:eastAsiaTheme="minorEastAsia" w:hAnsiTheme="minorHAnsi" w:cstheme="minorBidi"/>
          <w:kern w:val="2"/>
          <w:sz w:val="22"/>
          <w:szCs w:val="22"/>
          <w14:ligatures w14:val="standardContextual"/>
        </w:rPr>
      </w:pPr>
      <w:r>
        <w:t>7.0</w:t>
      </w:r>
      <w:r>
        <w:rPr>
          <w:rFonts w:asciiTheme="minorHAnsi" w:eastAsiaTheme="minorEastAsia" w:hAnsiTheme="minorHAnsi" w:cstheme="minorBidi"/>
          <w:kern w:val="2"/>
          <w:sz w:val="22"/>
          <w:szCs w:val="22"/>
          <w14:ligatures w14:val="standardContextual"/>
        </w:rPr>
        <w:tab/>
      </w:r>
      <w:r>
        <w:rPr>
          <w:lang w:eastAsia="ja-JP"/>
        </w:rPr>
        <w:t>General</w:t>
      </w:r>
      <w:r>
        <w:tab/>
      </w:r>
      <w:r>
        <w:fldChar w:fldCharType="begin" w:fldLock="1"/>
      </w:r>
      <w:r>
        <w:instrText xml:space="preserve"> PAGEREF _Toc145327349 \h </w:instrText>
      </w:r>
      <w:r>
        <w:fldChar w:fldCharType="separate"/>
      </w:r>
      <w:r>
        <w:t>24</w:t>
      </w:r>
      <w:r>
        <w:fldChar w:fldCharType="end"/>
      </w:r>
    </w:p>
    <w:p w14:paraId="27F55177" w14:textId="5101E010" w:rsidR="000B5EA4" w:rsidRDefault="000B5EA4">
      <w:pPr>
        <w:pStyle w:val="TOC2"/>
        <w:rPr>
          <w:rFonts w:asciiTheme="minorHAnsi" w:eastAsiaTheme="minorEastAsia" w:hAnsiTheme="minorHAnsi" w:cstheme="minorBidi"/>
          <w:kern w:val="2"/>
          <w:sz w:val="22"/>
          <w:szCs w:val="22"/>
          <w14:ligatures w14:val="standardContextual"/>
        </w:rPr>
      </w:pPr>
      <w:r>
        <w:t>7.1</w:t>
      </w:r>
      <w:r>
        <w:rPr>
          <w:rFonts w:asciiTheme="minorHAnsi" w:eastAsiaTheme="minorEastAsia" w:hAnsiTheme="minorHAnsi" w:cstheme="minorBidi"/>
          <w:kern w:val="2"/>
          <w:sz w:val="22"/>
          <w:szCs w:val="22"/>
          <w14:ligatures w14:val="standardContextual"/>
        </w:rPr>
        <w:tab/>
      </w:r>
      <w:r>
        <w:t>NG-RAN sharing</w:t>
      </w:r>
      <w:r>
        <w:tab/>
      </w:r>
      <w:r>
        <w:fldChar w:fldCharType="begin" w:fldLock="1"/>
      </w:r>
      <w:r>
        <w:instrText xml:space="preserve"> PAGEREF _Toc145327350 \h </w:instrText>
      </w:r>
      <w:r>
        <w:fldChar w:fldCharType="separate"/>
      </w:r>
      <w:r>
        <w:t>24</w:t>
      </w:r>
      <w:r>
        <w:fldChar w:fldCharType="end"/>
      </w:r>
    </w:p>
    <w:p w14:paraId="0943109D" w14:textId="2D6A5F55" w:rsidR="000B5EA4" w:rsidRDefault="000B5EA4">
      <w:pPr>
        <w:pStyle w:val="TOC2"/>
        <w:rPr>
          <w:rFonts w:asciiTheme="minorHAnsi" w:eastAsiaTheme="minorEastAsia" w:hAnsiTheme="minorHAnsi" w:cstheme="minorBidi"/>
          <w:kern w:val="2"/>
          <w:sz w:val="22"/>
          <w:szCs w:val="22"/>
          <w14:ligatures w14:val="standardContextual"/>
        </w:rPr>
      </w:pPr>
      <w:r>
        <w:t>7.2</w:t>
      </w:r>
      <w:r>
        <w:rPr>
          <w:rFonts w:asciiTheme="minorHAnsi" w:eastAsiaTheme="minorEastAsia" w:hAnsiTheme="minorHAnsi" w:cstheme="minorBidi"/>
          <w:kern w:val="2"/>
          <w:sz w:val="22"/>
          <w:szCs w:val="22"/>
          <w14:ligatures w14:val="standardContextual"/>
        </w:rPr>
        <w:tab/>
      </w:r>
      <w:r>
        <w:t>Remote Interference Management</w:t>
      </w:r>
      <w:r>
        <w:tab/>
      </w:r>
      <w:r>
        <w:fldChar w:fldCharType="begin" w:fldLock="1"/>
      </w:r>
      <w:r>
        <w:instrText xml:space="preserve"> PAGEREF _Toc145327351 \h </w:instrText>
      </w:r>
      <w:r>
        <w:fldChar w:fldCharType="separate"/>
      </w:r>
      <w:r>
        <w:t>25</w:t>
      </w:r>
      <w:r>
        <w:fldChar w:fldCharType="end"/>
      </w:r>
    </w:p>
    <w:p w14:paraId="6CE0FB00" w14:textId="0A68CBEE" w:rsidR="000B5EA4" w:rsidRDefault="000B5EA4">
      <w:pPr>
        <w:pStyle w:val="TOC2"/>
        <w:rPr>
          <w:rFonts w:asciiTheme="minorHAnsi" w:eastAsiaTheme="minorEastAsia" w:hAnsiTheme="minorHAnsi" w:cstheme="minorBidi"/>
          <w:kern w:val="2"/>
          <w:sz w:val="22"/>
          <w:szCs w:val="22"/>
          <w14:ligatures w14:val="standardContextual"/>
        </w:rPr>
      </w:pPr>
      <w:r>
        <w:t>7.3</w:t>
      </w:r>
      <w:r>
        <w:rPr>
          <w:rFonts w:asciiTheme="minorHAnsi" w:eastAsiaTheme="minorEastAsia" w:hAnsiTheme="minorHAnsi" w:cstheme="minorBidi"/>
          <w:kern w:val="2"/>
          <w:sz w:val="22"/>
          <w:szCs w:val="22"/>
          <w14:ligatures w14:val="standardContextual"/>
        </w:rPr>
        <w:tab/>
      </w:r>
      <w:r w:rsidRPr="003F609B">
        <w:rPr>
          <w:lang w:val="en-US" w:eastAsia="zh-CN"/>
        </w:rPr>
        <w:t>Cross-Link Interference Management</w:t>
      </w:r>
      <w:r>
        <w:tab/>
      </w:r>
      <w:r>
        <w:fldChar w:fldCharType="begin" w:fldLock="1"/>
      </w:r>
      <w:r>
        <w:instrText xml:space="preserve"> PAGEREF _Toc145327352 \h </w:instrText>
      </w:r>
      <w:r>
        <w:fldChar w:fldCharType="separate"/>
      </w:r>
      <w:r>
        <w:t>25</w:t>
      </w:r>
      <w:r>
        <w:fldChar w:fldCharType="end"/>
      </w:r>
    </w:p>
    <w:p w14:paraId="0E0A1009" w14:textId="71E5BC50" w:rsidR="000B5EA4" w:rsidRDefault="000B5EA4">
      <w:pPr>
        <w:pStyle w:val="TOC2"/>
        <w:rPr>
          <w:rFonts w:asciiTheme="minorHAnsi" w:eastAsiaTheme="minorEastAsia" w:hAnsiTheme="minorHAnsi" w:cstheme="minorBidi"/>
          <w:kern w:val="2"/>
          <w:sz w:val="22"/>
          <w:szCs w:val="22"/>
          <w14:ligatures w14:val="standardContextual"/>
        </w:rPr>
      </w:pPr>
      <w:r>
        <w:t>7.4</w:t>
      </w:r>
      <w:r>
        <w:rPr>
          <w:rFonts w:asciiTheme="minorHAnsi" w:eastAsiaTheme="minorEastAsia" w:hAnsiTheme="minorHAnsi" w:cstheme="minorBidi"/>
          <w:kern w:val="2"/>
          <w:sz w:val="22"/>
          <w:szCs w:val="22"/>
          <w14:ligatures w14:val="standardContextual"/>
        </w:rPr>
        <w:tab/>
      </w:r>
      <w:r>
        <w:t>Support for Non-Public Networks</w:t>
      </w:r>
      <w:r>
        <w:tab/>
      </w:r>
      <w:r>
        <w:fldChar w:fldCharType="begin" w:fldLock="1"/>
      </w:r>
      <w:r>
        <w:instrText xml:space="preserve"> PAGEREF _Toc145327353 \h </w:instrText>
      </w:r>
      <w:r>
        <w:fldChar w:fldCharType="separate"/>
      </w:r>
      <w:r>
        <w:t>25</w:t>
      </w:r>
      <w:r>
        <w:fldChar w:fldCharType="end"/>
      </w:r>
    </w:p>
    <w:p w14:paraId="3315E570" w14:textId="270074A8" w:rsidR="000B5EA4" w:rsidRDefault="000B5EA4">
      <w:pPr>
        <w:pStyle w:val="TOC2"/>
        <w:rPr>
          <w:rFonts w:asciiTheme="minorHAnsi" w:eastAsiaTheme="minorEastAsia" w:hAnsiTheme="minorHAnsi" w:cstheme="minorBidi"/>
          <w:kern w:val="2"/>
          <w:sz w:val="22"/>
          <w:szCs w:val="22"/>
          <w14:ligatures w14:val="standardContextual"/>
        </w:rPr>
      </w:pPr>
      <w:r>
        <w:t>7.5</w:t>
      </w:r>
      <w:r>
        <w:rPr>
          <w:rFonts w:asciiTheme="minorHAnsi" w:eastAsiaTheme="minorEastAsia" w:hAnsiTheme="minorHAnsi" w:cstheme="minorBidi"/>
          <w:kern w:val="2"/>
          <w:sz w:val="22"/>
          <w:szCs w:val="22"/>
          <w14:ligatures w14:val="standardContextual"/>
        </w:rPr>
        <w:tab/>
      </w:r>
      <w:r>
        <w:t>RACH Optimisation Function</w:t>
      </w:r>
      <w:r>
        <w:tab/>
      </w:r>
      <w:r>
        <w:fldChar w:fldCharType="begin" w:fldLock="1"/>
      </w:r>
      <w:r>
        <w:instrText xml:space="preserve"> PAGEREF _Toc145327354 \h </w:instrText>
      </w:r>
      <w:r>
        <w:fldChar w:fldCharType="separate"/>
      </w:r>
      <w:r>
        <w:t>25</w:t>
      </w:r>
      <w:r>
        <w:fldChar w:fldCharType="end"/>
      </w:r>
    </w:p>
    <w:p w14:paraId="6A0FCE0E" w14:textId="420E72A4" w:rsidR="000B5EA4" w:rsidRDefault="000B5EA4">
      <w:pPr>
        <w:pStyle w:val="TOC2"/>
        <w:rPr>
          <w:rFonts w:asciiTheme="minorHAnsi" w:eastAsiaTheme="minorEastAsia" w:hAnsiTheme="minorHAnsi" w:cstheme="minorBidi"/>
          <w:kern w:val="2"/>
          <w:sz w:val="22"/>
          <w:szCs w:val="22"/>
          <w14:ligatures w14:val="standardContextual"/>
        </w:rPr>
      </w:pPr>
      <w:r>
        <w:t>7.6</w:t>
      </w:r>
      <w:r>
        <w:rPr>
          <w:rFonts w:asciiTheme="minorHAnsi" w:eastAsiaTheme="minorEastAsia" w:hAnsiTheme="minorHAnsi" w:cstheme="minorBidi"/>
          <w:kern w:val="2"/>
          <w:sz w:val="22"/>
          <w:szCs w:val="22"/>
          <w14:ligatures w14:val="standardContextual"/>
        </w:rPr>
        <w:tab/>
      </w:r>
      <w:r w:rsidRPr="003F609B">
        <w:rPr>
          <w:lang w:val="en-US" w:eastAsia="zh-CN"/>
        </w:rPr>
        <w:t>Positioning</w:t>
      </w:r>
      <w:r>
        <w:tab/>
      </w:r>
      <w:r>
        <w:fldChar w:fldCharType="begin" w:fldLock="1"/>
      </w:r>
      <w:r>
        <w:instrText xml:space="preserve"> PAGEREF _Toc145327355 \h </w:instrText>
      </w:r>
      <w:r>
        <w:fldChar w:fldCharType="separate"/>
      </w:r>
      <w:r>
        <w:t>25</w:t>
      </w:r>
      <w:r>
        <w:fldChar w:fldCharType="end"/>
      </w:r>
    </w:p>
    <w:p w14:paraId="7B60DD27" w14:textId="0D70EA46" w:rsidR="000B5EA4" w:rsidRDefault="000B5EA4">
      <w:pPr>
        <w:pStyle w:val="TOC2"/>
        <w:rPr>
          <w:rFonts w:asciiTheme="minorHAnsi" w:eastAsiaTheme="minorEastAsia" w:hAnsiTheme="minorHAnsi" w:cstheme="minorBidi"/>
          <w:kern w:val="2"/>
          <w:sz w:val="22"/>
          <w:szCs w:val="22"/>
          <w14:ligatures w14:val="standardContextual"/>
        </w:rPr>
      </w:pPr>
      <w:r>
        <w:t>7.7</w:t>
      </w:r>
      <w:r>
        <w:rPr>
          <w:rFonts w:asciiTheme="minorHAnsi" w:eastAsiaTheme="minorEastAsia" w:hAnsiTheme="minorHAnsi" w:cstheme="minorBidi"/>
          <w:kern w:val="2"/>
          <w:sz w:val="22"/>
          <w:szCs w:val="22"/>
          <w14:ligatures w14:val="standardContextual"/>
        </w:rPr>
        <w:tab/>
      </w:r>
      <w:r>
        <w:t>Support for NR MBS</w:t>
      </w:r>
      <w:r>
        <w:tab/>
      </w:r>
      <w:r>
        <w:fldChar w:fldCharType="begin" w:fldLock="1"/>
      </w:r>
      <w:r>
        <w:instrText xml:space="preserve"> PAGEREF _Toc145327356 \h </w:instrText>
      </w:r>
      <w:r>
        <w:fldChar w:fldCharType="separate"/>
      </w:r>
      <w:r>
        <w:t>25</w:t>
      </w:r>
      <w:r>
        <w:fldChar w:fldCharType="end"/>
      </w:r>
    </w:p>
    <w:p w14:paraId="4E111ADA" w14:textId="779C68F0" w:rsidR="000B5EA4" w:rsidRDefault="000B5EA4">
      <w:pPr>
        <w:pStyle w:val="TOC3"/>
        <w:rPr>
          <w:rFonts w:asciiTheme="minorHAnsi" w:eastAsiaTheme="minorEastAsia" w:hAnsiTheme="minorHAnsi" w:cstheme="minorBidi"/>
          <w:kern w:val="2"/>
          <w:sz w:val="22"/>
          <w:szCs w:val="22"/>
          <w14:ligatures w14:val="standardContextual"/>
        </w:rPr>
      </w:pPr>
      <w:r>
        <w:t>7.7.1</w:t>
      </w:r>
      <w:r>
        <w:rPr>
          <w:rFonts w:asciiTheme="minorHAnsi" w:eastAsiaTheme="minorEastAsia" w:hAnsiTheme="minorHAnsi" w:cstheme="minorBidi"/>
          <w:kern w:val="2"/>
          <w:sz w:val="22"/>
          <w:szCs w:val="22"/>
          <w14:ligatures w14:val="standardContextual"/>
        </w:rPr>
        <w:tab/>
      </w:r>
      <w:r>
        <w:t>Support of dynamic PTP and PTM switching</w:t>
      </w:r>
      <w:r>
        <w:tab/>
      </w:r>
      <w:r>
        <w:fldChar w:fldCharType="begin" w:fldLock="1"/>
      </w:r>
      <w:r>
        <w:instrText xml:space="preserve"> PAGEREF _Toc145327357 \h </w:instrText>
      </w:r>
      <w:r>
        <w:fldChar w:fldCharType="separate"/>
      </w:r>
      <w:r>
        <w:t>25</w:t>
      </w:r>
      <w:r>
        <w:fldChar w:fldCharType="end"/>
      </w:r>
    </w:p>
    <w:p w14:paraId="013FF670" w14:textId="2D2A8C9B" w:rsidR="000B5EA4" w:rsidRDefault="000B5EA4">
      <w:pPr>
        <w:pStyle w:val="TOC2"/>
        <w:rPr>
          <w:rFonts w:asciiTheme="minorHAnsi" w:eastAsiaTheme="minorEastAsia" w:hAnsiTheme="minorHAnsi" w:cstheme="minorBidi"/>
          <w:kern w:val="2"/>
          <w:sz w:val="22"/>
          <w:szCs w:val="22"/>
          <w14:ligatures w14:val="standardContextual"/>
        </w:rPr>
      </w:pPr>
      <w:r>
        <w:rPr>
          <w:lang w:eastAsia="en-GB"/>
        </w:rPr>
        <w:t>7.8</w:t>
      </w:r>
      <w:r>
        <w:rPr>
          <w:rFonts w:asciiTheme="minorHAnsi" w:eastAsiaTheme="minorEastAsia" w:hAnsiTheme="minorHAnsi" w:cstheme="minorBidi"/>
          <w:kern w:val="2"/>
          <w:sz w:val="22"/>
          <w:szCs w:val="22"/>
          <w14:ligatures w14:val="standardContextual"/>
        </w:rPr>
        <w:tab/>
      </w:r>
      <w:r>
        <w:rPr>
          <w:lang w:eastAsia="en-GB"/>
        </w:rPr>
        <w:t>PCI Optimisation Function</w:t>
      </w:r>
      <w:r>
        <w:tab/>
      </w:r>
      <w:r>
        <w:fldChar w:fldCharType="begin" w:fldLock="1"/>
      </w:r>
      <w:r>
        <w:instrText xml:space="preserve"> PAGEREF _Toc145327358 \h </w:instrText>
      </w:r>
      <w:r>
        <w:fldChar w:fldCharType="separate"/>
      </w:r>
      <w:r>
        <w:t>26</w:t>
      </w:r>
      <w:r>
        <w:fldChar w:fldCharType="end"/>
      </w:r>
    </w:p>
    <w:p w14:paraId="0DDDE6FB" w14:textId="62BAA41B" w:rsidR="000B5EA4" w:rsidRDefault="000B5EA4">
      <w:pPr>
        <w:pStyle w:val="TOC2"/>
        <w:rPr>
          <w:rFonts w:asciiTheme="minorHAnsi" w:eastAsiaTheme="minorEastAsia" w:hAnsiTheme="minorHAnsi" w:cstheme="minorBidi"/>
          <w:kern w:val="2"/>
          <w:sz w:val="22"/>
          <w:szCs w:val="22"/>
          <w14:ligatures w14:val="standardContextual"/>
        </w:rPr>
      </w:pPr>
      <w:r>
        <w:rPr>
          <w:lang w:eastAsia="zh-CN"/>
        </w:rPr>
        <w:t>7.9</w:t>
      </w:r>
      <w:r>
        <w:rPr>
          <w:rFonts w:asciiTheme="minorHAnsi" w:eastAsiaTheme="minorEastAsia" w:hAnsiTheme="minorHAnsi" w:cstheme="minorBidi"/>
          <w:kern w:val="2"/>
          <w:sz w:val="22"/>
          <w:szCs w:val="22"/>
          <w14:ligatures w14:val="standardContextual"/>
        </w:rPr>
        <w:tab/>
      </w:r>
      <w:r>
        <w:rPr>
          <w:lang w:eastAsia="zh-CN"/>
        </w:rPr>
        <w:t>Support for CCO</w:t>
      </w:r>
      <w:r>
        <w:tab/>
      </w:r>
      <w:r>
        <w:fldChar w:fldCharType="begin" w:fldLock="1"/>
      </w:r>
      <w:r>
        <w:instrText xml:space="preserve"> PAGEREF _Toc145327359 \h </w:instrText>
      </w:r>
      <w:r>
        <w:fldChar w:fldCharType="separate"/>
      </w:r>
      <w:r>
        <w:t>26</w:t>
      </w:r>
      <w:r>
        <w:fldChar w:fldCharType="end"/>
      </w:r>
    </w:p>
    <w:p w14:paraId="14F2D8D2" w14:textId="05CE4236" w:rsidR="000B5EA4" w:rsidRDefault="000B5EA4">
      <w:pPr>
        <w:pStyle w:val="TOC3"/>
        <w:rPr>
          <w:rFonts w:asciiTheme="minorHAnsi" w:eastAsiaTheme="minorEastAsia" w:hAnsiTheme="minorHAnsi" w:cstheme="minorBidi"/>
          <w:kern w:val="2"/>
          <w:sz w:val="22"/>
          <w:szCs w:val="22"/>
          <w14:ligatures w14:val="standardContextual"/>
        </w:rPr>
      </w:pPr>
      <w:r>
        <w:rPr>
          <w:lang w:eastAsia="zh-CN"/>
        </w:rPr>
        <w:t>7.9.1</w:t>
      </w:r>
      <w:r>
        <w:rPr>
          <w:rFonts w:asciiTheme="minorHAnsi" w:eastAsiaTheme="minorEastAsia" w:hAnsiTheme="minorHAnsi" w:cstheme="minorBidi"/>
          <w:kern w:val="2"/>
          <w:sz w:val="22"/>
          <w:szCs w:val="22"/>
          <w14:ligatures w14:val="standardContextual"/>
        </w:rPr>
        <w:tab/>
      </w:r>
      <w:r>
        <w:rPr>
          <w:lang w:eastAsia="zh-CN"/>
        </w:rPr>
        <w:t xml:space="preserve"> General</w:t>
      </w:r>
      <w:r>
        <w:tab/>
      </w:r>
      <w:r>
        <w:fldChar w:fldCharType="begin" w:fldLock="1"/>
      </w:r>
      <w:r>
        <w:instrText xml:space="preserve"> PAGEREF _Toc145327360 \h </w:instrText>
      </w:r>
      <w:r>
        <w:fldChar w:fldCharType="separate"/>
      </w:r>
      <w:r>
        <w:t>26</w:t>
      </w:r>
      <w:r>
        <w:fldChar w:fldCharType="end"/>
      </w:r>
    </w:p>
    <w:p w14:paraId="4374A0A8" w14:textId="032FC397" w:rsidR="000B5EA4" w:rsidRDefault="000B5EA4">
      <w:pPr>
        <w:pStyle w:val="TOC3"/>
        <w:rPr>
          <w:rFonts w:asciiTheme="minorHAnsi" w:eastAsiaTheme="minorEastAsia" w:hAnsiTheme="minorHAnsi" w:cstheme="minorBidi"/>
          <w:kern w:val="2"/>
          <w:sz w:val="22"/>
          <w:szCs w:val="22"/>
          <w14:ligatures w14:val="standardContextual"/>
        </w:rPr>
      </w:pPr>
      <w:r>
        <w:rPr>
          <w:lang w:eastAsia="zh-CN"/>
        </w:rPr>
        <w:t>7.9.2</w:t>
      </w:r>
      <w:r>
        <w:rPr>
          <w:rFonts w:asciiTheme="minorHAnsi" w:eastAsiaTheme="minorEastAsia" w:hAnsiTheme="minorHAnsi" w:cstheme="minorBidi"/>
          <w:kern w:val="2"/>
          <w:sz w:val="22"/>
          <w:szCs w:val="22"/>
          <w14:ligatures w14:val="standardContextual"/>
        </w:rPr>
        <w:tab/>
      </w:r>
      <w:r>
        <w:rPr>
          <w:lang w:eastAsia="ja-JP"/>
        </w:rPr>
        <w:t>OAM requirements</w:t>
      </w:r>
      <w:r>
        <w:tab/>
      </w:r>
      <w:r>
        <w:fldChar w:fldCharType="begin" w:fldLock="1"/>
      </w:r>
      <w:r>
        <w:instrText xml:space="preserve"> PAGEREF _Toc145327361 \h </w:instrText>
      </w:r>
      <w:r>
        <w:fldChar w:fldCharType="separate"/>
      </w:r>
      <w:r>
        <w:t>26</w:t>
      </w:r>
      <w:r>
        <w:fldChar w:fldCharType="end"/>
      </w:r>
    </w:p>
    <w:p w14:paraId="6C441D3D" w14:textId="518297F3" w:rsidR="000B5EA4" w:rsidRDefault="000B5EA4">
      <w:pPr>
        <w:pStyle w:val="TOC3"/>
        <w:rPr>
          <w:rFonts w:asciiTheme="minorHAnsi" w:eastAsiaTheme="minorEastAsia" w:hAnsiTheme="minorHAnsi" w:cstheme="minorBidi"/>
          <w:kern w:val="2"/>
          <w:sz w:val="22"/>
          <w:szCs w:val="22"/>
          <w14:ligatures w14:val="standardContextual"/>
        </w:rPr>
      </w:pPr>
      <w:r>
        <w:rPr>
          <w:lang w:eastAsia="zh-CN"/>
        </w:rPr>
        <w:t>7.9.3</w:t>
      </w:r>
      <w:r>
        <w:rPr>
          <w:rFonts w:asciiTheme="minorHAnsi" w:eastAsiaTheme="minorEastAsia" w:hAnsiTheme="minorHAnsi" w:cstheme="minorBidi"/>
          <w:kern w:val="2"/>
          <w:sz w:val="22"/>
          <w:szCs w:val="22"/>
          <w14:ligatures w14:val="standardContextual"/>
        </w:rPr>
        <w:tab/>
      </w:r>
      <w:r>
        <w:rPr>
          <w:lang w:eastAsia="ja-JP"/>
        </w:rPr>
        <w:t>Dynamic coverage configuration changes</w:t>
      </w:r>
      <w:r>
        <w:tab/>
      </w:r>
      <w:r>
        <w:fldChar w:fldCharType="begin" w:fldLock="1"/>
      </w:r>
      <w:r>
        <w:instrText xml:space="preserve"> PAGEREF _Toc145327362 \h </w:instrText>
      </w:r>
      <w:r>
        <w:fldChar w:fldCharType="separate"/>
      </w:r>
      <w:r>
        <w:t>26</w:t>
      </w:r>
      <w:r>
        <w:fldChar w:fldCharType="end"/>
      </w:r>
    </w:p>
    <w:p w14:paraId="0C22AB58" w14:textId="19297C28" w:rsidR="000B5EA4" w:rsidRDefault="000B5EA4">
      <w:pPr>
        <w:pStyle w:val="TOC2"/>
        <w:rPr>
          <w:rFonts w:asciiTheme="minorHAnsi" w:eastAsiaTheme="minorEastAsia" w:hAnsiTheme="minorHAnsi" w:cstheme="minorBidi"/>
          <w:kern w:val="2"/>
          <w:sz w:val="22"/>
          <w:szCs w:val="22"/>
          <w14:ligatures w14:val="standardContextual"/>
        </w:rPr>
      </w:pPr>
      <w:r>
        <w:rPr>
          <w:lang w:eastAsia="zh-CN"/>
        </w:rPr>
        <w:t>7.10</w:t>
      </w:r>
      <w:r>
        <w:rPr>
          <w:rFonts w:asciiTheme="minorHAnsi" w:eastAsiaTheme="minorEastAsia" w:hAnsiTheme="minorHAnsi" w:cstheme="minorBidi"/>
          <w:kern w:val="2"/>
          <w:sz w:val="22"/>
          <w:szCs w:val="22"/>
          <w14:ligatures w14:val="standardContextual"/>
        </w:rPr>
        <w:tab/>
      </w:r>
      <w:r>
        <w:rPr>
          <w:lang w:eastAsia="zh-CN"/>
        </w:rPr>
        <w:t>Support of RAN visible QoE measurement</w:t>
      </w:r>
      <w:r>
        <w:tab/>
      </w:r>
      <w:r>
        <w:fldChar w:fldCharType="begin" w:fldLock="1"/>
      </w:r>
      <w:r>
        <w:instrText xml:space="preserve"> PAGEREF _Toc145327363 \h </w:instrText>
      </w:r>
      <w:r>
        <w:fldChar w:fldCharType="separate"/>
      </w:r>
      <w:r>
        <w:t>26</w:t>
      </w:r>
      <w:r>
        <w:fldChar w:fldCharType="end"/>
      </w:r>
    </w:p>
    <w:p w14:paraId="2913FDF3" w14:textId="54F016FF" w:rsidR="000B5EA4" w:rsidRDefault="000B5EA4">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Overall procedures in gNB-CU/gNB-DU Architecture</w:t>
      </w:r>
      <w:r>
        <w:tab/>
      </w:r>
      <w:r>
        <w:fldChar w:fldCharType="begin" w:fldLock="1"/>
      </w:r>
      <w:r>
        <w:instrText xml:space="preserve"> PAGEREF _Toc145327364 \h </w:instrText>
      </w:r>
      <w:r>
        <w:fldChar w:fldCharType="separate"/>
      </w:r>
      <w:r>
        <w:t>26</w:t>
      </w:r>
      <w:r>
        <w:fldChar w:fldCharType="end"/>
      </w:r>
    </w:p>
    <w:p w14:paraId="7F0228D8" w14:textId="06AF7A5A" w:rsidR="000B5EA4" w:rsidRDefault="000B5EA4">
      <w:pPr>
        <w:pStyle w:val="TOC2"/>
        <w:rPr>
          <w:rFonts w:asciiTheme="minorHAnsi" w:eastAsiaTheme="minorEastAsia" w:hAnsiTheme="minorHAnsi" w:cstheme="minorBidi"/>
          <w:kern w:val="2"/>
          <w:sz w:val="22"/>
          <w:szCs w:val="22"/>
          <w14:ligatures w14:val="standardContextual"/>
        </w:rPr>
      </w:pPr>
      <w:r>
        <w:t>8.1</w:t>
      </w:r>
      <w:r>
        <w:rPr>
          <w:rFonts w:asciiTheme="minorHAnsi" w:eastAsiaTheme="minorEastAsia" w:hAnsiTheme="minorHAnsi" w:cstheme="minorBidi"/>
          <w:kern w:val="2"/>
          <w:sz w:val="22"/>
          <w:szCs w:val="22"/>
          <w14:ligatures w14:val="standardContextual"/>
        </w:rPr>
        <w:tab/>
      </w:r>
      <w:r>
        <w:t xml:space="preserve">UE </w:t>
      </w:r>
      <w:r>
        <w:rPr>
          <w:lang w:eastAsia="ja-JP"/>
        </w:rPr>
        <w:t>Initial Access</w:t>
      </w:r>
      <w:r>
        <w:tab/>
      </w:r>
      <w:r>
        <w:fldChar w:fldCharType="begin" w:fldLock="1"/>
      </w:r>
      <w:r>
        <w:instrText xml:space="preserve"> PAGEREF _Toc145327365 \h </w:instrText>
      </w:r>
      <w:r>
        <w:fldChar w:fldCharType="separate"/>
      </w:r>
      <w:r>
        <w:t>26</w:t>
      </w:r>
      <w:r>
        <w:fldChar w:fldCharType="end"/>
      </w:r>
    </w:p>
    <w:p w14:paraId="10E5D0F2" w14:textId="3D7AC6B5" w:rsidR="000B5EA4" w:rsidRDefault="000B5EA4">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Intra-gNB-CU Mobility</w:t>
      </w:r>
      <w:r>
        <w:tab/>
      </w:r>
      <w:r>
        <w:fldChar w:fldCharType="begin" w:fldLock="1"/>
      </w:r>
      <w:r>
        <w:instrText xml:space="preserve"> PAGEREF _Toc145327366 \h </w:instrText>
      </w:r>
      <w:r>
        <w:fldChar w:fldCharType="separate"/>
      </w:r>
      <w:r>
        <w:t>28</w:t>
      </w:r>
      <w:r>
        <w:fldChar w:fldCharType="end"/>
      </w:r>
    </w:p>
    <w:p w14:paraId="5B8D8BBC" w14:textId="6D4B6491" w:rsidR="000B5EA4" w:rsidRDefault="000B5EA4">
      <w:pPr>
        <w:pStyle w:val="TOC3"/>
        <w:rPr>
          <w:rFonts w:asciiTheme="minorHAnsi" w:eastAsiaTheme="minorEastAsia" w:hAnsiTheme="minorHAnsi" w:cstheme="minorBidi"/>
          <w:kern w:val="2"/>
          <w:sz w:val="22"/>
          <w:szCs w:val="22"/>
          <w14:ligatures w14:val="standardContextual"/>
        </w:rPr>
      </w:pPr>
      <w:r>
        <w:t>8.2.1</w:t>
      </w:r>
      <w:r>
        <w:rPr>
          <w:rFonts w:asciiTheme="minorHAnsi" w:eastAsiaTheme="minorEastAsia" w:hAnsiTheme="minorHAnsi" w:cstheme="minorBidi"/>
          <w:kern w:val="2"/>
          <w:sz w:val="22"/>
          <w:szCs w:val="22"/>
          <w14:ligatures w14:val="standardContextual"/>
        </w:rPr>
        <w:tab/>
      </w:r>
      <w:r>
        <w:t>Intra-NR Mobility</w:t>
      </w:r>
      <w:r>
        <w:tab/>
      </w:r>
      <w:r>
        <w:fldChar w:fldCharType="begin" w:fldLock="1"/>
      </w:r>
      <w:r>
        <w:instrText xml:space="preserve"> PAGEREF _Toc145327367 \h </w:instrText>
      </w:r>
      <w:r>
        <w:fldChar w:fldCharType="separate"/>
      </w:r>
      <w:r>
        <w:t>28</w:t>
      </w:r>
      <w:r>
        <w:fldChar w:fldCharType="end"/>
      </w:r>
    </w:p>
    <w:p w14:paraId="6036917F" w14:textId="2B259A28" w:rsidR="000B5EA4" w:rsidRDefault="000B5EA4">
      <w:pPr>
        <w:pStyle w:val="TOC4"/>
        <w:rPr>
          <w:rFonts w:asciiTheme="minorHAnsi" w:eastAsiaTheme="minorEastAsia" w:hAnsiTheme="minorHAnsi" w:cstheme="minorBidi"/>
          <w:kern w:val="2"/>
          <w:sz w:val="22"/>
          <w:szCs w:val="22"/>
          <w14:ligatures w14:val="standardContextual"/>
        </w:rPr>
      </w:pPr>
      <w:r>
        <w:t>8.2.1.1</w:t>
      </w:r>
      <w:r>
        <w:rPr>
          <w:rFonts w:asciiTheme="minorHAnsi" w:eastAsiaTheme="minorEastAsia" w:hAnsiTheme="minorHAnsi" w:cstheme="minorBidi"/>
          <w:kern w:val="2"/>
          <w:sz w:val="22"/>
          <w:szCs w:val="22"/>
          <w14:ligatures w14:val="standardContextual"/>
        </w:rPr>
        <w:tab/>
      </w:r>
      <w:r>
        <w:t>Inter-gNB-DU Mobility</w:t>
      </w:r>
      <w:r>
        <w:tab/>
      </w:r>
      <w:r>
        <w:fldChar w:fldCharType="begin" w:fldLock="1"/>
      </w:r>
      <w:r>
        <w:instrText xml:space="preserve"> PAGEREF _Toc145327368 \h </w:instrText>
      </w:r>
      <w:r>
        <w:fldChar w:fldCharType="separate"/>
      </w:r>
      <w:r>
        <w:t>28</w:t>
      </w:r>
      <w:r>
        <w:fldChar w:fldCharType="end"/>
      </w:r>
    </w:p>
    <w:p w14:paraId="2878AC0D" w14:textId="3A570B2E" w:rsidR="000B5EA4" w:rsidRDefault="000B5EA4">
      <w:pPr>
        <w:pStyle w:val="TOC4"/>
        <w:rPr>
          <w:rFonts w:asciiTheme="minorHAnsi" w:eastAsiaTheme="minorEastAsia" w:hAnsiTheme="minorHAnsi" w:cstheme="minorBidi"/>
          <w:kern w:val="2"/>
          <w:sz w:val="22"/>
          <w:szCs w:val="22"/>
          <w14:ligatures w14:val="standardContextual"/>
        </w:rPr>
      </w:pPr>
      <w:r>
        <w:t>8.2.1.2</w:t>
      </w:r>
      <w:r>
        <w:rPr>
          <w:rFonts w:asciiTheme="minorHAnsi" w:eastAsiaTheme="minorEastAsia" w:hAnsiTheme="minorHAnsi" w:cstheme="minorBidi"/>
          <w:kern w:val="2"/>
          <w:sz w:val="22"/>
          <w:szCs w:val="22"/>
          <w14:ligatures w14:val="standardContextual"/>
        </w:rPr>
        <w:tab/>
      </w:r>
      <w:r>
        <w:t xml:space="preserve">Intra-gNB-DU </w:t>
      </w:r>
      <w:r>
        <w:rPr>
          <w:lang w:eastAsia="zh-CN"/>
        </w:rPr>
        <w:t>handover</w:t>
      </w:r>
      <w:r>
        <w:tab/>
      </w:r>
      <w:r>
        <w:fldChar w:fldCharType="begin" w:fldLock="1"/>
      </w:r>
      <w:r>
        <w:instrText xml:space="preserve"> PAGEREF _Toc145327369 \h </w:instrText>
      </w:r>
      <w:r>
        <w:fldChar w:fldCharType="separate"/>
      </w:r>
      <w:r>
        <w:t>29</w:t>
      </w:r>
      <w:r>
        <w:fldChar w:fldCharType="end"/>
      </w:r>
    </w:p>
    <w:p w14:paraId="386D2C51" w14:textId="02EC7620" w:rsidR="000B5EA4" w:rsidRDefault="000B5EA4">
      <w:pPr>
        <w:pStyle w:val="TOC4"/>
        <w:rPr>
          <w:rFonts w:asciiTheme="minorHAnsi" w:eastAsiaTheme="minorEastAsia" w:hAnsiTheme="minorHAnsi" w:cstheme="minorBidi"/>
          <w:kern w:val="2"/>
          <w:sz w:val="22"/>
          <w:szCs w:val="22"/>
          <w14:ligatures w14:val="standardContextual"/>
        </w:rPr>
      </w:pPr>
      <w:r>
        <w:t>8.2.1.3</w:t>
      </w:r>
      <w:r>
        <w:rPr>
          <w:rFonts w:asciiTheme="minorHAnsi" w:eastAsiaTheme="minorEastAsia" w:hAnsiTheme="minorHAnsi" w:cstheme="minorBidi"/>
          <w:kern w:val="2"/>
          <w:sz w:val="22"/>
          <w:szCs w:val="22"/>
          <w14:ligatures w14:val="standardContextual"/>
        </w:rPr>
        <w:tab/>
      </w:r>
      <w:r>
        <w:t>Inter-gNB-DU Conditional Handover or Conditional PSCell Change</w:t>
      </w:r>
      <w:r>
        <w:tab/>
      </w:r>
      <w:r>
        <w:fldChar w:fldCharType="begin" w:fldLock="1"/>
      </w:r>
      <w:r>
        <w:instrText xml:space="preserve"> PAGEREF _Toc145327370 \h </w:instrText>
      </w:r>
      <w:r>
        <w:fldChar w:fldCharType="separate"/>
      </w:r>
      <w:r>
        <w:t>30</w:t>
      </w:r>
      <w:r>
        <w:fldChar w:fldCharType="end"/>
      </w:r>
    </w:p>
    <w:p w14:paraId="4F49DEBD" w14:textId="44B850FC" w:rsidR="000B5EA4" w:rsidRDefault="000B5EA4">
      <w:pPr>
        <w:pStyle w:val="TOC3"/>
        <w:rPr>
          <w:rFonts w:asciiTheme="minorHAnsi" w:eastAsiaTheme="minorEastAsia" w:hAnsiTheme="minorHAnsi" w:cstheme="minorBidi"/>
          <w:kern w:val="2"/>
          <w:sz w:val="22"/>
          <w:szCs w:val="22"/>
          <w14:ligatures w14:val="standardContextual"/>
        </w:rPr>
      </w:pPr>
      <w:r>
        <w:t>8.2.2</w:t>
      </w:r>
      <w:r>
        <w:rPr>
          <w:rFonts w:asciiTheme="minorHAnsi" w:eastAsiaTheme="minorEastAsia" w:hAnsiTheme="minorHAnsi" w:cstheme="minorBidi"/>
          <w:kern w:val="2"/>
          <w:sz w:val="22"/>
          <w:szCs w:val="22"/>
          <w14:ligatures w14:val="standardContextual"/>
        </w:rPr>
        <w:tab/>
      </w:r>
      <w:r>
        <w:t>EN-DC Mobility</w:t>
      </w:r>
      <w:r>
        <w:tab/>
      </w:r>
      <w:r>
        <w:fldChar w:fldCharType="begin" w:fldLock="1"/>
      </w:r>
      <w:r>
        <w:instrText xml:space="preserve"> PAGEREF _Toc145327371 \h </w:instrText>
      </w:r>
      <w:r>
        <w:fldChar w:fldCharType="separate"/>
      </w:r>
      <w:r>
        <w:t>31</w:t>
      </w:r>
      <w:r>
        <w:fldChar w:fldCharType="end"/>
      </w:r>
    </w:p>
    <w:p w14:paraId="5FF2E528" w14:textId="208ABD64" w:rsidR="000B5EA4" w:rsidRDefault="000B5EA4">
      <w:pPr>
        <w:pStyle w:val="TOC4"/>
        <w:rPr>
          <w:rFonts w:asciiTheme="minorHAnsi" w:eastAsiaTheme="minorEastAsia" w:hAnsiTheme="minorHAnsi" w:cstheme="minorBidi"/>
          <w:kern w:val="2"/>
          <w:sz w:val="22"/>
          <w:szCs w:val="22"/>
          <w14:ligatures w14:val="standardContextual"/>
        </w:rPr>
      </w:pPr>
      <w:r>
        <w:t>8.2.2.1</w:t>
      </w:r>
      <w:r>
        <w:rPr>
          <w:rFonts w:asciiTheme="minorHAnsi" w:eastAsiaTheme="minorEastAsia" w:hAnsiTheme="minorHAnsi" w:cstheme="minorBidi"/>
          <w:kern w:val="2"/>
          <w:sz w:val="22"/>
          <w:szCs w:val="22"/>
          <w14:ligatures w14:val="standardContextual"/>
        </w:rPr>
        <w:tab/>
      </w:r>
      <w:r>
        <w:t>Inter-gNB-DU Mobility using MCG SRB</w:t>
      </w:r>
      <w:r>
        <w:tab/>
      </w:r>
      <w:r>
        <w:fldChar w:fldCharType="begin" w:fldLock="1"/>
      </w:r>
      <w:r>
        <w:instrText xml:space="preserve"> PAGEREF _Toc145327372 \h </w:instrText>
      </w:r>
      <w:r>
        <w:fldChar w:fldCharType="separate"/>
      </w:r>
      <w:r>
        <w:t>31</w:t>
      </w:r>
      <w:r>
        <w:fldChar w:fldCharType="end"/>
      </w:r>
    </w:p>
    <w:p w14:paraId="044E09F9" w14:textId="7D5B705A" w:rsidR="000B5EA4" w:rsidRDefault="000B5EA4">
      <w:pPr>
        <w:pStyle w:val="TOC4"/>
        <w:rPr>
          <w:rFonts w:asciiTheme="minorHAnsi" w:eastAsiaTheme="minorEastAsia" w:hAnsiTheme="minorHAnsi" w:cstheme="minorBidi"/>
          <w:kern w:val="2"/>
          <w:sz w:val="22"/>
          <w:szCs w:val="22"/>
          <w14:ligatures w14:val="standardContextual"/>
        </w:rPr>
      </w:pPr>
      <w:r>
        <w:t>8.2.2.2</w:t>
      </w:r>
      <w:r>
        <w:rPr>
          <w:rFonts w:asciiTheme="minorHAnsi" w:eastAsiaTheme="minorEastAsia" w:hAnsiTheme="minorHAnsi" w:cstheme="minorBidi"/>
          <w:kern w:val="2"/>
          <w:sz w:val="22"/>
          <w:szCs w:val="22"/>
          <w14:ligatures w14:val="standardContextual"/>
        </w:rPr>
        <w:tab/>
      </w:r>
      <w:r>
        <w:t>Inter-gNB-DU Mobility using SCG SRB (SRB3)</w:t>
      </w:r>
      <w:r>
        <w:tab/>
      </w:r>
      <w:r>
        <w:fldChar w:fldCharType="begin" w:fldLock="1"/>
      </w:r>
      <w:r>
        <w:instrText xml:space="preserve"> PAGEREF _Toc145327373 \h </w:instrText>
      </w:r>
      <w:r>
        <w:fldChar w:fldCharType="separate"/>
      </w:r>
      <w:r>
        <w:t>33</w:t>
      </w:r>
      <w:r>
        <w:fldChar w:fldCharType="end"/>
      </w:r>
    </w:p>
    <w:p w14:paraId="40E15226" w14:textId="69F1F8F6" w:rsidR="000B5EA4" w:rsidRDefault="000B5EA4">
      <w:pPr>
        <w:pStyle w:val="TOC4"/>
        <w:rPr>
          <w:rFonts w:asciiTheme="minorHAnsi" w:eastAsiaTheme="minorEastAsia" w:hAnsiTheme="minorHAnsi" w:cstheme="minorBidi"/>
          <w:kern w:val="2"/>
          <w:sz w:val="22"/>
          <w:szCs w:val="22"/>
          <w14:ligatures w14:val="standardContextual"/>
        </w:rPr>
      </w:pPr>
      <w:r>
        <w:lastRenderedPageBreak/>
        <w:t>8.2.2.3</w:t>
      </w:r>
      <w:r>
        <w:rPr>
          <w:rFonts w:asciiTheme="minorHAnsi" w:eastAsiaTheme="minorEastAsia" w:hAnsiTheme="minorHAnsi" w:cstheme="minorBidi"/>
          <w:kern w:val="2"/>
          <w:sz w:val="22"/>
          <w:szCs w:val="22"/>
          <w14:ligatures w14:val="standardContextual"/>
        </w:rPr>
        <w:tab/>
      </w:r>
      <w:r>
        <w:t>Inter-gNB-DU Conditional PSCell Change using MCG SRB without MN negotiation</w:t>
      </w:r>
      <w:r>
        <w:tab/>
      </w:r>
      <w:r>
        <w:fldChar w:fldCharType="begin" w:fldLock="1"/>
      </w:r>
      <w:r>
        <w:instrText xml:space="preserve"> PAGEREF _Toc145327374 \h </w:instrText>
      </w:r>
      <w:r>
        <w:fldChar w:fldCharType="separate"/>
      </w:r>
      <w:r>
        <w:t>33</w:t>
      </w:r>
      <w:r>
        <w:fldChar w:fldCharType="end"/>
      </w:r>
    </w:p>
    <w:p w14:paraId="1F195A97" w14:textId="75992D96"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8.2.3</w:t>
      </w:r>
      <w:r>
        <w:rPr>
          <w:rFonts w:asciiTheme="minorHAnsi" w:eastAsiaTheme="minorEastAsia" w:hAnsiTheme="minorHAnsi" w:cstheme="minorBidi"/>
          <w:kern w:val="2"/>
          <w:sz w:val="22"/>
          <w:szCs w:val="22"/>
          <w14:ligatures w14:val="standardContextual"/>
        </w:rPr>
        <w:tab/>
      </w:r>
      <w:r w:rsidRPr="003F609B">
        <w:rPr>
          <w:rFonts w:eastAsia="Malgun Gothic"/>
        </w:rPr>
        <w:t>Intra-CU topology adaptation procedure</w:t>
      </w:r>
      <w:r>
        <w:tab/>
      </w:r>
      <w:r>
        <w:fldChar w:fldCharType="begin" w:fldLock="1"/>
      </w:r>
      <w:r>
        <w:instrText xml:space="preserve"> PAGEREF _Toc145327375 \h </w:instrText>
      </w:r>
      <w:r>
        <w:fldChar w:fldCharType="separate"/>
      </w:r>
      <w:r>
        <w:t>35</w:t>
      </w:r>
      <w:r>
        <w:fldChar w:fldCharType="end"/>
      </w:r>
    </w:p>
    <w:p w14:paraId="2AB52414" w14:textId="6FAB6855" w:rsidR="000B5EA4" w:rsidRDefault="000B5EA4">
      <w:pPr>
        <w:pStyle w:val="TOC4"/>
        <w:rPr>
          <w:rFonts w:asciiTheme="minorHAnsi" w:eastAsiaTheme="minorEastAsia" w:hAnsiTheme="minorHAnsi" w:cstheme="minorBidi"/>
          <w:kern w:val="2"/>
          <w:sz w:val="22"/>
          <w:szCs w:val="22"/>
          <w14:ligatures w14:val="standardContextual"/>
        </w:rPr>
      </w:pPr>
      <w:r>
        <w:t>8.2.3.1</w:t>
      </w:r>
      <w:r>
        <w:rPr>
          <w:rFonts w:asciiTheme="minorHAnsi" w:eastAsiaTheme="minorEastAsia" w:hAnsiTheme="minorHAnsi" w:cstheme="minorBidi"/>
          <w:kern w:val="2"/>
          <w:sz w:val="22"/>
          <w:szCs w:val="22"/>
          <w14:ligatures w14:val="standardContextual"/>
        </w:rPr>
        <w:tab/>
      </w:r>
      <w:r>
        <w:t>Intra-CU topology adaptation procedure in SA</w:t>
      </w:r>
      <w:r>
        <w:tab/>
      </w:r>
      <w:r>
        <w:fldChar w:fldCharType="begin" w:fldLock="1"/>
      </w:r>
      <w:r>
        <w:instrText xml:space="preserve"> PAGEREF _Toc145327376 \h </w:instrText>
      </w:r>
      <w:r>
        <w:fldChar w:fldCharType="separate"/>
      </w:r>
      <w:r>
        <w:t>35</w:t>
      </w:r>
      <w:r>
        <w:fldChar w:fldCharType="end"/>
      </w:r>
    </w:p>
    <w:p w14:paraId="0235E936" w14:textId="39CEAC6B" w:rsidR="000B5EA4" w:rsidRDefault="000B5EA4">
      <w:pPr>
        <w:pStyle w:val="TOC4"/>
        <w:rPr>
          <w:rFonts w:asciiTheme="minorHAnsi" w:eastAsiaTheme="minorEastAsia" w:hAnsiTheme="minorHAnsi" w:cstheme="minorBidi"/>
          <w:kern w:val="2"/>
          <w:sz w:val="22"/>
          <w:szCs w:val="22"/>
          <w14:ligatures w14:val="standardContextual"/>
        </w:rPr>
      </w:pPr>
      <w:r>
        <w:t>8.2.3.2</w:t>
      </w:r>
      <w:r>
        <w:rPr>
          <w:rFonts w:asciiTheme="minorHAnsi" w:eastAsiaTheme="minorEastAsia" w:hAnsiTheme="minorHAnsi" w:cstheme="minorBidi"/>
          <w:kern w:val="2"/>
          <w:sz w:val="22"/>
          <w:szCs w:val="22"/>
          <w14:ligatures w14:val="standardContextual"/>
        </w:rPr>
        <w:tab/>
      </w:r>
      <w:r>
        <w:t>Intra-CU topology adaptation procedure in NSA using MCG SRB</w:t>
      </w:r>
      <w:r>
        <w:tab/>
      </w:r>
      <w:r>
        <w:fldChar w:fldCharType="begin" w:fldLock="1"/>
      </w:r>
      <w:r>
        <w:instrText xml:space="preserve"> PAGEREF _Toc145327377 \h </w:instrText>
      </w:r>
      <w:r>
        <w:fldChar w:fldCharType="separate"/>
      </w:r>
      <w:r>
        <w:t>38</w:t>
      </w:r>
      <w:r>
        <w:fldChar w:fldCharType="end"/>
      </w:r>
    </w:p>
    <w:p w14:paraId="69407D34" w14:textId="2DA178AD" w:rsidR="000B5EA4" w:rsidRDefault="000B5EA4">
      <w:pPr>
        <w:pStyle w:val="TOC4"/>
        <w:rPr>
          <w:rFonts w:asciiTheme="minorHAnsi" w:eastAsiaTheme="minorEastAsia" w:hAnsiTheme="minorHAnsi" w:cstheme="minorBidi"/>
          <w:kern w:val="2"/>
          <w:sz w:val="22"/>
          <w:szCs w:val="22"/>
          <w14:ligatures w14:val="standardContextual"/>
        </w:rPr>
      </w:pPr>
      <w:r>
        <w:t>8.2.3.3</w:t>
      </w:r>
      <w:r>
        <w:rPr>
          <w:rFonts w:asciiTheme="minorHAnsi" w:eastAsiaTheme="minorEastAsia" w:hAnsiTheme="minorHAnsi" w:cstheme="minorBidi"/>
          <w:kern w:val="2"/>
          <w:sz w:val="22"/>
          <w:szCs w:val="22"/>
          <w14:ligatures w14:val="standardContextual"/>
        </w:rPr>
        <w:tab/>
      </w:r>
      <w:r>
        <w:t>Intra-CU topology adaptation procedure in NSA using SCG SRB (SRB3)</w:t>
      </w:r>
      <w:r>
        <w:tab/>
      </w:r>
      <w:r>
        <w:fldChar w:fldCharType="begin" w:fldLock="1"/>
      </w:r>
      <w:r>
        <w:instrText xml:space="preserve"> PAGEREF _Toc145327378 \h </w:instrText>
      </w:r>
      <w:r>
        <w:fldChar w:fldCharType="separate"/>
      </w:r>
      <w:r>
        <w:t>40</w:t>
      </w:r>
      <w:r>
        <w:fldChar w:fldCharType="end"/>
      </w:r>
    </w:p>
    <w:p w14:paraId="6A1023C2" w14:textId="0917748A"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8.2.4</w:t>
      </w:r>
      <w:r>
        <w:rPr>
          <w:rFonts w:asciiTheme="minorHAnsi" w:eastAsiaTheme="minorEastAsia" w:hAnsiTheme="minorHAnsi" w:cstheme="minorBidi"/>
          <w:kern w:val="2"/>
          <w:sz w:val="22"/>
          <w:szCs w:val="22"/>
          <w14:ligatures w14:val="standardContextual"/>
        </w:rPr>
        <w:tab/>
      </w:r>
      <w:r w:rsidRPr="003F609B">
        <w:rPr>
          <w:rFonts w:eastAsia="Malgun Gothic"/>
        </w:rPr>
        <w:t>Intra-CU topological redundancy procedure</w:t>
      </w:r>
      <w:r>
        <w:tab/>
      </w:r>
      <w:r>
        <w:fldChar w:fldCharType="begin" w:fldLock="1"/>
      </w:r>
      <w:r>
        <w:instrText xml:space="preserve"> PAGEREF _Toc145327379 \h </w:instrText>
      </w:r>
      <w:r>
        <w:fldChar w:fldCharType="separate"/>
      </w:r>
      <w:r>
        <w:t>40</w:t>
      </w:r>
      <w:r>
        <w:fldChar w:fldCharType="end"/>
      </w:r>
    </w:p>
    <w:p w14:paraId="0838C197" w14:textId="4EFCF8BE"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8.2.5</w:t>
      </w:r>
      <w:r>
        <w:rPr>
          <w:rFonts w:asciiTheme="minorHAnsi" w:eastAsiaTheme="minorEastAsia" w:hAnsiTheme="minorHAnsi" w:cstheme="minorBidi"/>
          <w:kern w:val="2"/>
          <w:sz w:val="22"/>
          <w:szCs w:val="22"/>
          <w14:ligatures w14:val="standardContextual"/>
        </w:rPr>
        <w:tab/>
      </w:r>
      <w:r w:rsidRPr="003F609B">
        <w:rPr>
          <w:rFonts w:eastAsia="Malgun Gothic"/>
        </w:rPr>
        <w:t>Intra-CU Backhaul RLF recovery for IAB-nodes in SA mode</w:t>
      </w:r>
      <w:r>
        <w:tab/>
      </w:r>
      <w:r>
        <w:fldChar w:fldCharType="begin" w:fldLock="1"/>
      </w:r>
      <w:r>
        <w:instrText xml:space="preserve"> PAGEREF _Toc145327380 \h </w:instrText>
      </w:r>
      <w:r>
        <w:fldChar w:fldCharType="separate"/>
      </w:r>
      <w:r>
        <w:t>43</w:t>
      </w:r>
      <w:r>
        <w:fldChar w:fldCharType="end"/>
      </w:r>
    </w:p>
    <w:p w14:paraId="046777DB" w14:textId="2D13141C" w:rsidR="000B5EA4" w:rsidRDefault="000B5EA4">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Mechanism of centralized retransmission of lost PDUs</w:t>
      </w:r>
      <w:r>
        <w:tab/>
      </w:r>
      <w:r>
        <w:fldChar w:fldCharType="begin" w:fldLock="1"/>
      </w:r>
      <w:r>
        <w:instrText xml:space="preserve"> PAGEREF _Toc145327381 \h </w:instrText>
      </w:r>
      <w:r>
        <w:fldChar w:fldCharType="separate"/>
      </w:r>
      <w:r>
        <w:t>44</w:t>
      </w:r>
      <w:r>
        <w:fldChar w:fldCharType="end"/>
      </w:r>
    </w:p>
    <w:p w14:paraId="106DB04D" w14:textId="2BBC92C6" w:rsidR="000B5EA4" w:rsidRDefault="000B5EA4">
      <w:pPr>
        <w:pStyle w:val="TOC3"/>
        <w:rPr>
          <w:rFonts w:asciiTheme="minorHAnsi" w:eastAsiaTheme="minorEastAsia" w:hAnsiTheme="minorHAnsi" w:cstheme="minorBidi"/>
          <w:kern w:val="2"/>
          <w:sz w:val="22"/>
          <w:szCs w:val="22"/>
          <w14:ligatures w14:val="standardContextual"/>
        </w:rPr>
      </w:pPr>
      <w:r>
        <w:t>8.3.1</w:t>
      </w:r>
      <w:r>
        <w:rPr>
          <w:rFonts w:asciiTheme="minorHAnsi" w:eastAsiaTheme="minorEastAsia" w:hAnsiTheme="minorHAnsi" w:cstheme="minorBidi"/>
          <w:kern w:val="2"/>
          <w:sz w:val="22"/>
          <w:szCs w:val="22"/>
          <w14:ligatures w14:val="standardContextual"/>
        </w:rPr>
        <w:tab/>
      </w:r>
      <w:r>
        <w:t>Centralized Retransmission in Intra gNB-CU Cases</w:t>
      </w:r>
      <w:r>
        <w:tab/>
      </w:r>
      <w:r>
        <w:fldChar w:fldCharType="begin" w:fldLock="1"/>
      </w:r>
      <w:r>
        <w:instrText xml:space="preserve"> PAGEREF _Toc145327382 \h </w:instrText>
      </w:r>
      <w:r>
        <w:fldChar w:fldCharType="separate"/>
      </w:r>
      <w:r>
        <w:t>44</w:t>
      </w:r>
      <w:r>
        <w:fldChar w:fldCharType="end"/>
      </w:r>
    </w:p>
    <w:p w14:paraId="5B114619" w14:textId="0BFC7961" w:rsidR="000B5EA4" w:rsidRDefault="000B5EA4">
      <w:pPr>
        <w:pStyle w:val="TOC2"/>
        <w:rPr>
          <w:rFonts w:asciiTheme="minorHAnsi" w:eastAsiaTheme="minorEastAsia" w:hAnsiTheme="minorHAnsi" w:cstheme="minorBidi"/>
          <w:kern w:val="2"/>
          <w:sz w:val="22"/>
          <w:szCs w:val="22"/>
          <w14:ligatures w14:val="standardContextual"/>
        </w:rPr>
      </w:pPr>
      <w:r w:rsidRPr="003F609B">
        <w:rPr>
          <w:rFonts w:eastAsia="SimSun"/>
        </w:rPr>
        <w:t>8.</w:t>
      </w:r>
      <w:r w:rsidRPr="003F609B">
        <w:rPr>
          <w:rFonts w:eastAsia="SimSun"/>
          <w:lang w:eastAsia="zh-CN"/>
        </w:rPr>
        <w:t>4</w:t>
      </w:r>
      <w:r>
        <w:rPr>
          <w:rFonts w:asciiTheme="minorHAnsi" w:eastAsiaTheme="minorEastAsia" w:hAnsiTheme="minorHAnsi" w:cstheme="minorBidi"/>
          <w:kern w:val="2"/>
          <w:sz w:val="22"/>
          <w:szCs w:val="22"/>
          <w14:ligatures w14:val="standardContextual"/>
        </w:rPr>
        <w:tab/>
      </w:r>
      <w:r w:rsidRPr="003F609B">
        <w:rPr>
          <w:rFonts w:eastAsia="SimSun"/>
          <w:lang w:eastAsia="zh-CN"/>
        </w:rPr>
        <w:t>Multi-Connectivity operation</w:t>
      </w:r>
      <w:r>
        <w:tab/>
      </w:r>
      <w:r>
        <w:fldChar w:fldCharType="begin" w:fldLock="1"/>
      </w:r>
      <w:r>
        <w:instrText xml:space="preserve"> PAGEREF _Toc145327383 \h </w:instrText>
      </w:r>
      <w:r>
        <w:fldChar w:fldCharType="separate"/>
      </w:r>
      <w:r>
        <w:t>45</w:t>
      </w:r>
      <w:r>
        <w:fldChar w:fldCharType="end"/>
      </w:r>
    </w:p>
    <w:p w14:paraId="40BB1BE7" w14:textId="7076DBAD"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lang w:eastAsia="zh-CN"/>
        </w:rPr>
        <w:t>8.4.1</w:t>
      </w:r>
      <w:r>
        <w:rPr>
          <w:rFonts w:asciiTheme="minorHAnsi" w:eastAsiaTheme="minorEastAsia" w:hAnsiTheme="minorHAnsi" w:cstheme="minorBidi"/>
          <w:kern w:val="2"/>
          <w:sz w:val="22"/>
          <w:szCs w:val="22"/>
          <w14:ligatures w14:val="standardContextual"/>
        </w:rPr>
        <w:tab/>
      </w:r>
      <w:r w:rsidRPr="003F609B">
        <w:rPr>
          <w:rFonts w:eastAsia="SimSun"/>
        </w:rPr>
        <w:t>Secondary Node Addition</w:t>
      </w:r>
      <w:r>
        <w:tab/>
      </w:r>
      <w:r>
        <w:fldChar w:fldCharType="begin" w:fldLock="1"/>
      </w:r>
      <w:r>
        <w:instrText xml:space="preserve"> PAGEREF _Toc145327384 \h </w:instrText>
      </w:r>
      <w:r>
        <w:fldChar w:fldCharType="separate"/>
      </w:r>
      <w:r>
        <w:t>45</w:t>
      </w:r>
      <w:r>
        <w:fldChar w:fldCharType="end"/>
      </w:r>
    </w:p>
    <w:p w14:paraId="652A3931" w14:textId="0298BE1A"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SimSun"/>
          <w:lang w:eastAsia="zh-CN"/>
        </w:rPr>
        <w:t>8.4.1.1</w:t>
      </w:r>
      <w:r>
        <w:rPr>
          <w:rFonts w:asciiTheme="minorHAnsi" w:eastAsiaTheme="minorEastAsia" w:hAnsiTheme="minorHAnsi" w:cstheme="minorBidi"/>
          <w:kern w:val="2"/>
          <w:sz w:val="22"/>
          <w:szCs w:val="22"/>
          <w14:ligatures w14:val="standardContextual"/>
        </w:rPr>
        <w:tab/>
      </w:r>
      <w:r w:rsidRPr="003F609B">
        <w:rPr>
          <w:rFonts w:eastAsia="SimSun"/>
          <w:lang w:eastAsia="zh-CN"/>
        </w:rPr>
        <w:t>EN-DC</w:t>
      </w:r>
      <w:r>
        <w:tab/>
      </w:r>
      <w:r>
        <w:fldChar w:fldCharType="begin" w:fldLock="1"/>
      </w:r>
      <w:r>
        <w:instrText xml:space="preserve"> PAGEREF _Toc145327385 \h </w:instrText>
      </w:r>
      <w:r>
        <w:fldChar w:fldCharType="separate"/>
      </w:r>
      <w:r>
        <w:t>45</w:t>
      </w:r>
      <w:r>
        <w:fldChar w:fldCharType="end"/>
      </w:r>
    </w:p>
    <w:p w14:paraId="1FE1098F" w14:textId="7C058436"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lang w:eastAsia="zh-CN"/>
        </w:rPr>
        <w:t>8.4.2</w:t>
      </w:r>
      <w:r>
        <w:rPr>
          <w:rFonts w:asciiTheme="minorHAnsi" w:eastAsiaTheme="minorEastAsia" w:hAnsiTheme="minorHAnsi" w:cstheme="minorBidi"/>
          <w:kern w:val="2"/>
          <w:sz w:val="22"/>
          <w:szCs w:val="22"/>
          <w14:ligatures w14:val="standardContextual"/>
        </w:rPr>
        <w:tab/>
      </w:r>
      <w:r>
        <w:rPr>
          <w:lang w:eastAsia="zh-CN"/>
        </w:rPr>
        <w:t>Secondary Node Release (MN/SN initiated)</w:t>
      </w:r>
      <w:r>
        <w:tab/>
      </w:r>
      <w:r>
        <w:fldChar w:fldCharType="begin" w:fldLock="1"/>
      </w:r>
      <w:r>
        <w:instrText xml:space="preserve"> PAGEREF _Toc145327386 \h </w:instrText>
      </w:r>
      <w:r>
        <w:fldChar w:fldCharType="separate"/>
      </w:r>
      <w:r>
        <w:t>46</w:t>
      </w:r>
      <w:r>
        <w:fldChar w:fldCharType="end"/>
      </w:r>
    </w:p>
    <w:p w14:paraId="173876FD" w14:textId="3EB029D1"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SimSun"/>
          <w:lang w:eastAsia="zh-CN"/>
        </w:rPr>
        <w:t>8.4.2.1</w:t>
      </w:r>
      <w:r>
        <w:rPr>
          <w:rFonts w:asciiTheme="minorHAnsi" w:eastAsiaTheme="minorEastAsia" w:hAnsiTheme="minorHAnsi" w:cstheme="minorBidi"/>
          <w:kern w:val="2"/>
          <w:sz w:val="22"/>
          <w:szCs w:val="22"/>
          <w14:ligatures w14:val="standardContextual"/>
        </w:rPr>
        <w:tab/>
      </w:r>
      <w:r w:rsidRPr="003F609B">
        <w:rPr>
          <w:rFonts w:eastAsia="SimSun"/>
          <w:lang w:eastAsia="zh-CN"/>
        </w:rPr>
        <w:t>EN-DC</w:t>
      </w:r>
      <w:r>
        <w:tab/>
      </w:r>
      <w:r>
        <w:fldChar w:fldCharType="begin" w:fldLock="1"/>
      </w:r>
      <w:r>
        <w:instrText xml:space="preserve"> PAGEREF _Toc145327387 \h </w:instrText>
      </w:r>
      <w:r>
        <w:fldChar w:fldCharType="separate"/>
      </w:r>
      <w:r>
        <w:t>46</w:t>
      </w:r>
      <w:r>
        <w:fldChar w:fldCharType="end"/>
      </w:r>
    </w:p>
    <w:p w14:paraId="6C3978B0" w14:textId="7109DF15" w:rsidR="000B5EA4" w:rsidRDefault="000B5EA4">
      <w:pPr>
        <w:pStyle w:val="TOC3"/>
        <w:rPr>
          <w:rFonts w:asciiTheme="minorHAnsi" w:eastAsiaTheme="minorEastAsia" w:hAnsiTheme="minorHAnsi" w:cstheme="minorBidi"/>
          <w:kern w:val="2"/>
          <w:sz w:val="22"/>
          <w:szCs w:val="22"/>
          <w14:ligatures w14:val="standardContextual"/>
        </w:rPr>
      </w:pPr>
      <w:r>
        <w:rPr>
          <w:lang w:eastAsia="zh-CN"/>
        </w:rPr>
        <w:t>8.4.3</w:t>
      </w:r>
      <w:r>
        <w:rPr>
          <w:rFonts w:asciiTheme="minorHAnsi" w:eastAsiaTheme="minorEastAsia" w:hAnsiTheme="minorHAnsi" w:cstheme="minorBidi"/>
          <w:kern w:val="2"/>
          <w:sz w:val="22"/>
          <w:szCs w:val="22"/>
          <w14:ligatures w14:val="standardContextual"/>
        </w:rPr>
        <w:tab/>
      </w:r>
      <w:r>
        <w:rPr>
          <w:lang w:eastAsia="zh-CN"/>
        </w:rPr>
        <w:t>SCG suspend/resume in RRC_INACTIVE</w:t>
      </w:r>
      <w:r>
        <w:tab/>
      </w:r>
      <w:r>
        <w:fldChar w:fldCharType="begin" w:fldLock="1"/>
      </w:r>
      <w:r>
        <w:instrText xml:space="preserve"> PAGEREF _Toc145327388 \h </w:instrText>
      </w:r>
      <w:r>
        <w:fldChar w:fldCharType="separate"/>
      </w:r>
      <w:r>
        <w:t>47</w:t>
      </w:r>
      <w:r>
        <w:fldChar w:fldCharType="end"/>
      </w:r>
    </w:p>
    <w:p w14:paraId="73D7DB4A" w14:textId="6E07759D" w:rsidR="000B5EA4" w:rsidRDefault="000B5EA4">
      <w:pPr>
        <w:pStyle w:val="TOC3"/>
        <w:rPr>
          <w:rFonts w:asciiTheme="minorHAnsi" w:eastAsiaTheme="minorEastAsia" w:hAnsiTheme="minorHAnsi" w:cstheme="minorBidi"/>
          <w:kern w:val="2"/>
          <w:sz w:val="22"/>
          <w:szCs w:val="22"/>
          <w14:ligatures w14:val="standardContextual"/>
        </w:rPr>
      </w:pPr>
      <w:r>
        <w:rPr>
          <w:lang w:eastAsia="zh-CN"/>
        </w:rPr>
        <w:t>8.4.4</w:t>
      </w:r>
      <w:r>
        <w:rPr>
          <w:rFonts w:asciiTheme="minorHAnsi" w:eastAsiaTheme="minorEastAsia" w:hAnsiTheme="minorHAnsi" w:cstheme="minorBidi"/>
          <w:kern w:val="2"/>
          <w:sz w:val="22"/>
          <w:szCs w:val="22"/>
          <w14:ligatures w14:val="standardContextual"/>
        </w:rPr>
        <w:tab/>
      </w:r>
      <w:r>
        <w:rPr>
          <w:lang w:eastAsia="zh-CN"/>
        </w:rPr>
        <w:t>SCG Deactivation and Activation</w:t>
      </w:r>
      <w:r>
        <w:tab/>
      </w:r>
      <w:r>
        <w:fldChar w:fldCharType="begin" w:fldLock="1"/>
      </w:r>
      <w:r>
        <w:instrText xml:space="preserve"> PAGEREF _Toc145327389 \h </w:instrText>
      </w:r>
      <w:r>
        <w:fldChar w:fldCharType="separate"/>
      </w:r>
      <w:r>
        <w:t>48</w:t>
      </w:r>
      <w:r>
        <w:fldChar w:fldCharType="end"/>
      </w:r>
    </w:p>
    <w:p w14:paraId="3B04A0B1" w14:textId="1594232C" w:rsidR="000B5EA4" w:rsidRDefault="000B5EA4">
      <w:pPr>
        <w:pStyle w:val="TOC4"/>
        <w:rPr>
          <w:rFonts w:asciiTheme="minorHAnsi" w:eastAsiaTheme="minorEastAsia" w:hAnsiTheme="minorHAnsi" w:cstheme="minorBidi"/>
          <w:kern w:val="2"/>
          <w:sz w:val="22"/>
          <w:szCs w:val="22"/>
          <w14:ligatures w14:val="standardContextual"/>
        </w:rPr>
      </w:pPr>
      <w:r>
        <w:t>8.4.4.1</w:t>
      </w:r>
      <w:r>
        <w:rPr>
          <w:rFonts w:asciiTheme="minorHAnsi" w:eastAsiaTheme="minorEastAsia" w:hAnsiTheme="minorHAnsi" w:cstheme="minorBidi"/>
          <w:kern w:val="2"/>
          <w:sz w:val="22"/>
          <w:szCs w:val="22"/>
          <w14:ligatures w14:val="standardContextual"/>
        </w:rPr>
        <w:tab/>
      </w:r>
      <w:r>
        <w:t>SN Addition with SCG Activation or Deactivation</w:t>
      </w:r>
      <w:r>
        <w:tab/>
      </w:r>
      <w:r>
        <w:fldChar w:fldCharType="begin" w:fldLock="1"/>
      </w:r>
      <w:r>
        <w:instrText xml:space="preserve"> PAGEREF _Toc145327390 \h </w:instrText>
      </w:r>
      <w:r>
        <w:fldChar w:fldCharType="separate"/>
      </w:r>
      <w:r>
        <w:t>49</w:t>
      </w:r>
      <w:r>
        <w:fldChar w:fldCharType="end"/>
      </w:r>
    </w:p>
    <w:p w14:paraId="3B95750D" w14:textId="61C7904E" w:rsidR="000B5EA4" w:rsidRDefault="000B5EA4">
      <w:pPr>
        <w:pStyle w:val="TOC4"/>
        <w:rPr>
          <w:rFonts w:asciiTheme="minorHAnsi" w:eastAsiaTheme="minorEastAsia" w:hAnsiTheme="minorHAnsi" w:cstheme="minorBidi"/>
          <w:kern w:val="2"/>
          <w:sz w:val="22"/>
          <w:szCs w:val="22"/>
          <w14:ligatures w14:val="standardContextual"/>
        </w:rPr>
      </w:pPr>
      <w:r>
        <w:t>8.4.4.2</w:t>
      </w:r>
      <w:r>
        <w:rPr>
          <w:rFonts w:asciiTheme="minorHAnsi" w:eastAsiaTheme="minorEastAsia" w:hAnsiTheme="minorHAnsi" w:cstheme="minorBidi"/>
          <w:kern w:val="2"/>
          <w:sz w:val="22"/>
          <w:szCs w:val="22"/>
          <w14:ligatures w14:val="standardContextual"/>
        </w:rPr>
        <w:tab/>
      </w:r>
      <w:r>
        <w:t>MN initiated SN Modification with SCG Activation or Deactivation</w:t>
      </w:r>
      <w:r>
        <w:tab/>
      </w:r>
      <w:r>
        <w:fldChar w:fldCharType="begin" w:fldLock="1"/>
      </w:r>
      <w:r>
        <w:instrText xml:space="preserve"> PAGEREF _Toc145327391 \h </w:instrText>
      </w:r>
      <w:r>
        <w:fldChar w:fldCharType="separate"/>
      </w:r>
      <w:r>
        <w:t>50</w:t>
      </w:r>
      <w:r>
        <w:fldChar w:fldCharType="end"/>
      </w:r>
    </w:p>
    <w:p w14:paraId="6FB849E3" w14:textId="240426F3" w:rsidR="000B5EA4" w:rsidRDefault="000B5EA4">
      <w:pPr>
        <w:pStyle w:val="TOC4"/>
        <w:rPr>
          <w:rFonts w:asciiTheme="minorHAnsi" w:eastAsiaTheme="minorEastAsia" w:hAnsiTheme="minorHAnsi" w:cstheme="minorBidi"/>
          <w:kern w:val="2"/>
          <w:sz w:val="22"/>
          <w:szCs w:val="22"/>
          <w14:ligatures w14:val="standardContextual"/>
        </w:rPr>
      </w:pPr>
      <w:r>
        <w:t>8.4.4.3</w:t>
      </w:r>
      <w:r>
        <w:rPr>
          <w:rFonts w:asciiTheme="minorHAnsi" w:eastAsiaTheme="minorEastAsia" w:hAnsiTheme="minorHAnsi" w:cstheme="minorBidi"/>
          <w:kern w:val="2"/>
          <w:sz w:val="22"/>
          <w:szCs w:val="22"/>
          <w14:ligatures w14:val="standardContextual"/>
        </w:rPr>
        <w:tab/>
      </w:r>
      <w:r>
        <w:t>SN initiated SN Modification with SCG Activation or Deactivation</w:t>
      </w:r>
      <w:r>
        <w:tab/>
      </w:r>
      <w:r>
        <w:fldChar w:fldCharType="begin" w:fldLock="1"/>
      </w:r>
      <w:r>
        <w:instrText xml:space="preserve"> PAGEREF _Toc145327392 \h </w:instrText>
      </w:r>
      <w:r>
        <w:fldChar w:fldCharType="separate"/>
      </w:r>
      <w:r>
        <w:t>51</w:t>
      </w:r>
      <w:r>
        <w:fldChar w:fldCharType="end"/>
      </w:r>
    </w:p>
    <w:p w14:paraId="0BF78553" w14:textId="0C55A20B" w:rsidR="000B5EA4" w:rsidRDefault="000B5EA4">
      <w:pPr>
        <w:pStyle w:val="TOC2"/>
        <w:rPr>
          <w:rFonts w:asciiTheme="minorHAnsi" w:eastAsiaTheme="minorEastAsia" w:hAnsiTheme="minorHAnsi" w:cstheme="minorBidi"/>
          <w:kern w:val="2"/>
          <w:sz w:val="22"/>
          <w:szCs w:val="22"/>
          <w14:ligatures w14:val="standardContextual"/>
        </w:rPr>
      </w:pPr>
      <w:r>
        <w:t>8.5</w:t>
      </w:r>
      <w:r>
        <w:rPr>
          <w:rFonts w:asciiTheme="minorHAnsi" w:eastAsiaTheme="minorEastAsia" w:hAnsiTheme="minorHAnsi" w:cstheme="minorBidi"/>
          <w:kern w:val="2"/>
          <w:sz w:val="22"/>
          <w:szCs w:val="22"/>
          <w14:ligatures w14:val="standardContextual"/>
        </w:rPr>
        <w:tab/>
      </w:r>
      <w:r>
        <w:t>F1 Startup and cells activation</w:t>
      </w:r>
      <w:r>
        <w:tab/>
      </w:r>
      <w:r>
        <w:fldChar w:fldCharType="begin" w:fldLock="1"/>
      </w:r>
      <w:r>
        <w:instrText xml:space="preserve"> PAGEREF _Toc145327393 \h </w:instrText>
      </w:r>
      <w:r>
        <w:fldChar w:fldCharType="separate"/>
      </w:r>
      <w:r>
        <w:t>51</w:t>
      </w:r>
      <w:r>
        <w:fldChar w:fldCharType="end"/>
      </w:r>
    </w:p>
    <w:p w14:paraId="31C27E5F" w14:textId="688644DA" w:rsidR="000B5EA4" w:rsidRDefault="000B5EA4">
      <w:pPr>
        <w:pStyle w:val="TOC2"/>
        <w:rPr>
          <w:rFonts w:asciiTheme="minorHAnsi" w:eastAsiaTheme="minorEastAsia" w:hAnsiTheme="minorHAnsi" w:cstheme="minorBidi"/>
          <w:kern w:val="2"/>
          <w:sz w:val="22"/>
          <w:szCs w:val="22"/>
          <w14:ligatures w14:val="standardContextual"/>
        </w:rPr>
      </w:pPr>
      <w:r>
        <w:t>8.6</w:t>
      </w:r>
      <w:r>
        <w:rPr>
          <w:rFonts w:asciiTheme="minorHAnsi" w:eastAsiaTheme="minorEastAsia" w:hAnsiTheme="minorHAnsi" w:cstheme="minorBidi"/>
          <w:kern w:val="2"/>
          <w:sz w:val="22"/>
          <w:szCs w:val="22"/>
          <w14:ligatures w14:val="standardContextual"/>
        </w:rPr>
        <w:tab/>
      </w:r>
      <w:r>
        <w:t>RRC state transition</w:t>
      </w:r>
      <w:r>
        <w:tab/>
      </w:r>
      <w:r>
        <w:fldChar w:fldCharType="begin" w:fldLock="1"/>
      </w:r>
      <w:r>
        <w:instrText xml:space="preserve"> PAGEREF _Toc145327394 \h </w:instrText>
      </w:r>
      <w:r>
        <w:fldChar w:fldCharType="separate"/>
      </w:r>
      <w:r>
        <w:t>53</w:t>
      </w:r>
      <w:r>
        <w:fldChar w:fldCharType="end"/>
      </w:r>
    </w:p>
    <w:p w14:paraId="0D76C55A" w14:textId="2415F1C0" w:rsidR="000B5EA4" w:rsidRDefault="000B5EA4">
      <w:pPr>
        <w:pStyle w:val="TOC3"/>
        <w:rPr>
          <w:rFonts w:asciiTheme="minorHAnsi" w:eastAsiaTheme="minorEastAsia" w:hAnsiTheme="minorHAnsi" w:cstheme="minorBidi"/>
          <w:kern w:val="2"/>
          <w:sz w:val="22"/>
          <w:szCs w:val="22"/>
          <w14:ligatures w14:val="standardContextual"/>
        </w:rPr>
      </w:pPr>
      <w:r>
        <w:rPr>
          <w:lang w:eastAsia="zh-CN"/>
        </w:rPr>
        <w:t>8.6.1</w:t>
      </w:r>
      <w:r>
        <w:rPr>
          <w:rFonts w:asciiTheme="minorHAnsi" w:eastAsiaTheme="minorEastAsia" w:hAnsiTheme="minorHAnsi" w:cstheme="minorBidi"/>
          <w:kern w:val="2"/>
          <w:sz w:val="22"/>
          <w:szCs w:val="22"/>
          <w14:ligatures w14:val="standardContextual"/>
        </w:rPr>
        <w:tab/>
      </w:r>
      <w:r>
        <w:t>RRC connected to RRC inactive</w:t>
      </w:r>
      <w:r>
        <w:tab/>
      </w:r>
      <w:r>
        <w:fldChar w:fldCharType="begin" w:fldLock="1"/>
      </w:r>
      <w:r>
        <w:instrText xml:space="preserve"> PAGEREF _Toc145327395 \h </w:instrText>
      </w:r>
      <w:r>
        <w:fldChar w:fldCharType="separate"/>
      </w:r>
      <w:r>
        <w:t>53</w:t>
      </w:r>
      <w:r>
        <w:fldChar w:fldCharType="end"/>
      </w:r>
    </w:p>
    <w:p w14:paraId="207DC213" w14:textId="713568DA" w:rsidR="000B5EA4" w:rsidRDefault="000B5EA4">
      <w:pPr>
        <w:pStyle w:val="TOC3"/>
        <w:rPr>
          <w:rFonts w:asciiTheme="minorHAnsi" w:eastAsiaTheme="minorEastAsia" w:hAnsiTheme="minorHAnsi" w:cstheme="minorBidi"/>
          <w:kern w:val="2"/>
          <w:sz w:val="22"/>
          <w:szCs w:val="22"/>
          <w14:ligatures w14:val="standardContextual"/>
        </w:rPr>
      </w:pPr>
      <w:r>
        <w:rPr>
          <w:lang w:eastAsia="zh-CN"/>
        </w:rPr>
        <w:t>8.6.2</w:t>
      </w:r>
      <w:r>
        <w:rPr>
          <w:rFonts w:asciiTheme="minorHAnsi" w:eastAsiaTheme="minorEastAsia" w:hAnsiTheme="minorHAnsi" w:cstheme="minorBidi"/>
          <w:kern w:val="2"/>
          <w:sz w:val="22"/>
          <w:szCs w:val="22"/>
          <w14:ligatures w14:val="standardContextual"/>
        </w:rPr>
        <w:tab/>
      </w:r>
      <w:r>
        <w:t>RRC inactive to other states</w:t>
      </w:r>
      <w:r>
        <w:tab/>
      </w:r>
      <w:r>
        <w:fldChar w:fldCharType="begin" w:fldLock="1"/>
      </w:r>
      <w:r>
        <w:instrText xml:space="preserve"> PAGEREF _Toc145327396 \h </w:instrText>
      </w:r>
      <w:r>
        <w:fldChar w:fldCharType="separate"/>
      </w:r>
      <w:r>
        <w:t>53</w:t>
      </w:r>
      <w:r>
        <w:fldChar w:fldCharType="end"/>
      </w:r>
    </w:p>
    <w:p w14:paraId="138B051B" w14:textId="08DD4A4A" w:rsidR="000B5EA4" w:rsidRDefault="000B5EA4">
      <w:pPr>
        <w:pStyle w:val="TOC2"/>
        <w:rPr>
          <w:rFonts w:asciiTheme="minorHAnsi" w:eastAsiaTheme="minorEastAsia" w:hAnsiTheme="minorHAnsi" w:cstheme="minorBidi"/>
          <w:kern w:val="2"/>
          <w:sz w:val="22"/>
          <w:szCs w:val="22"/>
          <w14:ligatures w14:val="standardContextual"/>
        </w:rPr>
      </w:pPr>
      <w:r>
        <w:t>8.7</w:t>
      </w:r>
      <w:r>
        <w:rPr>
          <w:rFonts w:asciiTheme="minorHAnsi" w:eastAsiaTheme="minorEastAsia" w:hAnsiTheme="minorHAnsi" w:cstheme="minorBidi"/>
          <w:kern w:val="2"/>
          <w:sz w:val="22"/>
          <w:szCs w:val="22"/>
          <w14:ligatures w14:val="standardContextual"/>
        </w:rPr>
        <w:tab/>
      </w:r>
      <w:r>
        <w:t>RRC connection reestablishment</w:t>
      </w:r>
      <w:r>
        <w:tab/>
      </w:r>
      <w:r>
        <w:fldChar w:fldCharType="begin" w:fldLock="1"/>
      </w:r>
      <w:r>
        <w:instrText xml:space="preserve"> PAGEREF _Toc145327397 \h </w:instrText>
      </w:r>
      <w:r>
        <w:fldChar w:fldCharType="separate"/>
      </w:r>
      <w:r>
        <w:t>55</w:t>
      </w:r>
      <w:r>
        <w:fldChar w:fldCharType="end"/>
      </w:r>
    </w:p>
    <w:p w14:paraId="574FAB1C" w14:textId="5361D66B" w:rsidR="000B5EA4" w:rsidRDefault="000B5EA4">
      <w:pPr>
        <w:pStyle w:val="TOC2"/>
        <w:rPr>
          <w:rFonts w:asciiTheme="minorHAnsi" w:eastAsiaTheme="minorEastAsia" w:hAnsiTheme="minorHAnsi" w:cstheme="minorBidi"/>
          <w:kern w:val="2"/>
          <w:sz w:val="22"/>
          <w:szCs w:val="22"/>
          <w14:ligatures w14:val="standardContextual"/>
        </w:rPr>
      </w:pPr>
      <w:r>
        <w:t>8.8</w:t>
      </w:r>
      <w:r>
        <w:rPr>
          <w:rFonts w:asciiTheme="minorHAnsi" w:eastAsiaTheme="minorEastAsia" w:hAnsiTheme="minorHAnsi" w:cstheme="minorBidi"/>
          <w:kern w:val="2"/>
          <w:sz w:val="22"/>
          <w:szCs w:val="22"/>
          <w14:ligatures w14:val="standardContextual"/>
        </w:rPr>
        <w:tab/>
      </w:r>
      <w:r>
        <w:t>Multiple TNLAs for F1-C</w:t>
      </w:r>
      <w:r>
        <w:tab/>
      </w:r>
      <w:r>
        <w:fldChar w:fldCharType="begin" w:fldLock="1"/>
      </w:r>
      <w:r>
        <w:instrText xml:space="preserve"> PAGEREF _Toc145327398 \h </w:instrText>
      </w:r>
      <w:r>
        <w:fldChar w:fldCharType="separate"/>
      </w:r>
      <w:r>
        <w:t>57</w:t>
      </w:r>
      <w:r>
        <w:fldChar w:fldCharType="end"/>
      </w:r>
    </w:p>
    <w:p w14:paraId="266423E5" w14:textId="0876F361" w:rsidR="000B5EA4" w:rsidRDefault="000B5EA4">
      <w:pPr>
        <w:pStyle w:val="TOC2"/>
        <w:rPr>
          <w:rFonts w:asciiTheme="minorHAnsi" w:eastAsiaTheme="minorEastAsia" w:hAnsiTheme="minorHAnsi" w:cstheme="minorBidi"/>
          <w:kern w:val="2"/>
          <w:sz w:val="22"/>
          <w:szCs w:val="22"/>
          <w14:ligatures w14:val="standardContextual"/>
        </w:rPr>
      </w:pPr>
      <w:r>
        <w:t>8.9</w:t>
      </w:r>
      <w:r>
        <w:rPr>
          <w:rFonts w:asciiTheme="minorHAnsi" w:eastAsiaTheme="minorEastAsia" w:hAnsiTheme="minorHAnsi" w:cstheme="minorBidi"/>
          <w:kern w:val="2"/>
          <w:sz w:val="22"/>
          <w:szCs w:val="22"/>
          <w14:ligatures w14:val="standardContextual"/>
        </w:rPr>
        <w:tab/>
      </w:r>
      <w:r>
        <w:t>Overall procedures involving E1 and F1</w:t>
      </w:r>
      <w:r>
        <w:tab/>
      </w:r>
      <w:r>
        <w:fldChar w:fldCharType="begin" w:fldLock="1"/>
      </w:r>
      <w:r>
        <w:instrText xml:space="preserve"> PAGEREF _Toc145327399 \h </w:instrText>
      </w:r>
      <w:r>
        <w:fldChar w:fldCharType="separate"/>
      </w:r>
      <w:r>
        <w:t>58</w:t>
      </w:r>
      <w:r>
        <w:fldChar w:fldCharType="end"/>
      </w:r>
    </w:p>
    <w:p w14:paraId="6AC1D00C" w14:textId="4DA954E9" w:rsidR="000B5EA4" w:rsidRDefault="000B5EA4">
      <w:pPr>
        <w:pStyle w:val="TOC3"/>
        <w:rPr>
          <w:rFonts w:asciiTheme="minorHAnsi" w:eastAsiaTheme="minorEastAsia" w:hAnsiTheme="minorHAnsi" w:cstheme="minorBidi"/>
          <w:kern w:val="2"/>
          <w:sz w:val="22"/>
          <w:szCs w:val="22"/>
          <w14:ligatures w14:val="standardContextual"/>
        </w:rPr>
      </w:pPr>
      <w:r>
        <w:t>8.9.1</w:t>
      </w:r>
      <w:r>
        <w:rPr>
          <w:rFonts w:asciiTheme="minorHAnsi" w:eastAsiaTheme="minorEastAsia" w:hAnsiTheme="minorHAnsi" w:cstheme="minorBidi"/>
          <w:kern w:val="2"/>
          <w:sz w:val="22"/>
          <w:szCs w:val="22"/>
          <w14:ligatures w14:val="standardContextual"/>
        </w:rPr>
        <w:tab/>
      </w:r>
      <w:r>
        <w:t>UE Initial Access</w:t>
      </w:r>
      <w:r>
        <w:tab/>
      </w:r>
      <w:r>
        <w:fldChar w:fldCharType="begin" w:fldLock="1"/>
      </w:r>
      <w:r>
        <w:instrText xml:space="preserve"> PAGEREF _Toc145327400 \h </w:instrText>
      </w:r>
      <w:r>
        <w:fldChar w:fldCharType="separate"/>
      </w:r>
      <w:r>
        <w:t>58</w:t>
      </w:r>
      <w:r>
        <w:fldChar w:fldCharType="end"/>
      </w:r>
    </w:p>
    <w:p w14:paraId="28573D9E" w14:textId="7475C124" w:rsidR="000B5EA4" w:rsidRDefault="000B5EA4">
      <w:pPr>
        <w:pStyle w:val="TOC3"/>
        <w:rPr>
          <w:rFonts w:asciiTheme="minorHAnsi" w:eastAsiaTheme="minorEastAsia" w:hAnsiTheme="minorHAnsi" w:cstheme="minorBidi"/>
          <w:kern w:val="2"/>
          <w:sz w:val="22"/>
          <w:szCs w:val="22"/>
          <w14:ligatures w14:val="standardContextual"/>
        </w:rPr>
      </w:pPr>
      <w:r>
        <w:t>8.9.2</w:t>
      </w:r>
      <w:r>
        <w:rPr>
          <w:rFonts w:asciiTheme="minorHAnsi" w:eastAsiaTheme="minorEastAsia" w:hAnsiTheme="minorHAnsi" w:cstheme="minorBidi"/>
          <w:kern w:val="2"/>
          <w:sz w:val="22"/>
          <w:szCs w:val="22"/>
          <w14:ligatures w14:val="standardContextual"/>
        </w:rPr>
        <w:tab/>
      </w:r>
      <w:r>
        <w:t>Bearer context setup over F1-U</w:t>
      </w:r>
      <w:r>
        <w:tab/>
      </w:r>
      <w:r>
        <w:fldChar w:fldCharType="begin" w:fldLock="1"/>
      </w:r>
      <w:r>
        <w:instrText xml:space="preserve"> PAGEREF _Toc145327401 \h </w:instrText>
      </w:r>
      <w:r>
        <w:fldChar w:fldCharType="separate"/>
      </w:r>
      <w:r>
        <w:t>59</w:t>
      </w:r>
      <w:r>
        <w:fldChar w:fldCharType="end"/>
      </w:r>
    </w:p>
    <w:p w14:paraId="35E3A766" w14:textId="72FEF381" w:rsidR="000B5EA4" w:rsidRDefault="000B5EA4">
      <w:pPr>
        <w:pStyle w:val="TOC3"/>
        <w:rPr>
          <w:rFonts w:asciiTheme="minorHAnsi" w:eastAsiaTheme="minorEastAsia" w:hAnsiTheme="minorHAnsi" w:cstheme="minorBidi"/>
          <w:kern w:val="2"/>
          <w:sz w:val="22"/>
          <w:szCs w:val="22"/>
          <w14:ligatures w14:val="standardContextual"/>
        </w:rPr>
      </w:pPr>
      <w:r>
        <w:t>8.9.3</w:t>
      </w:r>
      <w:r>
        <w:rPr>
          <w:rFonts w:asciiTheme="minorHAnsi" w:eastAsiaTheme="minorEastAsia" w:hAnsiTheme="minorHAnsi" w:cstheme="minorBidi"/>
          <w:kern w:val="2"/>
          <w:sz w:val="22"/>
          <w:szCs w:val="22"/>
          <w14:ligatures w14:val="standardContextual"/>
        </w:rPr>
        <w:tab/>
      </w:r>
      <w:r>
        <w:t>Bearer context release over F1-U</w:t>
      </w:r>
      <w:r>
        <w:tab/>
      </w:r>
      <w:r>
        <w:fldChar w:fldCharType="begin" w:fldLock="1"/>
      </w:r>
      <w:r>
        <w:instrText xml:space="preserve"> PAGEREF _Toc145327402 \h </w:instrText>
      </w:r>
      <w:r>
        <w:fldChar w:fldCharType="separate"/>
      </w:r>
      <w:r>
        <w:t>60</w:t>
      </w:r>
      <w:r>
        <w:fldChar w:fldCharType="end"/>
      </w:r>
    </w:p>
    <w:p w14:paraId="7999B517" w14:textId="2B46EBDE" w:rsidR="000B5EA4" w:rsidRDefault="000B5EA4">
      <w:pPr>
        <w:pStyle w:val="TOC4"/>
        <w:rPr>
          <w:rFonts w:asciiTheme="minorHAnsi" w:eastAsiaTheme="minorEastAsia" w:hAnsiTheme="minorHAnsi" w:cstheme="minorBidi"/>
          <w:kern w:val="2"/>
          <w:sz w:val="22"/>
          <w:szCs w:val="22"/>
          <w14:ligatures w14:val="standardContextual"/>
        </w:rPr>
      </w:pPr>
      <w:r>
        <w:t>8.9.3.1</w:t>
      </w:r>
      <w:r>
        <w:rPr>
          <w:rFonts w:asciiTheme="minorHAnsi" w:eastAsiaTheme="minorEastAsia" w:hAnsiTheme="minorHAnsi" w:cstheme="minorBidi"/>
          <w:kern w:val="2"/>
          <w:sz w:val="22"/>
          <w:szCs w:val="22"/>
          <w14:ligatures w14:val="standardContextual"/>
        </w:rPr>
        <w:tab/>
      </w:r>
      <w:r>
        <w:t>gNB-CU-CP initiated bearer context release</w:t>
      </w:r>
      <w:r>
        <w:tab/>
      </w:r>
      <w:r>
        <w:fldChar w:fldCharType="begin" w:fldLock="1"/>
      </w:r>
      <w:r>
        <w:instrText xml:space="preserve"> PAGEREF _Toc145327403 \h </w:instrText>
      </w:r>
      <w:r>
        <w:fldChar w:fldCharType="separate"/>
      </w:r>
      <w:r>
        <w:t>60</w:t>
      </w:r>
      <w:r>
        <w:fldChar w:fldCharType="end"/>
      </w:r>
    </w:p>
    <w:p w14:paraId="18C526AC" w14:textId="45621BE3" w:rsidR="000B5EA4" w:rsidRDefault="000B5EA4">
      <w:pPr>
        <w:pStyle w:val="TOC4"/>
        <w:rPr>
          <w:rFonts w:asciiTheme="minorHAnsi" w:eastAsiaTheme="minorEastAsia" w:hAnsiTheme="minorHAnsi" w:cstheme="minorBidi"/>
          <w:kern w:val="2"/>
          <w:sz w:val="22"/>
          <w:szCs w:val="22"/>
          <w14:ligatures w14:val="standardContextual"/>
        </w:rPr>
      </w:pPr>
      <w:r>
        <w:t>8.9.3.2</w:t>
      </w:r>
      <w:r>
        <w:rPr>
          <w:rFonts w:asciiTheme="minorHAnsi" w:eastAsiaTheme="minorEastAsia" w:hAnsiTheme="minorHAnsi" w:cstheme="minorBidi"/>
          <w:kern w:val="2"/>
          <w:sz w:val="22"/>
          <w:szCs w:val="22"/>
          <w14:ligatures w14:val="standardContextual"/>
        </w:rPr>
        <w:tab/>
      </w:r>
      <w:r>
        <w:t>gNB-CU-UP initiated bearer context release</w:t>
      </w:r>
      <w:r>
        <w:tab/>
      </w:r>
      <w:r>
        <w:fldChar w:fldCharType="begin" w:fldLock="1"/>
      </w:r>
      <w:r>
        <w:instrText xml:space="preserve"> PAGEREF _Toc145327404 \h </w:instrText>
      </w:r>
      <w:r>
        <w:fldChar w:fldCharType="separate"/>
      </w:r>
      <w:r>
        <w:t>61</w:t>
      </w:r>
      <w:r>
        <w:fldChar w:fldCharType="end"/>
      </w:r>
    </w:p>
    <w:p w14:paraId="5E695CF0" w14:textId="4337CC58" w:rsidR="000B5EA4" w:rsidRDefault="000B5EA4">
      <w:pPr>
        <w:pStyle w:val="TOC3"/>
        <w:rPr>
          <w:rFonts w:asciiTheme="minorHAnsi" w:eastAsiaTheme="minorEastAsia" w:hAnsiTheme="minorHAnsi" w:cstheme="minorBidi"/>
          <w:kern w:val="2"/>
          <w:sz w:val="22"/>
          <w:szCs w:val="22"/>
          <w14:ligatures w14:val="standardContextual"/>
        </w:rPr>
      </w:pPr>
      <w:r>
        <w:t>8.9.4</w:t>
      </w:r>
      <w:r>
        <w:rPr>
          <w:rFonts w:asciiTheme="minorHAnsi" w:eastAsiaTheme="minorEastAsia" w:hAnsiTheme="minorHAnsi" w:cstheme="minorBidi"/>
          <w:kern w:val="2"/>
          <w:sz w:val="22"/>
          <w:szCs w:val="22"/>
          <w14:ligatures w14:val="standardContextual"/>
        </w:rPr>
        <w:tab/>
      </w:r>
      <w:r>
        <w:t>Inter-gNB handover involving gNB-CU-UP change</w:t>
      </w:r>
      <w:r>
        <w:tab/>
      </w:r>
      <w:r>
        <w:fldChar w:fldCharType="begin" w:fldLock="1"/>
      </w:r>
      <w:r>
        <w:instrText xml:space="preserve"> PAGEREF _Toc145327405 \h </w:instrText>
      </w:r>
      <w:r>
        <w:fldChar w:fldCharType="separate"/>
      </w:r>
      <w:r>
        <w:t>62</w:t>
      </w:r>
      <w:r>
        <w:fldChar w:fldCharType="end"/>
      </w:r>
    </w:p>
    <w:p w14:paraId="0B1F55D5" w14:textId="07B5C055" w:rsidR="000B5EA4" w:rsidRDefault="000B5EA4">
      <w:pPr>
        <w:pStyle w:val="TOC3"/>
        <w:rPr>
          <w:rFonts w:asciiTheme="minorHAnsi" w:eastAsiaTheme="minorEastAsia" w:hAnsiTheme="minorHAnsi" w:cstheme="minorBidi"/>
          <w:kern w:val="2"/>
          <w:sz w:val="22"/>
          <w:szCs w:val="22"/>
          <w14:ligatures w14:val="standardContextual"/>
        </w:rPr>
      </w:pPr>
      <w:r>
        <w:t>8.9.5</w:t>
      </w:r>
      <w:r>
        <w:rPr>
          <w:rFonts w:asciiTheme="minorHAnsi" w:eastAsiaTheme="minorEastAsia" w:hAnsiTheme="minorHAnsi" w:cstheme="minorBidi"/>
          <w:kern w:val="2"/>
          <w:sz w:val="22"/>
          <w:szCs w:val="22"/>
          <w14:ligatures w14:val="standardContextual"/>
        </w:rPr>
        <w:tab/>
      </w:r>
      <w:r>
        <w:t>Change of gNB-CU-UP</w:t>
      </w:r>
      <w:r>
        <w:tab/>
      </w:r>
      <w:r>
        <w:fldChar w:fldCharType="begin" w:fldLock="1"/>
      </w:r>
      <w:r>
        <w:instrText xml:space="preserve"> PAGEREF _Toc145327406 \h </w:instrText>
      </w:r>
      <w:r>
        <w:fldChar w:fldCharType="separate"/>
      </w:r>
      <w:r>
        <w:t>64</w:t>
      </w:r>
      <w:r>
        <w:fldChar w:fldCharType="end"/>
      </w:r>
    </w:p>
    <w:p w14:paraId="4C2C7C68" w14:textId="22C2CCDE" w:rsidR="000B5EA4" w:rsidRDefault="000B5EA4">
      <w:pPr>
        <w:pStyle w:val="TOC3"/>
        <w:rPr>
          <w:rFonts w:asciiTheme="minorHAnsi" w:eastAsiaTheme="minorEastAsia" w:hAnsiTheme="minorHAnsi" w:cstheme="minorBidi"/>
          <w:kern w:val="2"/>
          <w:sz w:val="22"/>
          <w:szCs w:val="22"/>
          <w14:ligatures w14:val="standardContextual"/>
        </w:rPr>
      </w:pPr>
      <w:r>
        <w:t>8.9.6</w:t>
      </w:r>
      <w:r>
        <w:rPr>
          <w:rFonts w:asciiTheme="minorHAnsi" w:eastAsiaTheme="minorEastAsia" w:hAnsiTheme="minorHAnsi" w:cstheme="minorBidi"/>
          <w:kern w:val="2"/>
          <w:sz w:val="22"/>
          <w:szCs w:val="22"/>
          <w14:ligatures w14:val="standardContextual"/>
        </w:rPr>
        <w:tab/>
      </w:r>
      <w:r>
        <w:t>RRC State transition</w:t>
      </w:r>
      <w:r>
        <w:tab/>
      </w:r>
      <w:r>
        <w:fldChar w:fldCharType="begin" w:fldLock="1"/>
      </w:r>
      <w:r>
        <w:instrText xml:space="preserve"> PAGEREF _Toc145327407 \h </w:instrText>
      </w:r>
      <w:r>
        <w:fldChar w:fldCharType="separate"/>
      </w:r>
      <w:r>
        <w:t>66</w:t>
      </w:r>
      <w:r>
        <w:fldChar w:fldCharType="end"/>
      </w:r>
    </w:p>
    <w:p w14:paraId="61AD8C2D" w14:textId="38B0CC9C" w:rsidR="000B5EA4" w:rsidRDefault="000B5EA4">
      <w:pPr>
        <w:pStyle w:val="TOC4"/>
        <w:rPr>
          <w:rFonts w:asciiTheme="minorHAnsi" w:eastAsiaTheme="minorEastAsia" w:hAnsiTheme="minorHAnsi" w:cstheme="minorBidi"/>
          <w:kern w:val="2"/>
          <w:sz w:val="22"/>
          <w:szCs w:val="22"/>
          <w14:ligatures w14:val="standardContextual"/>
        </w:rPr>
      </w:pPr>
      <w:r>
        <w:t>8.9.6.1</w:t>
      </w:r>
      <w:r>
        <w:rPr>
          <w:rFonts w:asciiTheme="minorHAnsi" w:eastAsiaTheme="minorEastAsia" w:hAnsiTheme="minorHAnsi" w:cstheme="minorBidi"/>
          <w:kern w:val="2"/>
          <w:sz w:val="22"/>
          <w:szCs w:val="22"/>
          <w14:ligatures w14:val="standardContextual"/>
        </w:rPr>
        <w:tab/>
      </w:r>
      <w:r>
        <w:t>RRC Connected to RRC Inactive</w:t>
      </w:r>
      <w:r>
        <w:tab/>
      </w:r>
      <w:r>
        <w:fldChar w:fldCharType="begin" w:fldLock="1"/>
      </w:r>
      <w:r>
        <w:instrText xml:space="preserve"> PAGEREF _Toc145327408 \h </w:instrText>
      </w:r>
      <w:r>
        <w:fldChar w:fldCharType="separate"/>
      </w:r>
      <w:r>
        <w:t>66</w:t>
      </w:r>
      <w:r>
        <w:fldChar w:fldCharType="end"/>
      </w:r>
    </w:p>
    <w:p w14:paraId="59E797DA" w14:textId="7A0A30E0" w:rsidR="000B5EA4" w:rsidRDefault="000B5EA4">
      <w:pPr>
        <w:pStyle w:val="TOC4"/>
        <w:rPr>
          <w:rFonts w:asciiTheme="minorHAnsi" w:eastAsiaTheme="minorEastAsia" w:hAnsiTheme="minorHAnsi" w:cstheme="minorBidi"/>
          <w:kern w:val="2"/>
          <w:sz w:val="22"/>
          <w:szCs w:val="22"/>
          <w14:ligatures w14:val="standardContextual"/>
        </w:rPr>
      </w:pPr>
      <w:r>
        <w:t>8.9.6.2</w:t>
      </w:r>
      <w:r>
        <w:rPr>
          <w:rFonts w:asciiTheme="minorHAnsi" w:eastAsiaTheme="minorEastAsia" w:hAnsiTheme="minorHAnsi" w:cstheme="minorBidi"/>
          <w:kern w:val="2"/>
          <w:sz w:val="22"/>
          <w:szCs w:val="22"/>
          <w14:ligatures w14:val="standardContextual"/>
        </w:rPr>
        <w:tab/>
      </w:r>
      <w:r>
        <w:t xml:space="preserve"> RRC Inactive to other states</w:t>
      </w:r>
      <w:r>
        <w:tab/>
      </w:r>
      <w:r>
        <w:fldChar w:fldCharType="begin" w:fldLock="1"/>
      </w:r>
      <w:r>
        <w:instrText xml:space="preserve"> PAGEREF _Toc145327409 \h </w:instrText>
      </w:r>
      <w:r>
        <w:fldChar w:fldCharType="separate"/>
      </w:r>
      <w:r>
        <w:t>67</w:t>
      </w:r>
      <w:r>
        <w:fldChar w:fldCharType="end"/>
      </w:r>
    </w:p>
    <w:p w14:paraId="24B9698D" w14:textId="528AA081" w:rsidR="000B5EA4" w:rsidRDefault="000B5EA4">
      <w:pPr>
        <w:pStyle w:val="TOC3"/>
        <w:rPr>
          <w:rFonts w:asciiTheme="minorHAnsi" w:eastAsiaTheme="minorEastAsia" w:hAnsiTheme="minorHAnsi" w:cstheme="minorBidi"/>
          <w:kern w:val="2"/>
          <w:sz w:val="22"/>
          <w:szCs w:val="22"/>
          <w14:ligatures w14:val="standardContextual"/>
        </w:rPr>
      </w:pPr>
      <w:r>
        <w:t>8.9.7</w:t>
      </w:r>
      <w:r>
        <w:rPr>
          <w:rFonts w:asciiTheme="minorHAnsi" w:eastAsiaTheme="minorEastAsia" w:hAnsiTheme="minorHAnsi" w:cstheme="minorBidi"/>
          <w:kern w:val="2"/>
          <w:sz w:val="22"/>
          <w:szCs w:val="22"/>
          <w14:ligatures w14:val="standardContextual"/>
        </w:rPr>
        <w:tab/>
      </w:r>
      <w:r>
        <w:t>Trace activation/deactivation over F1 and E1</w:t>
      </w:r>
      <w:r>
        <w:tab/>
      </w:r>
      <w:r>
        <w:fldChar w:fldCharType="begin" w:fldLock="1"/>
      </w:r>
      <w:r>
        <w:instrText xml:space="preserve"> PAGEREF _Toc145327410 \h </w:instrText>
      </w:r>
      <w:r>
        <w:fldChar w:fldCharType="separate"/>
      </w:r>
      <w:r>
        <w:t>68</w:t>
      </w:r>
      <w:r>
        <w:fldChar w:fldCharType="end"/>
      </w:r>
    </w:p>
    <w:p w14:paraId="78131A84" w14:textId="37E83410"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8.9.8</w:t>
      </w:r>
      <w:r>
        <w:rPr>
          <w:rFonts w:asciiTheme="minorHAnsi" w:eastAsiaTheme="minorEastAsia" w:hAnsiTheme="minorHAnsi" w:cstheme="minorBidi"/>
          <w:kern w:val="2"/>
          <w:sz w:val="22"/>
          <w:szCs w:val="22"/>
          <w14:ligatures w14:val="standardContextual"/>
        </w:rPr>
        <w:tab/>
      </w:r>
      <w:r w:rsidRPr="003F609B">
        <w:rPr>
          <w:rFonts w:eastAsia="Malgun Gothic"/>
        </w:rPr>
        <w:t xml:space="preserve"> </w:t>
      </w:r>
      <w:r w:rsidRPr="003F609B">
        <w:rPr>
          <w:rFonts w:eastAsia="Malgun Gothic"/>
          <w:lang w:eastAsia="ja-JP"/>
        </w:rPr>
        <w:t>BH</w:t>
      </w:r>
      <w:r w:rsidRPr="003F609B">
        <w:rPr>
          <w:rFonts w:eastAsia="Malgun Gothic"/>
        </w:rPr>
        <w:t xml:space="preserve"> RLC channel establishment procedure</w:t>
      </w:r>
      <w:r>
        <w:tab/>
      </w:r>
      <w:r>
        <w:fldChar w:fldCharType="begin" w:fldLock="1"/>
      </w:r>
      <w:r>
        <w:instrText xml:space="preserve"> PAGEREF _Toc145327411 \h </w:instrText>
      </w:r>
      <w:r>
        <w:fldChar w:fldCharType="separate"/>
      </w:r>
      <w:r>
        <w:t>69</w:t>
      </w:r>
      <w:r>
        <w:fldChar w:fldCharType="end"/>
      </w:r>
    </w:p>
    <w:p w14:paraId="0FED210F" w14:textId="118A903D"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8.9.9</w:t>
      </w:r>
      <w:r>
        <w:rPr>
          <w:rFonts w:asciiTheme="minorHAnsi" w:eastAsiaTheme="minorEastAsia" w:hAnsiTheme="minorHAnsi" w:cstheme="minorBidi"/>
          <w:kern w:val="2"/>
          <w:sz w:val="22"/>
          <w:szCs w:val="22"/>
          <w14:ligatures w14:val="standardContextual"/>
        </w:rPr>
        <w:tab/>
      </w:r>
      <w:r w:rsidRPr="003F609B">
        <w:rPr>
          <w:rFonts w:eastAsia="Malgun Gothic"/>
        </w:rPr>
        <w:t>Traffic Mapping</w:t>
      </w:r>
      <w:r>
        <w:tab/>
      </w:r>
      <w:r>
        <w:fldChar w:fldCharType="begin" w:fldLock="1"/>
      </w:r>
      <w:r>
        <w:instrText xml:space="preserve"> PAGEREF _Toc145327412 \h </w:instrText>
      </w:r>
      <w:r>
        <w:fldChar w:fldCharType="separate"/>
      </w:r>
      <w:r>
        <w:t>70</w:t>
      </w:r>
      <w:r>
        <w:fldChar w:fldCharType="end"/>
      </w:r>
    </w:p>
    <w:p w14:paraId="1719ED88" w14:textId="0BC8E111"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SimSun"/>
          <w:bCs/>
          <w:lang w:eastAsia="zh-CN"/>
        </w:rPr>
        <w:t>8.9.9.1</w:t>
      </w:r>
      <w:r>
        <w:rPr>
          <w:rFonts w:asciiTheme="minorHAnsi" w:eastAsiaTheme="minorEastAsia" w:hAnsiTheme="minorHAnsi" w:cstheme="minorBidi"/>
          <w:kern w:val="2"/>
          <w:sz w:val="22"/>
          <w:szCs w:val="22"/>
          <w14:ligatures w14:val="standardContextual"/>
        </w:rPr>
        <w:tab/>
      </w:r>
      <w:r w:rsidRPr="003F609B">
        <w:rPr>
          <w:rFonts w:eastAsia="Malgun Gothic"/>
        </w:rPr>
        <w:t>Traffic</w:t>
      </w:r>
      <w:r w:rsidRPr="003F609B">
        <w:rPr>
          <w:rFonts w:eastAsia="SimSun"/>
          <w:bCs/>
          <w:lang w:eastAsia="zh-CN"/>
        </w:rPr>
        <w:t xml:space="preserve"> Mapping from IP-layer to Layer-2</w:t>
      </w:r>
      <w:r>
        <w:tab/>
      </w:r>
      <w:r>
        <w:fldChar w:fldCharType="begin" w:fldLock="1"/>
      </w:r>
      <w:r>
        <w:instrText xml:space="preserve"> PAGEREF _Toc145327413 \h </w:instrText>
      </w:r>
      <w:r>
        <w:fldChar w:fldCharType="separate"/>
      </w:r>
      <w:r>
        <w:t>70</w:t>
      </w:r>
      <w:r>
        <w:fldChar w:fldCharType="end"/>
      </w:r>
    </w:p>
    <w:p w14:paraId="58BA2CE8" w14:textId="3A8FA8F9"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SimSun"/>
          <w:bCs/>
          <w:lang w:eastAsia="zh-CN"/>
        </w:rPr>
        <w:t>8.9.9.2</w:t>
      </w:r>
      <w:r>
        <w:rPr>
          <w:rFonts w:asciiTheme="minorHAnsi" w:eastAsiaTheme="minorEastAsia" w:hAnsiTheme="minorHAnsi" w:cstheme="minorBidi"/>
          <w:kern w:val="2"/>
          <w:sz w:val="22"/>
          <w:szCs w:val="22"/>
          <w14:ligatures w14:val="standardContextual"/>
        </w:rPr>
        <w:tab/>
      </w:r>
      <w:r w:rsidRPr="003F609B">
        <w:rPr>
          <w:rFonts w:eastAsia="SimSun"/>
          <w:bCs/>
          <w:lang w:eastAsia="zh-CN"/>
        </w:rPr>
        <w:t xml:space="preserve"> BH RLC Channel Mapping on BAP Layer</w:t>
      </w:r>
      <w:r>
        <w:tab/>
      </w:r>
      <w:r>
        <w:fldChar w:fldCharType="begin" w:fldLock="1"/>
      </w:r>
      <w:r>
        <w:instrText xml:space="preserve"> PAGEREF _Toc145327414 \h </w:instrText>
      </w:r>
      <w:r>
        <w:fldChar w:fldCharType="separate"/>
      </w:r>
      <w:r>
        <w:t>71</w:t>
      </w:r>
      <w:r>
        <w:fldChar w:fldCharType="end"/>
      </w:r>
    </w:p>
    <w:p w14:paraId="7959AA74" w14:textId="593AB357"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 xml:space="preserve">8.9.10 </w:t>
      </w:r>
      <w:r>
        <w:rPr>
          <w:rFonts w:asciiTheme="minorHAnsi" w:eastAsiaTheme="minorEastAsia" w:hAnsiTheme="minorHAnsi" w:cstheme="minorBidi"/>
          <w:kern w:val="2"/>
          <w:sz w:val="22"/>
          <w:szCs w:val="22"/>
          <w14:ligatures w14:val="standardContextual"/>
        </w:rPr>
        <w:tab/>
      </w:r>
      <w:r w:rsidRPr="003F609B">
        <w:rPr>
          <w:rFonts w:eastAsia="Malgun Gothic"/>
        </w:rPr>
        <w:t xml:space="preserve">IAB-node </w:t>
      </w:r>
      <w:r w:rsidRPr="003F609B">
        <w:rPr>
          <w:rFonts w:eastAsia="Malgun Gothic"/>
          <w:lang w:eastAsia="ja-JP"/>
        </w:rPr>
        <w:t>release</w:t>
      </w:r>
      <w:r>
        <w:tab/>
      </w:r>
      <w:r>
        <w:fldChar w:fldCharType="begin" w:fldLock="1"/>
      </w:r>
      <w:r>
        <w:instrText xml:space="preserve"> PAGEREF _Toc145327415 \h </w:instrText>
      </w:r>
      <w:r>
        <w:fldChar w:fldCharType="separate"/>
      </w:r>
      <w:r>
        <w:t>71</w:t>
      </w:r>
      <w:r>
        <w:fldChar w:fldCharType="end"/>
      </w:r>
    </w:p>
    <w:p w14:paraId="7FED0CBD" w14:textId="42713556"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Malgun Gothic"/>
        </w:rPr>
        <w:t xml:space="preserve">8.9.10.1 </w:t>
      </w:r>
      <w:r>
        <w:rPr>
          <w:rFonts w:asciiTheme="minorHAnsi" w:eastAsiaTheme="minorEastAsia" w:hAnsiTheme="minorHAnsi" w:cstheme="minorBidi"/>
          <w:kern w:val="2"/>
          <w:sz w:val="22"/>
          <w:szCs w:val="22"/>
          <w14:ligatures w14:val="standardContextual"/>
        </w:rPr>
        <w:tab/>
      </w:r>
      <w:r w:rsidRPr="003F609B">
        <w:rPr>
          <w:rFonts w:eastAsia="Malgun Gothic"/>
        </w:rPr>
        <w:t>IAB-node orderly release</w:t>
      </w:r>
      <w:r>
        <w:tab/>
      </w:r>
      <w:r>
        <w:fldChar w:fldCharType="begin" w:fldLock="1"/>
      </w:r>
      <w:r>
        <w:instrText xml:space="preserve"> PAGEREF _Toc145327416 \h </w:instrText>
      </w:r>
      <w:r>
        <w:fldChar w:fldCharType="separate"/>
      </w:r>
      <w:r>
        <w:t>71</w:t>
      </w:r>
      <w:r>
        <w:fldChar w:fldCharType="end"/>
      </w:r>
    </w:p>
    <w:p w14:paraId="440E9E61" w14:textId="6C9665FF"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Malgun Gothic"/>
        </w:rPr>
        <w:t xml:space="preserve">8.9.10.2 </w:t>
      </w:r>
      <w:r>
        <w:rPr>
          <w:rFonts w:asciiTheme="minorHAnsi" w:eastAsiaTheme="minorEastAsia" w:hAnsiTheme="minorHAnsi" w:cstheme="minorBidi"/>
          <w:kern w:val="2"/>
          <w:sz w:val="22"/>
          <w:szCs w:val="22"/>
          <w14:ligatures w14:val="standardContextual"/>
        </w:rPr>
        <w:tab/>
      </w:r>
      <w:r w:rsidRPr="003F609B">
        <w:rPr>
          <w:rFonts w:eastAsia="Malgun Gothic"/>
        </w:rPr>
        <w:t>IAB-node disorderly release</w:t>
      </w:r>
      <w:r>
        <w:tab/>
      </w:r>
      <w:r>
        <w:fldChar w:fldCharType="begin" w:fldLock="1"/>
      </w:r>
      <w:r>
        <w:instrText xml:space="preserve"> PAGEREF _Toc145327417 \h </w:instrText>
      </w:r>
      <w:r>
        <w:fldChar w:fldCharType="separate"/>
      </w:r>
      <w:r>
        <w:t>71</w:t>
      </w:r>
      <w:r>
        <w:fldChar w:fldCharType="end"/>
      </w:r>
    </w:p>
    <w:p w14:paraId="7FDEC27B" w14:textId="44531AB2"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8.9.11</w:t>
      </w:r>
      <w:r>
        <w:rPr>
          <w:rFonts w:asciiTheme="minorHAnsi" w:eastAsiaTheme="minorEastAsia" w:hAnsiTheme="minorHAnsi" w:cstheme="minorBidi"/>
          <w:kern w:val="2"/>
          <w:sz w:val="22"/>
          <w:szCs w:val="22"/>
          <w14:ligatures w14:val="standardContextual"/>
        </w:rPr>
        <w:tab/>
      </w:r>
      <w:r w:rsidRPr="003F609B">
        <w:rPr>
          <w:rFonts w:eastAsia="Malgun Gothic"/>
          <w:lang w:eastAsia="ja-JP"/>
        </w:rPr>
        <w:t>IAB</w:t>
      </w:r>
      <w:r w:rsidRPr="003F609B">
        <w:rPr>
          <w:rFonts w:eastAsia="Malgun Gothic"/>
        </w:rPr>
        <w:t>-node OAM</w:t>
      </w:r>
      <w:r>
        <w:tab/>
      </w:r>
      <w:r>
        <w:fldChar w:fldCharType="begin" w:fldLock="1"/>
      </w:r>
      <w:r>
        <w:instrText xml:space="preserve"> PAGEREF _Toc145327418 \h </w:instrText>
      </w:r>
      <w:r>
        <w:fldChar w:fldCharType="separate"/>
      </w:r>
      <w:r>
        <w:t>71</w:t>
      </w:r>
      <w:r>
        <w:fldChar w:fldCharType="end"/>
      </w:r>
    </w:p>
    <w:p w14:paraId="1FD7E152" w14:textId="128CC1EA" w:rsidR="000B5EA4" w:rsidRDefault="000B5EA4">
      <w:pPr>
        <w:pStyle w:val="TOC3"/>
        <w:rPr>
          <w:rFonts w:asciiTheme="minorHAnsi" w:eastAsiaTheme="minorEastAsia" w:hAnsiTheme="minorHAnsi" w:cstheme="minorBidi"/>
          <w:kern w:val="2"/>
          <w:sz w:val="22"/>
          <w:szCs w:val="22"/>
          <w14:ligatures w14:val="standardContextual"/>
        </w:rPr>
      </w:pPr>
      <w:r>
        <w:t>8.9.12</w:t>
      </w:r>
      <w:r>
        <w:rPr>
          <w:rFonts w:asciiTheme="minorHAnsi" w:eastAsiaTheme="minorEastAsia" w:hAnsiTheme="minorHAnsi" w:cstheme="minorBidi"/>
          <w:kern w:val="2"/>
          <w:sz w:val="22"/>
          <w:szCs w:val="22"/>
          <w14:ligatures w14:val="standardContextual"/>
        </w:rPr>
        <w:tab/>
      </w:r>
      <w:r>
        <w:t xml:space="preserve"> </w:t>
      </w:r>
      <w:r>
        <w:rPr>
          <w:lang w:eastAsia="ja-JP"/>
        </w:rPr>
        <w:t>Handling of IAB-MTs in INACTIVE State</w:t>
      </w:r>
      <w:r>
        <w:tab/>
      </w:r>
      <w:r>
        <w:fldChar w:fldCharType="begin" w:fldLock="1"/>
      </w:r>
      <w:r>
        <w:instrText xml:space="preserve"> PAGEREF _Toc145327419 \h </w:instrText>
      </w:r>
      <w:r>
        <w:fldChar w:fldCharType="separate"/>
      </w:r>
      <w:r>
        <w:t>72</w:t>
      </w:r>
      <w:r>
        <w:fldChar w:fldCharType="end"/>
      </w:r>
    </w:p>
    <w:p w14:paraId="37EBCB59" w14:textId="7AD24BF0"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8.9.13</w:t>
      </w:r>
      <w:r>
        <w:rPr>
          <w:rFonts w:asciiTheme="minorHAnsi" w:eastAsiaTheme="minorEastAsia" w:hAnsiTheme="minorHAnsi" w:cstheme="minorBidi"/>
          <w:kern w:val="2"/>
          <w:sz w:val="22"/>
          <w:szCs w:val="22"/>
          <w14:ligatures w14:val="standardContextual"/>
        </w:rPr>
        <w:tab/>
      </w:r>
      <w:r w:rsidRPr="003F609B">
        <w:rPr>
          <w:rFonts w:eastAsia="Malgun Gothic"/>
        </w:rPr>
        <w:t>IP Address Allocation for IAB-nodes</w:t>
      </w:r>
      <w:r>
        <w:tab/>
      </w:r>
      <w:r>
        <w:fldChar w:fldCharType="begin" w:fldLock="1"/>
      </w:r>
      <w:r>
        <w:instrText xml:space="preserve"> PAGEREF _Toc145327420 \h </w:instrText>
      </w:r>
      <w:r>
        <w:fldChar w:fldCharType="separate"/>
      </w:r>
      <w:r>
        <w:t>72</w:t>
      </w:r>
      <w:r>
        <w:fldChar w:fldCharType="end"/>
      </w:r>
    </w:p>
    <w:p w14:paraId="6BE4F6E3" w14:textId="20ADDBCC" w:rsidR="000B5EA4" w:rsidRDefault="000B5EA4">
      <w:pPr>
        <w:pStyle w:val="TOC2"/>
        <w:rPr>
          <w:rFonts w:asciiTheme="minorHAnsi" w:eastAsiaTheme="minorEastAsia" w:hAnsiTheme="minorHAnsi" w:cstheme="minorBidi"/>
          <w:kern w:val="2"/>
          <w:sz w:val="22"/>
          <w:szCs w:val="22"/>
          <w14:ligatures w14:val="standardContextual"/>
        </w:rPr>
      </w:pPr>
      <w:r>
        <w:t>8.10</w:t>
      </w:r>
      <w:r>
        <w:rPr>
          <w:rFonts w:asciiTheme="minorHAnsi" w:eastAsiaTheme="minorEastAsia" w:hAnsiTheme="minorHAnsi" w:cstheme="minorBidi"/>
          <w:kern w:val="2"/>
          <w:sz w:val="22"/>
          <w:szCs w:val="22"/>
          <w14:ligatures w14:val="standardContextual"/>
        </w:rPr>
        <w:tab/>
      </w:r>
      <w:r>
        <w:t>Multiple TNLAs for E1</w:t>
      </w:r>
      <w:r>
        <w:tab/>
      </w:r>
      <w:r>
        <w:fldChar w:fldCharType="begin" w:fldLock="1"/>
      </w:r>
      <w:r>
        <w:instrText xml:space="preserve"> PAGEREF _Toc145327421 \h </w:instrText>
      </w:r>
      <w:r>
        <w:fldChar w:fldCharType="separate"/>
      </w:r>
      <w:r>
        <w:t>72</w:t>
      </w:r>
      <w:r>
        <w:fldChar w:fldCharType="end"/>
      </w:r>
    </w:p>
    <w:p w14:paraId="49E04F56" w14:textId="7511A7CB" w:rsidR="000B5EA4" w:rsidRDefault="000B5EA4">
      <w:pPr>
        <w:pStyle w:val="TOC2"/>
        <w:rPr>
          <w:rFonts w:asciiTheme="minorHAnsi" w:eastAsiaTheme="minorEastAsia" w:hAnsiTheme="minorHAnsi" w:cstheme="minorBidi"/>
          <w:kern w:val="2"/>
          <w:sz w:val="22"/>
          <w:szCs w:val="22"/>
          <w14:ligatures w14:val="standardContextual"/>
        </w:rPr>
      </w:pPr>
      <w:r>
        <w:t>8.11</w:t>
      </w:r>
      <w:r>
        <w:rPr>
          <w:rFonts w:asciiTheme="minorHAnsi" w:eastAsiaTheme="minorEastAsia" w:hAnsiTheme="minorHAnsi" w:cstheme="minorBidi"/>
          <w:kern w:val="2"/>
          <w:sz w:val="22"/>
          <w:szCs w:val="22"/>
          <w14:ligatures w14:val="standardContextual"/>
        </w:rPr>
        <w:tab/>
      </w:r>
      <w:r>
        <w:t>Support of Network Sharing with multiple cell-ID broadcast</w:t>
      </w:r>
      <w:r>
        <w:tab/>
      </w:r>
      <w:r>
        <w:fldChar w:fldCharType="begin" w:fldLock="1"/>
      </w:r>
      <w:r>
        <w:instrText xml:space="preserve"> PAGEREF _Toc145327422 \h </w:instrText>
      </w:r>
      <w:r>
        <w:fldChar w:fldCharType="separate"/>
      </w:r>
      <w:r>
        <w:t>74</w:t>
      </w:r>
      <w:r>
        <w:fldChar w:fldCharType="end"/>
      </w:r>
    </w:p>
    <w:p w14:paraId="3D506D3C" w14:textId="02E36B31" w:rsidR="000B5EA4" w:rsidRDefault="000B5EA4">
      <w:pPr>
        <w:pStyle w:val="TOC3"/>
        <w:rPr>
          <w:rFonts w:asciiTheme="minorHAnsi" w:eastAsiaTheme="minorEastAsia" w:hAnsiTheme="minorHAnsi" w:cstheme="minorBidi"/>
          <w:kern w:val="2"/>
          <w:sz w:val="22"/>
          <w:szCs w:val="22"/>
          <w14:ligatures w14:val="standardContextual"/>
        </w:rPr>
      </w:pPr>
      <w:r>
        <w:t>8.11.1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_Toc145327423 \h </w:instrText>
      </w:r>
      <w:r>
        <w:fldChar w:fldCharType="separate"/>
      </w:r>
      <w:r>
        <w:t>74</w:t>
      </w:r>
      <w:r>
        <w:fldChar w:fldCharType="end"/>
      </w:r>
    </w:p>
    <w:p w14:paraId="517B6C37" w14:textId="248290E1" w:rsidR="000B5EA4" w:rsidRDefault="000B5EA4">
      <w:pPr>
        <w:pStyle w:val="TOC3"/>
        <w:rPr>
          <w:rFonts w:asciiTheme="minorHAnsi" w:eastAsiaTheme="minorEastAsia" w:hAnsiTheme="minorHAnsi" w:cstheme="minorBidi"/>
          <w:kern w:val="2"/>
          <w:sz w:val="22"/>
          <w:szCs w:val="22"/>
          <w14:ligatures w14:val="standardContextual"/>
        </w:rPr>
      </w:pPr>
      <w:r>
        <w:t>8.11.2</w:t>
      </w:r>
      <w:r>
        <w:rPr>
          <w:rFonts w:asciiTheme="minorHAnsi" w:eastAsiaTheme="minorEastAsia" w:hAnsiTheme="minorHAnsi" w:cstheme="minorBidi"/>
          <w:kern w:val="2"/>
          <w:sz w:val="22"/>
          <w:szCs w:val="22"/>
          <w14:ligatures w14:val="standardContextual"/>
        </w:rPr>
        <w:tab/>
      </w:r>
      <w:r>
        <w:t>Initial Registration – separate PLMN signalling</w:t>
      </w:r>
      <w:r>
        <w:tab/>
      </w:r>
      <w:r>
        <w:fldChar w:fldCharType="begin" w:fldLock="1"/>
      </w:r>
      <w:r>
        <w:instrText xml:space="preserve"> PAGEREF _Toc145327424 \h </w:instrText>
      </w:r>
      <w:r>
        <w:fldChar w:fldCharType="separate"/>
      </w:r>
      <w:r>
        <w:t>74</w:t>
      </w:r>
      <w:r>
        <w:fldChar w:fldCharType="end"/>
      </w:r>
    </w:p>
    <w:p w14:paraId="06F35685" w14:textId="2CA3CD83" w:rsidR="000B5EA4" w:rsidRDefault="000B5EA4">
      <w:pPr>
        <w:pStyle w:val="TOC3"/>
        <w:rPr>
          <w:rFonts w:asciiTheme="minorHAnsi" w:eastAsiaTheme="minorEastAsia" w:hAnsiTheme="minorHAnsi" w:cstheme="minorBidi"/>
          <w:kern w:val="2"/>
          <w:sz w:val="22"/>
          <w:szCs w:val="22"/>
          <w14:ligatures w14:val="standardContextual"/>
        </w:rPr>
      </w:pPr>
      <w:r>
        <w:t>8.11.3</w:t>
      </w:r>
      <w:r>
        <w:rPr>
          <w:rFonts w:asciiTheme="minorHAnsi" w:eastAsiaTheme="minorEastAsia" w:hAnsiTheme="minorHAnsi" w:cstheme="minorBidi"/>
          <w:kern w:val="2"/>
          <w:sz w:val="22"/>
          <w:szCs w:val="22"/>
          <w14:ligatures w14:val="standardContextual"/>
        </w:rPr>
        <w:tab/>
      </w:r>
      <w:r>
        <w:t>RRC Connection Reestablishment – separate PLMN signalling</w:t>
      </w:r>
      <w:r>
        <w:tab/>
      </w:r>
      <w:r>
        <w:fldChar w:fldCharType="begin" w:fldLock="1"/>
      </w:r>
      <w:r>
        <w:instrText xml:space="preserve"> PAGEREF _Toc145327425 \h </w:instrText>
      </w:r>
      <w:r>
        <w:fldChar w:fldCharType="separate"/>
      </w:r>
      <w:r>
        <w:t>75</w:t>
      </w:r>
      <w:r>
        <w:fldChar w:fldCharType="end"/>
      </w:r>
    </w:p>
    <w:p w14:paraId="404AEC4E" w14:textId="7B8FB561" w:rsidR="000B5EA4" w:rsidRDefault="000B5EA4">
      <w:pPr>
        <w:pStyle w:val="TOC3"/>
        <w:rPr>
          <w:rFonts w:asciiTheme="minorHAnsi" w:eastAsiaTheme="minorEastAsia" w:hAnsiTheme="minorHAnsi" w:cstheme="minorBidi"/>
          <w:kern w:val="2"/>
          <w:sz w:val="22"/>
          <w:szCs w:val="22"/>
          <w14:ligatures w14:val="standardContextual"/>
        </w:rPr>
      </w:pPr>
      <w:r>
        <w:t>8.11.4</w:t>
      </w:r>
      <w:r>
        <w:rPr>
          <w:rFonts w:asciiTheme="minorHAnsi" w:eastAsiaTheme="minorEastAsia" w:hAnsiTheme="minorHAnsi" w:cstheme="minorBidi"/>
          <w:kern w:val="2"/>
          <w:sz w:val="22"/>
          <w:szCs w:val="22"/>
          <w14:ligatures w14:val="standardContextual"/>
        </w:rPr>
        <w:tab/>
      </w:r>
      <w:r>
        <w:t>Support of shared signalling transport</w:t>
      </w:r>
      <w:r>
        <w:tab/>
      </w:r>
      <w:r>
        <w:fldChar w:fldCharType="begin" w:fldLock="1"/>
      </w:r>
      <w:r>
        <w:instrText xml:space="preserve"> PAGEREF _Toc145327426 \h </w:instrText>
      </w:r>
      <w:r>
        <w:fldChar w:fldCharType="separate"/>
      </w:r>
      <w:r>
        <w:t>76</w:t>
      </w:r>
      <w:r>
        <w:fldChar w:fldCharType="end"/>
      </w:r>
    </w:p>
    <w:p w14:paraId="15584AD3" w14:textId="6A33581E" w:rsidR="000B5EA4" w:rsidRDefault="000B5EA4">
      <w:pPr>
        <w:pStyle w:val="TOC2"/>
        <w:rPr>
          <w:rFonts w:asciiTheme="minorHAnsi" w:eastAsiaTheme="minorEastAsia" w:hAnsiTheme="minorHAnsi" w:cstheme="minorBidi"/>
          <w:kern w:val="2"/>
          <w:sz w:val="22"/>
          <w:szCs w:val="22"/>
          <w14:ligatures w14:val="standardContextual"/>
        </w:rPr>
      </w:pPr>
      <w:r w:rsidRPr="003F609B">
        <w:rPr>
          <w:rFonts w:eastAsia="Malgun Gothic"/>
        </w:rPr>
        <w:t>8.12</w:t>
      </w:r>
      <w:r>
        <w:rPr>
          <w:rFonts w:asciiTheme="minorHAnsi" w:eastAsiaTheme="minorEastAsia" w:hAnsiTheme="minorHAnsi" w:cstheme="minorBidi"/>
          <w:kern w:val="2"/>
          <w:sz w:val="22"/>
          <w:szCs w:val="22"/>
          <w14:ligatures w14:val="standardContextual"/>
        </w:rPr>
        <w:tab/>
      </w:r>
      <w:r w:rsidRPr="003F609B">
        <w:rPr>
          <w:rFonts w:eastAsia="Malgun Gothic"/>
        </w:rPr>
        <w:t>IAB-node Integration Procedure</w:t>
      </w:r>
      <w:r>
        <w:tab/>
      </w:r>
      <w:r>
        <w:fldChar w:fldCharType="begin" w:fldLock="1"/>
      </w:r>
      <w:r>
        <w:instrText xml:space="preserve"> PAGEREF _Toc145327427 \h </w:instrText>
      </w:r>
      <w:r>
        <w:fldChar w:fldCharType="separate"/>
      </w:r>
      <w:r>
        <w:t>76</w:t>
      </w:r>
      <w:r>
        <w:fldChar w:fldCharType="end"/>
      </w:r>
    </w:p>
    <w:p w14:paraId="773B3600" w14:textId="625A6789"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rPr>
        <w:t>8.12.1</w:t>
      </w:r>
      <w:r>
        <w:rPr>
          <w:rFonts w:asciiTheme="minorHAnsi" w:eastAsiaTheme="minorEastAsia" w:hAnsiTheme="minorHAnsi" w:cstheme="minorBidi"/>
          <w:kern w:val="2"/>
          <w:sz w:val="22"/>
          <w:szCs w:val="22"/>
          <w14:ligatures w14:val="standardContextual"/>
        </w:rPr>
        <w:tab/>
      </w:r>
      <w:r w:rsidRPr="003F609B">
        <w:rPr>
          <w:rFonts w:eastAsia="SimSun"/>
        </w:rPr>
        <w:t>Standalone IAB integration</w:t>
      </w:r>
      <w:r>
        <w:tab/>
      </w:r>
      <w:r>
        <w:fldChar w:fldCharType="begin" w:fldLock="1"/>
      </w:r>
      <w:r>
        <w:instrText xml:space="preserve"> PAGEREF _Toc145327428 \h </w:instrText>
      </w:r>
      <w:r>
        <w:fldChar w:fldCharType="separate"/>
      </w:r>
      <w:r>
        <w:t>76</w:t>
      </w:r>
      <w:r>
        <w:fldChar w:fldCharType="end"/>
      </w:r>
    </w:p>
    <w:p w14:paraId="3593846E" w14:textId="6D2F2E74"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8.12.2</w:t>
      </w:r>
      <w:r>
        <w:rPr>
          <w:rFonts w:asciiTheme="minorHAnsi" w:eastAsiaTheme="minorEastAsia" w:hAnsiTheme="minorHAnsi" w:cstheme="minorBidi"/>
          <w:kern w:val="2"/>
          <w:sz w:val="22"/>
          <w:szCs w:val="22"/>
          <w14:ligatures w14:val="standardContextual"/>
        </w:rPr>
        <w:tab/>
      </w:r>
      <w:r w:rsidRPr="003F609B">
        <w:rPr>
          <w:rFonts w:eastAsia="SimSun"/>
        </w:rPr>
        <w:t>NSA</w:t>
      </w:r>
      <w:r w:rsidRPr="003F609B">
        <w:rPr>
          <w:rFonts w:eastAsia="Malgun Gothic"/>
          <w:lang w:eastAsia="ja-JP"/>
        </w:rPr>
        <w:t xml:space="preserve"> IAB Integration</w:t>
      </w:r>
      <w:r w:rsidRPr="003F609B">
        <w:rPr>
          <w:rFonts w:eastAsia="Malgun Gothic"/>
        </w:rPr>
        <w:t xml:space="preserve"> procedure</w:t>
      </w:r>
      <w:r>
        <w:tab/>
      </w:r>
      <w:r>
        <w:fldChar w:fldCharType="begin" w:fldLock="1"/>
      </w:r>
      <w:r>
        <w:instrText xml:space="preserve"> PAGEREF _Toc145327429 \h </w:instrText>
      </w:r>
      <w:r>
        <w:fldChar w:fldCharType="separate"/>
      </w:r>
      <w:r>
        <w:t>77</w:t>
      </w:r>
      <w:r>
        <w:fldChar w:fldCharType="end"/>
      </w:r>
    </w:p>
    <w:p w14:paraId="774C2F1F" w14:textId="63A68820" w:rsidR="000B5EA4" w:rsidRDefault="000B5EA4">
      <w:pPr>
        <w:pStyle w:val="TOC2"/>
        <w:rPr>
          <w:rFonts w:asciiTheme="minorHAnsi" w:eastAsiaTheme="minorEastAsia" w:hAnsiTheme="minorHAnsi" w:cstheme="minorBidi"/>
          <w:kern w:val="2"/>
          <w:sz w:val="22"/>
          <w:szCs w:val="22"/>
          <w14:ligatures w14:val="standardContextual"/>
        </w:rPr>
      </w:pPr>
      <w:r w:rsidRPr="003F609B">
        <w:rPr>
          <w:rFonts w:eastAsia="SimSun"/>
          <w:lang w:eastAsia="zh-CN"/>
        </w:rPr>
        <w:t>8</w:t>
      </w:r>
      <w:r w:rsidRPr="003F609B">
        <w:rPr>
          <w:rFonts w:eastAsia="SimSun"/>
        </w:rPr>
        <w:t>.13</w:t>
      </w:r>
      <w:r>
        <w:rPr>
          <w:rFonts w:asciiTheme="minorHAnsi" w:eastAsiaTheme="minorEastAsia" w:hAnsiTheme="minorHAnsi" w:cstheme="minorBidi"/>
          <w:kern w:val="2"/>
          <w:sz w:val="22"/>
          <w:szCs w:val="22"/>
          <w14:ligatures w14:val="standardContextual"/>
        </w:rPr>
        <w:tab/>
      </w:r>
      <w:r w:rsidRPr="003F609B">
        <w:rPr>
          <w:rFonts w:eastAsia="SimSun"/>
        </w:rPr>
        <w:t xml:space="preserve">Overall procedures </w:t>
      </w:r>
      <w:r w:rsidRPr="003F609B">
        <w:rPr>
          <w:rFonts w:eastAsia="SimSun"/>
          <w:lang w:eastAsia="zh-CN"/>
        </w:rPr>
        <w:t>for MDT</w:t>
      </w:r>
      <w:r>
        <w:tab/>
      </w:r>
      <w:r>
        <w:fldChar w:fldCharType="begin" w:fldLock="1"/>
      </w:r>
      <w:r>
        <w:instrText xml:space="preserve"> PAGEREF _Toc145327430 \h </w:instrText>
      </w:r>
      <w:r>
        <w:fldChar w:fldCharType="separate"/>
      </w:r>
      <w:r>
        <w:t>79</w:t>
      </w:r>
      <w:r>
        <w:fldChar w:fldCharType="end"/>
      </w:r>
    </w:p>
    <w:p w14:paraId="40B8BD2F" w14:textId="2400AD6B"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lang w:eastAsia="zh-CN"/>
        </w:rPr>
        <w:t>8</w:t>
      </w:r>
      <w:r w:rsidRPr="003F609B">
        <w:rPr>
          <w:rFonts w:eastAsia="SimSun"/>
        </w:rPr>
        <w:t>.13.0</w:t>
      </w:r>
      <w:r>
        <w:rPr>
          <w:rFonts w:asciiTheme="minorHAnsi" w:eastAsiaTheme="minorEastAsia" w:hAnsiTheme="minorHAnsi" w:cstheme="minorBidi"/>
          <w:kern w:val="2"/>
          <w:sz w:val="22"/>
          <w:szCs w:val="22"/>
          <w14:ligatures w14:val="standardContextual"/>
        </w:rPr>
        <w:tab/>
      </w:r>
      <w:r w:rsidRPr="003F609B">
        <w:rPr>
          <w:rFonts w:eastAsia="SimSun"/>
          <w:lang w:eastAsia="zh-CN"/>
        </w:rPr>
        <w:t>General</w:t>
      </w:r>
      <w:r>
        <w:tab/>
      </w:r>
      <w:r>
        <w:fldChar w:fldCharType="begin" w:fldLock="1"/>
      </w:r>
      <w:r>
        <w:instrText xml:space="preserve"> PAGEREF _Toc145327431 \h </w:instrText>
      </w:r>
      <w:r>
        <w:fldChar w:fldCharType="separate"/>
      </w:r>
      <w:r>
        <w:t>79</w:t>
      </w:r>
      <w:r>
        <w:fldChar w:fldCharType="end"/>
      </w:r>
    </w:p>
    <w:p w14:paraId="0A3E96E9" w14:textId="07408F2F"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lang w:eastAsia="zh-CN"/>
        </w:rPr>
        <w:t>8</w:t>
      </w:r>
      <w:r w:rsidRPr="003F609B">
        <w:rPr>
          <w:rFonts w:eastAsia="SimSun"/>
        </w:rPr>
        <w:t>.13.1</w:t>
      </w:r>
      <w:r>
        <w:rPr>
          <w:rFonts w:asciiTheme="minorHAnsi" w:eastAsiaTheme="minorEastAsia" w:hAnsiTheme="minorHAnsi" w:cstheme="minorBidi"/>
          <w:kern w:val="2"/>
          <w:sz w:val="22"/>
          <w:szCs w:val="22"/>
          <w14:ligatures w14:val="standardContextual"/>
        </w:rPr>
        <w:tab/>
      </w:r>
      <w:r w:rsidRPr="003F609B">
        <w:rPr>
          <w:rFonts w:eastAsia="SimSun"/>
          <w:lang w:eastAsia="zh-CN"/>
        </w:rPr>
        <w:t>Signalling based MDT activation</w:t>
      </w:r>
      <w:r>
        <w:tab/>
      </w:r>
      <w:r>
        <w:fldChar w:fldCharType="begin" w:fldLock="1"/>
      </w:r>
      <w:r>
        <w:instrText xml:space="preserve"> PAGEREF _Toc145327432 \h </w:instrText>
      </w:r>
      <w:r>
        <w:fldChar w:fldCharType="separate"/>
      </w:r>
      <w:r>
        <w:t>79</w:t>
      </w:r>
      <w:r>
        <w:fldChar w:fldCharType="end"/>
      </w:r>
    </w:p>
    <w:p w14:paraId="1E300C2A" w14:textId="3FE75CA7"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rPr>
        <w:t>8.</w:t>
      </w:r>
      <w:r w:rsidRPr="003F609B">
        <w:rPr>
          <w:rFonts w:eastAsia="SimSun"/>
          <w:lang w:eastAsia="zh-CN"/>
        </w:rPr>
        <w:t>13</w:t>
      </w:r>
      <w:r w:rsidRPr="003F609B">
        <w:rPr>
          <w:rFonts w:eastAsia="SimSun"/>
        </w:rPr>
        <w:t>.</w:t>
      </w:r>
      <w:r w:rsidRPr="003F609B">
        <w:rPr>
          <w:rFonts w:eastAsia="SimSun"/>
          <w:lang w:eastAsia="zh-CN"/>
        </w:rPr>
        <w:t>2</w:t>
      </w:r>
      <w:r>
        <w:rPr>
          <w:rFonts w:asciiTheme="minorHAnsi" w:eastAsiaTheme="minorEastAsia" w:hAnsiTheme="minorHAnsi" w:cstheme="minorBidi"/>
          <w:kern w:val="2"/>
          <w:sz w:val="22"/>
          <w:szCs w:val="22"/>
          <w14:ligatures w14:val="standardContextual"/>
        </w:rPr>
        <w:tab/>
      </w:r>
      <w:r w:rsidRPr="003F609B">
        <w:rPr>
          <w:rFonts w:eastAsia="SimSun"/>
          <w:lang w:eastAsia="zh-CN"/>
        </w:rPr>
        <w:t>Management based MDT activation</w:t>
      </w:r>
      <w:r>
        <w:tab/>
      </w:r>
      <w:r>
        <w:fldChar w:fldCharType="begin" w:fldLock="1"/>
      </w:r>
      <w:r>
        <w:instrText xml:space="preserve"> PAGEREF _Toc145327433 \h </w:instrText>
      </w:r>
      <w:r>
        <w:fldChar w:fldCharType="separate"/>
      </w:r>
      <w:r>
        <w:t>79</w:t>
      </w:r>
      <w:r>
        <w:fldChar w:fldCharType="end"/>
      </w:r>
    </w:p>
    <w:p w14:paraId="344F5E7B" w14:textId="1D40E11A"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Malgun Gothic"/>
        </w:rPr>
        <w:t>8.13.2.1</w:t>
      </w:r>
      <w:r>
        <w:rPr>
          <w:rFonts w:asciiTheme="minorHAnsi" w:eastAsiaTheme="minorEastAsia" w:hAnsiTheme="minorHAnsi" w:cstheme="minorBidi"/>
          <w:kern w:val="2"/>
          <w:sz w:val="22"/>
          <w:szCs w:val="22"/>
          <w14:ligatures w14:val="standardContextual"/>
        </w:rPr>
        <w:tab/>
      </w:r>
      <w:r w:rsidRPr="003F609B">
        <w:rPr>
          <w:rFonts w:eastAsia="Malgun Gothic"/>
        </w:rPr>
        <w:t>General</w:t>
      </w:r>
      <w:r>
        <w:tab/>
      </w:r>
      <w:r>
        <w:fldChar w:fldCharType="begin" w:fldLock="1"/>
      </w:r>
      <w:r>
        <w:instrText xml:space="preserve"> PAGEREF _Toc145327434 \h </w:instrText>
      </w:r>
      <w:r>
        <w:fldChar w:fldCharType="separate"/>
      </w:r>
      <w:r>
        <w:t>79</w:t>
      </w:r>
      <w:r>
        <w:fldChar w:fldCharType="end"/>
      </w:r>
    </w:p>
    <w:p w14:paraId="63E86980" w14:textId="2FD252EA"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Malgun Gothic"/>
        </w:rPr>
        <w:t>8.13.2.2</w:t>
      </w:r>
      <w:r>
        <w:rPr>
          <w:rFonts w:asciiTheme="minorHAnsi" w:eastAsiaTheme="minorEastAsia" w:hAnsiTheme="minorHAnsi" w:cstheme="minorBidi"/>
          <w:kern w:val="2"/>
          <w:sz w:val="22"/>
          <w:szCs w:val="22"/>
          <w14:ligatures w14:val="standardContextual"/>
        </w:rPr>
        <w:tab/>
      </w:r>
      <w:r w:rsidRPr="003F609B">
        <w:rPr>
          <w:rFonts w:eastAsia="Malgun Gothic"/>
        </w:rPr>
        <w:t>Management based MDT Activation in gNB-CU-CP</w:t>
      </w:r>
      <w:r>
        <w:tab/>
      </w:r>
      <w:r>
        <w:fldChar w:fldCharType="begin" w:fldLock="1"/>
      </w:r>
      <w:r>
        <w:instrText xml:space="preserve"> PAGEREF _Toc145327435 \h </w:instrText>
      </w:r>
      <w:r>
        <w:fldChar w:fldCharType="separate"/>
      </w:r>
      <w:r>
        <w:t>80</w:t>
      </w:r>
      <w:r>
        <w:fldChar w:fldCharType="end"/>
      </w:r>
    </w:p>
    <w:p w14:paraId="66244504" w14:textId="2A4A75DE"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Malgun Gothic"/>
        </w:rPr>
        <w:lastRenderedPageBreak/>
        <w:t>8.13.2.3</w:t>
      </w:r>
      <w:r>
        <w:rPr>
          <w:rFonts w:asciiTheme="minorHAnsi" w:eastAsiaTheme="minorEastAsia" w:hAnsiTheme="minorHAnsi" w:cstheme="minorBidi"/>
          <w:kern w:val="2"/>
          <w:sz w:val="22"/>
          <w:szCs w:val="22"/>
          <w14:ligatures w14:val="standardContextual"/>
        </w:rPr>
        <w:tab/>
      </w:r>
      <w:r w:rsidRPr="003F609B">
        <w:rPr>
          <w:rFonts w:eastAsia="Malgun Gothic"/>
        </w:rPr>
        <w:t>Management based MDT Activation in gNB-DU</w:t>
      </w:r>
      <w:r>
        <w:tab/>
      </w:r>
      <w:r>
        <w:fldChar w:fldCharType="begin" w:fldLock="1"/>
      </w:r>
      <w:r>
        <w:instrText xml:space="preserve"> PAGEREF _Toc145327436 \h </w:instrText>
      </w:r>
      <w:r>
        <w:fldChar w:fldCharType="separate"/>
      </w:r>
      <w:r>
        <w:t>80</w:t>
      </w:r>
      <w:r>
        <w:fldChar w:fldCharType="end"/>
      </w:r>
    </w:p>
    <w:p w14:paraId="18788B6A" w14:textId="506DD615"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Malgun Gothic"/>
        </w:rPr>
        <w:t>8.13.2.4</w:t>
      </w:r>
      <w:r>
        <w:rPr>
          <w:rFonts w:asciiTheme="minorHAnsi" w:eastAsiaTheme="minorEastAsia" w:hAnsiTheme="minorHAnsi" w:cstheme="minorBidi"/>
          <w:kern w:val="2"/>
          <w:sz w:val="22"/>
          <w:szCs w:val="22"/>
          <w14:ligatures w14:val="standardContextual"/>
        </w:rPr>
        <w:tab/>
      </w:r>
      <w:r w:rsidRPr="003F609B">
        <w:rPr>
          <w:rFonts w:eastAsia="Malgun Gothic"/>
        </w:rPr>
        <w:t>Management based MDT Activation in gNB-CU-UP</w:t>
      </w:r>
      <w:r>
        <w:tab/>
      </w:r>
      <w:r>
        <w:fldChar w:fldCharType="begin" w:fldLock="1"/>
      </w:r>
      <w:r>
        <w:instrText xml:space="preserve"> PAGEREF _Toc145327437 \h </w:instrText>
      </w:r>
      <w:r>
        <w:fldChar w:fldCharType="separate"/>
      </w:r>
      <w:r>
        <w:t>81</w:t>
      </w:r>
      <w:r>
        <w:fldChar w:fldCharType="end"/>
      </w:r>
    </w:p>
    <w:p w14:paraId="638916A1" w14:textId="6552CE71" w:rsidR="000B5EA4" w:rsidRPr="000B5EA4" w:rsidRDefault="000B5EA4">
      <w:pPr>
        <w:pStyle w:val="TOC4"/>
        <w:rPr>
          <w:rFonts w:asciiTheme="minorHAnsi" w:eastAsiaTheme="minorEastAsia" w:hAnsiTheme="minorHAnsi" w:cstheme="minorBidi"/>
          <w:kern w:val="2"/>
          <w:sz w:val="22"/>
          <w:szCs w:val="22"/>
          <w:lang w:val="fr-FR"/>
          <w14:ligatures w14:val="standardContextual"/>
        </w:rPr>
      </w:pPr>
      <w:r w:rsidRPr="003F609B">
        <w:rPr>
          <w:rFonts w:eastAsia="Malgun Gothic"/>
          <w:lang w:val="fr-FR"/>
        </w:rPr>
        <w:t>8.13.2.5</w:t>
      </w:r>
      <w:r w:rsidRPr="000B5EA4">
        <w:rPr>
          <w:rFonts w:asciiTheme="minorHAnsi" w:eastAsiaTheme="minorEastAsia" w:hAnsiTheme="minorHAnsi" w:cstheme="minorBidi"/>
          <w:kern w:val="2"/>
          <w:sz w:val="22"/>
          <w:szCs w:val="22"/>
          <w:lang w:val="fr-FR"/>
          <w14:ligatures w14:val="standardContextual"/>
        </w:rPr>
        <w:tab/>
      </w:r>
      <w:r w:rsidRPr="003F609B">
        <w:rPr>
          <w:rFonts w:eastAsia="Malgun Gothic"/>
          <w:lang w:val="fr-FR"/>
        </w:rPr>
        <w:t>User consent propagation in EN-DC</w:t>
      </w:r>
      <w:r w:rsidRPr="000B5EA4">
        <w:rPr>
          <w:lang w:val="fr-FR"/>
        </w:rPr>
        <w:tab/>
      </w:r>
      <w:r>
        <w:fldChar w:fldCharType="begin" w:fldLock="1"/>
      </w:r>
      <w:r w:rsidRPr="000B5EA4">
        <w:rPr>
          <w:lang w:val="fr-FR"/>
        </w:rPr>
        <w:instrText xml:space="preserve"> PAGEREF _Toc145327438 \h </w:instrText>
      </w:r>
      <w:r>
        <w:fldChar w:fldCharType="separate"/>
      </w:r>
      <w:r w:rsidRPr="000B5EA4">
        <w:rPr>
          <w:lang w:val="fr-FR"/>
        </w:rPr>
        <w:t>82</w:t>
      </w:r>
      <w:r>
        <w:fldChar w:fldCharType="end"/>
      </w:r>
    </w:p>
    <w:p w14:paraId="1D361660" w14:textId="0C093C94"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Malgun Gothic"/>
          <w:lang w:eastAsia="en-GB"/>
        </w:rPr>
        <w:t>8.13.2.6</w:t>
      </w:r>
      <w:r>
        <w:rPr>
          <w:rFonts w:asciiTheme="minorHAnsi" w:eastAsiaTheme="minorEastAsia" w:hAnsiTheme="minorHAnsi" w:cstheme="minorBidi"/>
          <w:kern w:val="2"/>
          <w:sz w:val="22"/>
          <w:szCs w:val="22"/>
          <w14:ligatures w14:val="standardContextual"/>
        </w:rPr>
        <w:tab/>
      </w:r>
      <w:r w:rsidRPr="003F609B">
        <w:rPr>
          <w:rFonts w:eastAsia="Malgun Gothic"/>
          <w:lang w:eastAsia="en-GB"/>
        </w:rPr>
        <w:t>User consent propagation in MR-DC with 5GC</w:t>
      </w:r>
      <w:r>
        <w:tab/>
      </w:r>
      <w:r>
        <w:fldChar w:fldCharType="begin" w:fldLock="1"/>
      </w:r>
      <w:r>
        <w:instrText xml:space="preserve"> PAGEREF _Toc145327439 \h </w:instrText>
      </w:r>
      <w:r>
        <w:fldChar w:fldCharType="separate"/>
      </w:r>
      <w:r>
        <w:t>83</w:t>
      </w:r>
      <w:r>
        <w:fldChar w:fldCharType="end"/>
      </w:r>
    </w:p>
    <w:p w14:paraId="3F052C54" w14:textId="51EAE8DD"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Malgun Gothic"/>
          <w:lang w:eastAsia="en-GB"/>
        </w:rPr>
        <w:t>8.13.2.7</w:t>
      </w:r>
      <w:r>
        <w:rPr>
          <w:rFonts w:asciiTheme="minorHAnsi" w:eastAsiaTheme="minorEastAsia" w:hAnsiTheme="minorHAnsi" w:cstheme="minorBidi"/>
          <w:kern w:val="2"/>
          <w:sz w:val="22"/>
          <w:szCs w:val="22"/>
          <w14:ligatures w14:val="standardContextual"/>
        </w:rPr>
        <w:tab/>
      </w:r>
      <w:r w:rsidRPr="003F609B">
        <w:rPr>
          <w:rFonts w:eastAsia="DengXian"/>
          <w:lang w:eastAsia="zh-CN"/>
        </w:rPr>
        <w:t>Management based trace activation</w:t>
      </w:r>
      <w:r w:rsidRPr="003F609B">
        <w:rPr>
          <w:rFonts w:eastAsia="Malgun Gothic"/>
          <w:lang w:eastAsia="en-GB"/>
        </w:rPr>
        <w:t xml:space="preserve"> in MR-DC with 5GC</w:t>
      </w:r>
      <w:r>
        <w:tab/>
      </w:r>
      <w:r>
        <w:fldChar w:fldCharType="begin" w:fldLock="1"/>
      </w:r>
      <w:r>
        <w:instrText xml:space="preserve"> PAGEREF _Toc145327440 \h </w:instrText>
      </w:r>
      <w:r>
        <w:fldChar w:fldCharType="separate"/>
      </w:r>
      <w:r>
        <w:t>84</w:t>
      </w:r>
      <w:r>
        <w:fldChar w:fldCharType="end"/>
      </w:r>
    </w:p>
    <w:p w14:paraId="448268FC" w14:textId="4B7F0283"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rPr>
        <w:t>8.</w:t>
      </w:r>
      <w:r w:rsidRPr="003F609B">
        <w:rPr>
          <w:rFonts w:eastAsia="SimSun"/>
          <w:lang w:eastAsia="zh-CN"/>
        </w:rPr>
        <w:t>13</w:t>
      </w:r>
      <w:r w:rsidRPr="003F609B">
        <w:rPr>
          <w:rFonts w:eastAsia="SimSun"/>
        </w:rPr>
        <w:t>.3</w:t>
      </w:r>
      <w:r>
        <w:rPr>
          <w:rFonts w:asciiTheme="minorHAnsi" w:eastAsiaTheme="minorEastAsia" w:hAnsiTheme="minorHAnsi" w:cstheme="minorBidi"/>
          <w:kern w:val="2"/>
          <w:sz w:val="22"/>
          <w:szCs w:val="22"/>
          <w14:ligatures w14:val="standardContextual"/>
        </w:rPr>
        <w:tab/>
      </w:r>
      <w:r w:rsidRPr="003F609B">
        <w:rPr>
          <w:rFonts w:eastAsia="SimSun"/>
          <w:lang w:eastAsia="zh-CN"/>
        </w:rPr>
        <w:t>Alignment of MDT and QoE Measurements</w:t>
      </w:r>
      <w:r>
        <w:tab/>
      </w:r>
      <w:r>
        <w:fldChar w:fldCharType="begin" w:fldLock="1"/>
      </w:r>
      <w:r>
        <w:instrText xml:space="preserve"> PAGEREF _Toc145327441 \h </w:instrText>
      </w:r>
      <w:r>
        <w:fldChar w:fldCharType="separate"/>
      </w:r>
      <w:r>
        <w:t>85</w:t>
      </w:r>
      <w:r>
        <w:fldChar w:fldCharType="end"/>
      </w:r>
    </w:p>
    <w:p w14:paraId="5A02568D" w14:textId="7222CFC7"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rPr>
        <w:t>8.</w:t>
      </w:r>
      <w:r w:rsidRPr="003F609B">
        <w:rPr>
          <w:rFonts w:eastAsia="SimSun"/>
          <w:lang w:eastAsia="zh-CN"/>
        </w:rPr>
        <w:t>13</w:t>
      </w:r>
      <w:r w:rsidRPr="003F609B">
        <w:rPr>
          <w:rFonts w:eastAsia="SimSun"/>
        </w:rPr>
        <w:t>.4</w:t>
      </w:r>
      <w:r>
        <w:rPr>
          <w:rFonts w:asciiTheme="minorHAnsi" w:eastAsiaTheme="minorEastAsia" w:hAnsiTheme="minorHAnsi" w:cstheme="minorBidi"/>
          <w:kern w:val="2"/>
          <w:sz w:val="22"/>
          <w:szCs w:val="22"/>
          <w14:ligatures w14:val="standardContextual"/>
        </w:rPr>
        <w:tab/>
      </w:r>
      <w:r w:rsidRPr="003F609B">
        <w:rPr>
          <w:rFonts w:eastAsia="SimSun"/>
          <w:lang w:eastAsia="zh-CN"/>
        </w:rPr>
        <w:t>MDT reporting</w:t>
      </w:r>
      <w:r>
        <w:tab/>
      </w:r>
      <w:r>
        <w:fldChar w:fldCharType="begin" w:fldLock="1"/>
      </w:r>
      <w:r>
        <w:instrText xml:space="preserve"> PAGEREF _Toc145327442 \h </w:instrText>
      </w:r>
      <w:r>
        <w:fldChar w:fldCharType="separate"/>
      </w:r>
      <w:r>
        <w:t>85</w:t>
      </w:r>
      <w:r>
        <w:fldChar w:fldCharType="end"/>
      </w:r>
    </w:p>
    <w:p w14:paraId="26BF323F" w14:textId="338F32F1" w:rsidR="000B5EA4" w:rsidRDefault="000B5EA4">
      <w:pPr>
        <w:pStyle w:val="TOC2"/>
        <w:rPr>
          <w:rFonts w:asciiTheme="minorHAnsi" w:eastAsiaTheme="minorEastAsia" w:hAnsiTheme="minorHAnsi" w:cstheme="minorBidi"/>
          <w:kern w:val="2"/>
          <w:sz w:val="22"/>
          <w:szCs w:val="22"/>
          <w14:ligatures w14:val="standardContextual"/>
        </w:rPr>
      </w:pPr>
      <w:r w:rsidRPr="003F609B">
        <w:rPr>
          <w:rFonts w:eastAsia="Malgun Gothic"/>
          <w:lang w:eastAsia="zh-CN"/>
        </w:rPr>
        <w:t>8</w:t>
      </w:r>
      <w:r w:rsidRPr="003F609B">
        <w:rPr>
          <w:rFonts w:eastAsia="Malgun Gothic"/>
        </w:rPr>
        <w:t>.14</w:t>
      </w:r>
      <w:r>
        <w:rPr>
          <w:rFonts w:asciiTheme="minorHAnsi" w:eastAsiaTheme="minorEastAsia" w:hAnsiTheme="minorHAnsi" w:cstheme="minorBidi"/>
          <w:kern w:val="2"/>
          <w:sz w:val="22"/>
          <w:szCs w:val="22"/>
          <w14:ligatures w14:val="standardContextual"/>
        </w:rPr>
        <w:tab/>
      </w:r>
      <w:r w:rsidRPr="003F609B">
        <w:rPr>
          <w:rFonts w:eastAsia="Malgun Gothic"/>
        </w:rPr>
        <w:t>Self-optimisation</w:t>
      </w:r>
      <w:r>
        <w:tab/>
      </w:r>
      <w:r>
        <w:fldChar w:fldCharType="begin" w:fldLock="1"/>
      </w:r>
      <w:r>
        <w:instrText xml:space="preserve"> PAGEREF _Toc145327443 \h </w:instrText>
      </w:r>
      <w:r>
        <w:fldChar w:fldCharType="separate"/>
      </w:r>
      <w:r>
        <w:t>85</w:t>
      </w:r>
      <w:r>
        <w:fldChar w:fldCharType="end"/>
      </w:r>
    </w:p>
    <w:p w14:paraId="0FF75842" w14:textId="1222186B"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lang w:eastAsia="zh-CN"/>
        </w:rPr>
        <w:t>8.14.1</w:t>
      </w:r>
      <w:r>
        <w:rPr>
          <w:rFonts w:asciiTheme="minorHAnsi" w:eastAsiaTheme="minorEastAsia" w:hAnsiTheme="minorHAnsi" w:cstheme="minorBidi"/>
          <w:kern w:val="2"/>
          <w:sz w:val="22"/>
          <w:szCs w:val="22"/>
          <w14:ligatures w14:val="standardContextual"/>
        </w:rPr>
        <w:tab/>
      </w:r>
      <w:r w:rsidRPr="003F609B">
        <w:rPr>
          <w:rFonts w:eastAsia="SimSun"/>
          <w:lang w:eastAsia="zh-CN"/>
        </w:rPr>
        <w:t>Overall procedures for MRO</w:t>
      </w:r>
      <w:r>
        <w:tab/>
      </w:r>
      <w:r>
        <w:fldChar w:fldCharType="begin" w:fldLock="1"/>
      </w:r>
      <w:r>
        <w:instrText xml:space="preserve"> PAGEREF _Toc145327444 \h </w:instrText>
      </w:r>
      <w:r>
        <w:fldChar w:fldCharType="separate"/>
      </w:r>
      <w:r>
        <w:t>85</w:t>
      </w:r>
      <w:r>
        <w:fldChar w:fldCharType="end"/>
      </w:r>
    </w:p>
    <w:p w14:paraId="1F018663" w14:textId="49018EE0" w:rsidR="000B5EA4" w:rsidRDefault="000B5EA4">
      <w:pPr>
        <w:pStyle w:val="TOC4"/>
        <w:rPr>
          <w:rFonts w:asciiTheme="minorHAnsi" w:eastAsiaTheme="minorEastAsia" w:hAnsiTheme="minorHAnsi" w:cstheme="minorBidi"/>
          <w:kern w:val="2"/>
          <w:sz w:val="22"/>
          <w:szCs w:val="22"/>
          <w14:ligatures w14:val="standardContextual"/>
        </w:rPr>
      </w:pPr>
      <w:r>
        <w:t>8.14.1.1</w:t>
      </w:r>
      <w:r>
        <w:rPr>
          <w:rFonts w:asciiTheme="minorHAnsi" w:eastAsiaTheme="minorEastAsia" w:hAnsiTheme="minorHAnsi" w:cstheme="minorBidi"/>
          <w:kern w:val="2"/>
          <w:sz w:val="22"/>
          <w:szCs w:val="22"/>
          <w14:ligatures w14:val="standardContextual"/>
        </w:rPr>
        <w:tab/>
      </w:r>
      <w:r>
        <w:t>Signalling of RLF information from gNB-CU to gNB-DU</w:t>
      </w:r>
      <w:r>
        <w:tab/>
      </w:r>
      <w:r>
        <w:fldChar w:fldCharType="begin" w:fldLock="1"/>
      </w:r>
      <w:r>
        <w:instrText xml:space="preserve"> PAGEREF _Toc145327445 \h </w:instrText>
      </w:r>
      <w:r>
        <w:fldChar w:fldCharType="separate"/>
      </w:r>
      <w:r>
        <w:t>86</w:t>
      </w:r>
      <w:r>
        <w:fldChar w:fldCharType="end"/>
      </w:r>
    </w:p>
    <w:p w14:paraId="188D5677" w14:textId="5707668D" w:rsidR="000B5EA4" w:rsidRDefault="000B5EA4">
      <w:pPr>
        <w:pStyle w:val="TOC4"/>
        <w:rPr>
          <w:rFonts w:asciiTheme="minorHAnsi" w:eastAsiaTheme="minorEastAsia" w:hAnsiTheme="minorHAnsi" w:cstheme="minorBidi"/>
          <w:kern w:val="2"/>
          <w:sz w:val="22"/>
          <w:szCs w:val="22"/>
          <w14:ligatures w14:val="standardContextual"/>
        </w:rPr>
      </w:pPr>
      <w:r>
        <w:t>8.14.1.2</w:t>
      </w:r>
      <w:r>
        <w:rPr>
          <w:rFonts w:asciiTheme="minorHAnsi" w:eastAsiaTheme="minorEastAsia" w:hAnsiTheme="minorHAnsi" w:cstheme="minorBidi"/>
          <w:kern w:val="2"/>
          <w:sz w:val="22"/>
          <w:szCs w:val="22"/>
          <w14:ligatures w14:val="standardContextual"/>
        </w:rPr>
        <w:tab/>
      </w:r>
      <w:r>
        <w:t xml:space="preserve">Signalling of </w:t>
      </w:r>
      <w:r>
        <w:rPr>
          <w:lang w:eastAsia="zh-CN"/>
        </w:rPr>
        <w:t>RACH</w:t>
      </w:r>
      <w:r>
        <w:t xml:space="preserve"> information from gNB-CU to gNB-DU</w:t>
      </w:r>
      <w:r>
        <w:tab/>
      </w:r>
      <w:r>
        <w:fldChar w:fldCharType="begin" w:fldLock="1"/>
      </w:r>
      <w:r>
        <w:instrText xml:space="preserve"> PAGEREF _Toc145327446 \h </w:instrText>
      </w:r>
      <w:r>
        <w:fldChar w:fldCharType="separate"/>
      </w:r>
      <w:r>
        <w:t>86</w:t>
      </w:r>
      <w:r>
        <w:fldChar w:fldCharType="end"/>
      </w:r>
    </w:p>
    <w:p w14:paraId="013AC630" w14:textId="78A161E7" w:rsidR="000B5EA4" w:rsidRDefault="000B5EA4">
      <w:pPr>
        <w:pStyle w:val="TOC2"/>
        <w:rPr>
          <w:rFonts w:asciiTheme="minorHAnsi" w:eastAsiaTheme="minorEastAsia" w:hAnsiTheme="minorHAnsi" w:cstheme="minorBidi"/>
          <w:kern w:val="2"/>
          <w:sz w:val="22"/>
          <w:szCs w:val="22"/>
          <w14:ligatures w14:val="standardContextual"/>
        </w:rPr>
      </w:pPr>
      <w:r w:rsidRPr="003F609B">
        <w:rPr>
          <w:rFonts w:eastAsia="SimSun"/>
          <w:lang w:eastAsia="zh-CN"/>
        </w:rPr>
        <w:t>8</w:t>
      </w:r>
      <w:r w:rsidRPr="003F609B">
        <w:rPr>
          <w:rFonts w:eastAsia="SimSun"/>
        </w:rPr>
        <w:t>.15</w:t>
      </w:r>
      <w:r>
        <w:rPr>
          <w:rFonts w:asciiTheme="minorHAnsi" w:eastAsiaTheme="minorEastAsia" w:hAnsiTheme="minorHAnsi" w:cstheme="minorBidi"/>
          <w:kern w:val="2"/>
          <w:sz w:val="22"/>
          <w:szCs w:val="22"/>
          <w14:ligatures w14:val="standardContextual"/>
        </w:rPr>
        <w:tab/>
      </w:r>
      <w:r w:rsidRPr="003F609B">
        <w:rPr>
          <w:rFonts w:eastAsia="SimSun"/>
        </w:rPr>
        <w:t xml:space="preserve">Overall procedures </w:t>
      </w:r>
      <w:r w:rsidRPr="003F609B">
        <w:rPr>
          <w:rFonts w:eastAsia="SimSun"/>
          <w:lang w:eastAsia="zh-CN"/>
        </w:rPr>
        <w:t>for NR MBS</w:t>
      </w:r>
      <w:r>
        <w:tab/>
      </w:r>
      <w:r>
        <w:fldChar w:fldCharType="begin" w:fldLock="1"/>
      </w:r>
      <w:r>
        <w:instrText xml:space="preserve"> PAGEREF _Toc145327447 \h </w:instrText>
      </w:r>
      <w:r>
        <w:fldChar w:fldCharType="separate"/>
      </w:r>
      <w:r>
        <w:t>87</w:t>
      </w:r>
      <w:r>
        <w:fldChar w:fldCharType="end"/>
      </w:r>
    </w:p>
    <w:p w14:paraId="46D1C055" w14:textId="059D7714"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lang w:eastAsia="zh-CN"/>
        </w:rPr>
        <w:t>8.15.1</w:t>
      </w:r>
      <w:r>
        <w:rPr>
          <w:rFonts w:asciiTheme="minorHAnsi" w:eastAsiaTheme="minorEastAsia" w:hAnsiTheme="minorHAnsi" w:cstheme="minorBidi"/>
          <w:kern w:val="2"/>
          <w:sz w:val="22"/>
          <w:szCs w:val="22"/>
          <w14:ligatures w14:val="standardContextual"/>
        </w:rPr>
        <w:tab/>
      </w:r>
      <w:r w:rsidRPr="003F609B">
        <w:rPr>
          <w:rFonts w:eastAsia="SimSun"/>
          <w:lang w:eastAsia="zh-CN"/>
        </w:rPr>
        <w:t>General</w:t>
      </w:r>
      <w:r>
        <w:tab/>
      </w:r>
      <w:r>
        <w:fldChar w:fldCharType="begin" w:fldLock="1"/>
      </w:r>
      <w:r>
        <w:instrText xml:space="preserve"> PAGEREF _Toc145327448 \h </w:instrText>
      </w:r>
      <w:r>
        <w:fldChar w:fldCharType="separate"/>
      </w:r>
      <w:r>
        <w:t>87</w:t>
      </w:r>
      <w:r>
        <w:fldChar w:fldCharType="end"/>
      </w:r>
    </w:p>
    <w:p w14:paraId="77CC4CC0" w14:textId="44928406" w:rsidR="000B5EA4" w:rsidRDefault="000B5EA4">
      <w:pPr>
        <w:pStyle w:val="TOC4"/>
        <w:rPr>
          <w:rFonts w:asciiTheme="minorHAnsi" w:eastAsiaTheme="minorEastAsia" w:hAnsiTheme="minorHAnsi" w:cstheme="minorBidi"/>
          <w:kern w:val="2"/>
          <w:sz w:val="22"/>
          <w:szCs w:val="22"/>
          <w14:ligatures w14:val="standardContextual"/>
        </w:rPr>
      </w:pPr>
      <w:r>
        <w:t>8.15.1.1</w:t>
      </w:r>
      <w:r>
        <w:rPr>
          <w:rFonts w:asciiTheme="minorHAnsi" w:eastAsiaTheme="minorEastAsia" w:hAnsiTheme="minorHAnsi" w:cstheme="minorBidi"/>
          <w:kern w:val="2"/>
          <w:sz w:val="22"/>
          <w:szCs w:val="22"/>
          <w14:ligatures w14:val="standardContextual"/>
        </w:rPr>
        <w:tab/>
      </w:r>
      <w:r>
        <w:t>Broadcast MBS Session Setup</w:t>
      </w:r>
      <w:r>
        <w:tab/>
      </w:r>
      <w:r>
        <w:fldChar w:fldCharType="begin" w:fldLock="1"/>
      </w:r>
      <w:r>
        <w:instrText xml:space="preserve"> PAGEREF _Toc145327449 \h </w:instrText>
      </w:r>
      <w:r>
        <w:fldChar w:fldCharType="separate"/>
      </w:r>
      <w:r>
        <w:t>87</w:t>
      </w:r>
      <w:r>
        <w:fldChar w:fldCharType="end"/>
      </w:r>
    </w:p>
    <w:p w14:paraId="73A95F2D" w14:textId="7FBC9B99" w:rsidR="000B5EA4" w:rsidRDefault="000B5EA4">
      <w:pPr>
        <w:pStyle w:val="TOC4"/>
        <w:rPr>
          <w:rFonts w:asciiTheme="minorHAnsi" w:eastAsiaTheme="minorEastAsia" w:hAnsiTheme="minorHAnsi" w:cstheme="minorBidi"/>
          <w:kern w:val="2"/>
          <w:sz w:val="22"/>
          <w:szCs w:val="22"/>
          <w14:ligatures w14:val="standardContextual"/>
        </w:rPr>
      </w:pPr>
      <w:r>
        <w:t>8.15.1.2</w:t>
      </w:r>
      <w:r>
        <w:rPr>
          <w:rFonts w:asciiTheme="minorHAnsi" w:eastAsiaTheme="minorEastAsia" w:hAnsiTheme="minorHAnsi" w:cstheme="minorBidi"/>
          <w:kern w:val="2"/>
          <w:sz w:val="22"/>
          <w:szCs w:val="22"/>
          <w14:ligatures w14:val="standardContextual"/>
        </w:rPr>
        <w:tab/>
      </w:r>
      <w:r>
        <w:t>Multicast MBS Session Context Establishment</w:t>
      </w:r>
      <w:r>
        <w:tab/>
      </w:r>
      <w:r>
        <w:fldChar w:fldCharType="begin" w:fldLock="1"/>
      </w:r>
      <w:r>
        <w:instrText xml:space="preserve"> PAGEREF _Toc145327450 \h </w:instrText>
      </w:r>
      <w:r>
        <w:fldChar w:fldCharType="separate"/>
      </w:r>
      <w:r>
        <w:t>88</w:t>
      </w:r>
      <w:r>
        <w:fldChar w:fldCharType="end"/>
      </w:r>
    </w:p>
    <w:p w14:paraId="43B5443F" w14:textId="5207C37D" w:rsidR="000B5EA4" w:rsidRDefault="000B5EA4">
      <w:pPr>
        <w:pStyle w:val="TOC4"/>
        <w:rPr>
          <w:rFonts w:asciiTheme="minorHAnsi" w:eastAsiaTheme="minorEastAsia" w:hAnsiTheme="minorHAnsi" w:cstheme="minorBidi"/>
          <w:kern w:val="2"/>
          <w:sz w:val="22"/>
          <w:szCs w:val="22"/>
          <w14:ligatures w14:val="standardContextual"/>
        </w:rPr>
      </w:pPr>
      <w:r>
        <w:t>8.15.1.3</w:t>
      </w:r>
      <w:r>
        <w:rPr>
          <w:rFonts w:asciiTheme="minorHAnsi" w:eastAsiaTheme="minorEastAsia" w:hAnsiTheme="minorHAnsi" w:cstheme="minorBidi"/>
          <w:kern w:val="2"/>
          <w:sz w:val="22"/>
          <w:szCs w:val="22"/>
          <w14:ligatures w14:val="standardContextual"/>
        </w:rPr>
        <w:tab/>
      </w:r>
      <w:r>
        <w:t>Multicast MRB type re-configuration with F1-U ptp-retransmission tunnel establishment</w:t>
      </w:r>
      <w:r>
        <w:tab/>
      </w:r>
      <w:r>
        <w:fldChar w:fldCharType="begin" w:fldLock="1"/>
      </w:r>
      <w:r>
        <w:instrText xml:space="preserve"> PAGEREF _Toc145327451 \h </w:instrText>
      </w:r>
      <w:r>
        <w:fldChar w:fldCharType="separate"/>
      </w:r>
      <w:r>
        <w:t>90</w:t>
      </w:r>
      <w:r>
        <w:fldChar w:fldCharType="end"/>
      </w:r>
    </w:p>
    <w:p w14:paraId="1C080B51" w14:textId="0E9010F1" w:rsidR="000B5EA4" w:rsidRDefault="000B5EA4">
      <w:pPr>
        <w:pStyle w:val="TOC3"/>
        <w:rPr>
          <w:rFonts w:asciiTheme="minorHAnsi" w:eastAsiaTheme="minorEastAsia" w:hAnsiTheme="minorHAnsi" w:cstheme="minorBidi"/>
          <w:kern w:val="2"/>
          <w:sz w:val="22"/>
          <w:szCs w:val="22"/>
          <w14:ligatures w14:val="standardContextual"/>
        </w:rPr>
      </w:pPr>
      <w:r>
        <w:t>8.15.2</w:t>
      </w:r>
      <w:r>
        <w:rPr>
          <w:rFonts w:asciiTheme="minorHAnsi" w:eastAsiaTheme="minorEastAsia" w:hAnsiTheme="minorHAnsi" w:cstheme="minorBidi"/>
          <w:kern w:val="2"/>
          <w:sz w:val="22"/>
          <w:szCs w:val="22"/>
          <w14:ligatures w14:val="standardContextual"/>
        </w:rPr>
        <w:tab/>
      </w:r>
      <w:r>
        <w:t>Mobility procedure for Multicast</w:t>
      </w:r>
      <w:r>
        <w:tab/>
      </w:r>
      <w:r>
        <w:fldChar w:fldCharType="begin" w:fldLock="1"/>
      </w:r>
      <w:r>
        <w:instrText xml:space="preserve"> PAGEREF _Toc145327452 \h </w:instrText>
      </w:r>
      <w:r>
        <w:fldChar w:fldCharType="separate"/>
      </w:r>
      <w:r>
        <w:t>91</w:t>
      </w:r>
      <w:r>
        <w:fldChar w:fldCharType="end"/>
      </w:r>
    </w:p>
    <w:p w14:paraId="7BA6E183" w14:textId="24E36663" w:rsidR="000B5EA4" w:rsidRDefault="000B5EA4">
      <w:pPr>
        <w:pStyle w:val="TOC4"/>
        <w:rPr>
          <w:rFonts w:asciiTheme="minorHAnsi" w:eastAsiaTheme="minorEastAsia" w:hAnsiTheme="minorHAnsi" w:cstheme="minorBidi"/>
          <w:kern w:val="2"/>
          <w:sz w:val="22"/>
          <w:szCs w:val="22"/>
          <w14:ligatures w14:val="standardContextual"/>
        </w:rPr>
      </w:pPr>
      <w:r>
        <w:t>8.15.2.1</w:t>
      </w:r>
      <w:r>
        <w:rPr>
          <w:rFonts w:asciiTheme="minorHAnsi" w:eastAsiaTheme="minorEastAsia" w:hAnsiTheme="minorHAnsi" w:cstheme="minorBidi"/>
          <w:kern w:val="2"/>
          <w:sz w:val="22"/>
          <w:szCs w:val="22"/>
          <w14:ligatures w14:val="standardContextual"/>
        </w:rPr>
        <w:tab/>
      </w:r>
      <w:r>
        <w:t>Inter-gNB-CU Mobility between MBS Supporting nodes</w:t>
      </w:r>
      <w:r>
        <w:tab/>
      </w:r>
      <w:r>
        <w:fldChar w:fldCharType="begin" w:fldLock="1"/>
      </w:r>
      <w:r>
        <w:instrText xml:space="preserve"> PAGEREF _Toc145327453 \h </w:instrText>
      </w:r>
      <w:r>
        <w:fldChar w:fldCharType="separate"/>
      </w:r>
      <w:r>
        <w:t>91</w:t>
      </w:r>
      <w:r>
        <w:fldChar w:fldCharType="end"/>
      </w:r>
    </w:p>
    <w:p w14:paraId="4C265C8B" w14:textId="5476A069" w:rsidR="000B5EA4" w:rsidRDefault="000B5EA4">
      <w:pPr>
        <w:pStyle w:val="TOC2"/>
        <w:rPr>
          <w:rFonts w:asciiTheme="minorHAnsi" w:eastAsiaTheme="minorEastAsia" w:hAnsiTheme="minorHAnsi" w:cstheme="minorBidi"/>
          <w:kern w:val="2"/>
          <w:sz w:val="22"/>
          <w:szCs w:val="22"/>
          <w14:ligatures w14:val="standardContextual"/>
        </w:rPr>
      </w:pPr>
      <w:r w:rsidRPr="003F609B">
        <w:rPr>
          <w:rFonts w:eastAsia="SimSun"/>
          <w:lang w:eastAsia="zh-CN"/>
        </w:rPr>
        <w:t>8</w:t>
      </w:r>
      <w:r w:rsidRPr="003F609B">
        <w:rPr>
          <w:rFonts w:eastAsia="SimSun"/>
        </w:rPr>
        <w:t>.16</w:t>
      </w:r>
      <w:r>
        <w:rPr>
          <w:rFonts w:asciiTheme="minorHAnsi" w:eastAsiaTheme="minorEastAsia" w:hAnsiTheme="minorHAnsi" w:cstheme="minorBidi"/>
          <w:kern w:val="2"/>
          <w:sz w:val="22"/>
          <w:szCs w:val="22"/>
          <w14:ligatures w14:val="standardContextual"/>
        </w:rPr>
        <w:tab/>
      </w:r>
      <w:r w:rsidRPr="003F609B">
        <w:rPr>
          <w:rFonts w:eastAsia="SimSun"/>
        </w:rPr>
        <w:t xml:space="preserve">Overall procedures </w:t>
      </w:r>
      <w:r w:rsidRPr="003F609B">
        <w:rPr>
          <w:rFonts w:eastAsia="SimSun"/>
          <w:lang w:eastAsia="zh-CN"/>
        </w:rPr>
        <w:t>for CPAC</w:t>
      </w:r>
      <w:r>
        <w:tab/>
      </w:r>
      <w:r>
        <w:fldChar w:fldCharType="begin" w:fldLock="1"/>
      </w:r>
      <w:r>
        <w:instrText xml:space="preserve"> PAGEREF _Toc145327454 \h </w:instrText>
      </w:r>
      <w:r>
        <w:fldChar w:fldCharType="separate"/>
      </w:r>
      <w:r>
        <w:t>92</w:t>
      </w:r>
      <w:r>
        <w:fldChar w:fldCharType="end"/>
      </w:r>
    </w:p>
    <w:p w14:paraId="76B9275F" w14:textId="558082A6"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lang w:eastAsia="zh-CN"/>
        </w:rPr>
        <w:t>8.16.1</w:t>
      </w:r>
      <w:r>
        <w:rPr>
          <w:rFonts w:asciiTheme="minorHAnsi" w:eastAsiaTheme="minorEastAsia" w:hAnsiTheme="minorHAnsi" w:cstheme="minorBidi"/>
          <w:kern w:val="2"/>
          <w:sz w:val="22"/>
          <w:szCs w:val="22"/>
          <w14:ligatures w14:val="standardContextual"/>
        </w:rPr>
        <w:tab/>
      </w:r>
      <w:r>
        <w:t>MN initiated Conditional PSCell Addition</w:t>
      </w:r>
      <w:r>
        <w:tab/>
      </w:r>
      <w:r>
        <w:fldChar w:fldCharType="begin" w:fldLock="1"/>
      </w:r>
      <w:r>
        <w:instrText xml:space="preserve"> PAGEREF _Toc145327455 \h </w:instrText>
      </w:r>
      <w:r>
        <w:fldChar w:fldCharType="separate"/>
      </w:r>
      <w:r>
        <w:t>92</w:t>
      </w:r>
      <w:r>
        <w:fldChar w:fldCharType="end"/>
      </w:r>
    </w:p>
    <w:p w14:paraId="3828506A" w14:textId="4C5D6E4E"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lang w:eastAsia="zh-CN"/>
        </w:rPr>
        <w:t>8.16.2</w:t>
      </w:r>
      <w:r>
        <w:rPr>
          <w:rFonts w:asciiTheme="minorHAnsi" w:eastAsiaTheme="minorEastAsia" w:hAnsiTheme="minorHAnsi" w:cstheme="minorBidi"/>
          <w:kern w:val="2"/>
          <w:sz w:val="22"/>
          <w:szCs w:val="22"/>
          <w14:ligatures w14:val="standardContextual"/>
        </w:rPr>
        <w:tab/>
      </w:r>
      <w:r w:rsidRPr="003F609B">
        <w:rPr>
          <w:rFonts w:eastAsia="Malgun Gothic"/>
          <w:lang w:eastAsia="zh-CN"/>
        </w:rPr>
        <w:t>MN initiated conditional SN Change</w:t>
      </w:r>
      <w:r>
        <w:tab/>
      </w:r>
      <w:r>
        <w:fldChar w:fldCharType="begin" w:fldLock="1"/>
      </w:r>
      <w:r>
        <w:instrText xml:space="preserve"> PAGEREF _Toc145327456 \h </w:instrText>
      </w:r>
      <w:r>
        <w:fldChar w:fldCharType="separate"/>
      </w:r>
      <w:r>
        <w:t>93</w:t>
      </w:r>
      <w:r>
        <w:fldChar w:fldCharType="end"/>
      </w:r>
    </w:p>
    <w:p w14:paraId="7DA1B15F" w14:textId="6806E109"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lang w:eastAsia="zh-CN"/>
        </w:rPr>
        <w:t>8.16.3</w:t>
      </w:r>
      <w:r>
        <w:rPr>
          <w:rFonts w:asciiTheme="minorHAnsi" w:eastAsiaTheme="minorEastAsia" w:hAnsiTheme="minorHAnsi" w:cstheme="minorBidi"/>
          <w:kern w:val="2"/>
          <w:sz w:val="22"/>
          <w:szCs w:val="22"/>
          <w14:ligatures w14:val="standardContextual"/>
        </w:rPr>
        <w:tab/>
      </w:r>
      <w:r w:rsidRPr="003F609B">
        <w:rPr>
          <w:rFonts w:eastAsia="Malgun Gothic"/>
          <w:lang w:eastAsia="zh-CN"/>
        </w:rPr>
        <w:t>SN initiated conditional inter-SN Change</w:t>
      </w:r>
      <w:r>
        <w:tab/>
      </w:r>
      <w:r>
        <w:fldChar w:fldCharType="begin" w:fldLock="1"/>
      </w:r>
      <w:r>
        <w:instrText xml:space="preserve"> PAGEREF _Toc145327457 \h </w:instrText>
      </w:r>
      <w:r>
        <w:fldChar w:fldCharType="separate"/>
      </w:r>
      <w:r>
        <w:t>93</w:t>
      </w:r>
      <w:r>
        <w:fldChar w:fldCharType="end"/>
      </w:r>
    </w:p>
    <w:p w14:paraId="3F1E7290" w14:textId="21C8F8F7" w:rsidR="000B5EA4" w:rsidRDefault="000B5EA4">
      <w:pPr>
        <w:pStyle w:val="TOC2"/>
        <w:rPr>
          <w:rFonts w:asciiTheme="minorHAnsi" w:eastAsiaTheme="minorEastAsia" w:hAnsiTheme="minorHAnsi" w:cstheme="minorBidi"/>
          <w:kern w:val="2"/>
          <w:sz w:val="22"/>
          <w:szCs w:val="22"/>
          <w14:ligatures w14:val="standardContextual"/>
        </w:rPr>
      </w:pPr>
      <w:r>
        <w:t>8.17</w:t>
      </w:r>
      <w:r>
        <w:rPr>
          <w:rFonts w:asciiTheme="minorHAnsi" w:eastAsiaTheme="minorEastAsia" w:hAnsiTheme="minorHAnsi" w:cstheme="minorBidi"/>
          <w:kern w:val="2"/>
          <w:sz w:val="22"/>
          <w:szCs w:val="22"/>
          <w14:ligatures w14:val="standardContextual"/>
        </w:rPr>
        <w:tab/>
      </w:r>
      <w:r>
        <w:t>IAB Inter-CU Topology Management</w:t>
      </w:r>
      <w:r>
        <w:tab/>
      </w:r>
      <w:r>
        <w:fldChar w:fldCharType="begin" w:fldLock="1"/>
      </w:r>
      <w:r>
        <w:instrText xml:space="preserve"> PAGEREF _Toc145327458 \h </w:instrText>
      </w:r>
      <w:r>
        <w:fldChar w:fldCharType="separate"/>
      </w:r>
      <w:r>
        <w:t>93</w:t>
      </w:r>
      <w:r>
        <w:fldChar w:fldCharType="end"/>
      </w:r>
    </w:p>
    <w:p w14:paraId="0E1DCB44" w14:textId="0062D3ED" w:rsidR="000B5EA4" w:rsidRPr="000B5EA4" w:rsidRDefault="000B5EA4">
      <w:pPr>
        <w:pStyle w:val="TOC3"/>
        <w:rPr>
          <w:rFonts w:asciiTheme="minorHAnsi" w:eastAsiaTheme="minorEastAsia" w:hAnsiTheme="minorHAnsi" w:cstheme="minorBidi"/>
          <w:kern w:val="2"/>
          <w:sz w:val="22"/>
          <w:szCs w:val="22"/>
          <w:lang w:val="fr-FR"/>
          <w14:ligatures w14:val="standardContextual"/>
        </w:rPr>
      </w:pPr>
      <w:r w:rsidRPr="000B5EA4">
        <w:rPr>
          <w:lang w:val="fr-FR"/>
        </w:rPr>
        <w:t>8.17.1</w:t>
      </w:r>
      <w:r w:rsidRPr="000B5EA4">
        <w:rPr>
          <w:rFonts w:asciiTheme="minorHAnsi" w:eastAsiaTheme="minorEastAsia" w:hAnsiTheme="minorHAnsi" w:cstheme="minorBidi"/>
          <w:kern w:val="2"/>
          <w:sz w:val="22"/>
          <w:szCs w:val="22"/>
          <w:lang w:val="fr-FR"/>
          <w14:ligatures w14:val="standardContextual"/>
        </w:rPr>
        <w:tab/>
      </w:r>
      <w:r w:rsidRPr="000B5EA4">
        <w:rPr>
          <w:lang w:val="fr-FR"/>
        </w:rPr>
        <w:t>IAB Inter-donor-DU Re-routing</w:t>
      </w:r>
      <w:r w:rsidRPr="000B5EA4">
        <w:rPr>
          <w:lang w:val="fr-FR"/>
        </w:rPr>
        <w:tab/>
      </w:r>
      <w:r>
        <w:fldChar w:fldCharType="begin" w:fldLock="1"/>
      </w:r>
      <w:r w:rsidRPr="000B5EA4">
        <w:rPr>
          <w:lang w:val="fr-FR"/>
        </w:rPr>
        <w:instrText xml:space="preserve"> PAGEREF _Toc145327459 \h </w:instrText>
      </w:r>
      <w:r>
        <w:fldChar w:fldCharType="separate"/>
      </w:r>
      <w:r w:rsidRPr="000B5EA4">
        <w:rPr>
          <w:lang w:val="fr-FR"/>
        </w:rPr>
        <w:t>93</w:t>
      </w:r>
      <w:r>
        <w:fldChar w:fldCharType="end"/>
      </w:r>
    </w:p>
    <w:p w14:paraId="280BB816" w14:textId="6246B9BF" w:rsidR="000B5EA4" w:rsidRDefault="000B5EA4">
      <w:pPr>
        <w:pStyle w:val="TOC3"/>
        <w:rPr>
          <w:rFonts w:asciiTheme="minorHAnsi" w:eastAsiaTheme="minorEastAsia" w:hAnsiTheme="minorHAnsi" w:cstheme="minorBidi"/>
          <w:kern w:val="2"/>
          <w:sz w:val="22"/>
          <w:szCs w:val="22"/>
          <w14:ligatures w14:val="standardContextual"/>
        </w:rPr>
      </w:pPr>
      <w:r>
        <w:t>8.17.2</w:t>
      </w:r>
      <w:r>
        <w:rPr>
          <w:rFonts w:asciiTheme="minorHAnsi" w:eastAsiaTheme="minorEastAsia" w:hAnsiTheme="minorHAnsi" w:cstheme="minorBidi"/>
          <w:kern w:val="2"/>
          <w:sz w:val="22"/>
          <w:szCs w:val="22"/>
          <w14:ligatures w14:val="standardContextual"/>
        </w:rPr>
        <w:tab/>
      </w:r>
      <w:r>
        <w:t xml:space="preserve"> IAB Inter-CU Topology Redundancy</w:t>
      </w:r>
      <w:r>
        <w:tab/>
      </w:r>
      <w:r>
        <w:fldChar w:fldCharType="begin" w:fldLock="1"/>
      </w:r>
      <w:r>
        <w:instrText xml:space="preserve"> PAGEREF _Toc145327460 \h </w:instrText>
      </w:r>
      <w:r>
        <w:fldChar w:fldCharType="separate"/>
      </w:r>
      <w:r>
        <w:t>94</w:t>
      </w:r>
      <w:r>
        <w:fldChar w:fldCharType="end"/>
      </w:r>
    </w:p>
    <w:p w14:paraId="64A1E94D" w14:textId="598EFAAE" w:rsidR="000B5EA4" w:rsidRDefault="000B5EA4">
      <w:pPr>
        <w:pStyle w:val="TOC4"/>
        <w:rPr>
          <w:rFonts w:asciiTheme="minorHAnsi" w:eastAsiaTheme="minorEastAsia" w:hAnsiTheme="minorHAnsi" w:cstheme="minorBidi"/>
          <w:kern w:val="2"/>
          <w:sz w:val="22"/>
          <w:szCs w:val="22"/>
          <w14:ligatures w14:val="standardContextual"/>
        </w:rPr>
      </w:pPr>
      <w:r>
        <w:rPr>
          <w:lang w:eastAsia="en-GB"/>
        </w:rPr>
        <w:t>8.17.2.1</w:t>
      </w:r>
      <w:r>
        <w:rPr>
          <w:rFonts w:asciiTheme="minorHAnsi" w:eastAsiaTheme="minorEastAsia" w:hAnsiTheme="minorHAnsi" w:cstheme="minorBidi"/>
          <w:kern w:val="2"/>
          <w:sz w:val="22"/>
          <w:szCs w:val="22"/>
          <w14:ligatures w14:val="standardContextual"/>
        </w:rPr>
        <w:tab/>
      </w:r>
      <w:r>
        <w:rPr>
          <w:lang w:eastAsia="en-GB"/>
        </w:rPr>
        <w:t>IAB Inter-CU topological redundancy procedure</w:t>
      </w:r>
      <w:r>
        <w:tab/>
      </w:r>
      <w:r>
        <w:fldChar w:fldCharType="begin" w:fldLock="1"/>
      </w:r>
      <w:r>
        <w:instrText xml:space="preserve"> PAGEREF _Toc145327461 \h </w:instrText>
      </w:r>
      <w:r>
        <w:fldChar w:fldCharType="separate"/>
      </w:r>
      <w:r>
        <w:t>94</w:t>
      </w:r>
      <w:r>
        <w:fldChar w:fldCharType="end"/>
      </w:r>
    </w:p>
    <w:p w14:paraId="3280097D" w14:textId="6EF91B5F" w:rsidR="000B5EA4" w:rsidRDefault="000B5EA4">
      <w:pPr>
        <w:pStyle w:val="TOC3"/>
        <w:rPr>
          <w:rFonts w:asciiTheme="minorHAnsi" w:eastAsiaTheme="minorEastAsia" w:hAnsiTheme="minorHAnsi" w:cstheme="minorBidi"/>
          <w:kern w:val="2"/>
          <w:sz w:val="22"/>
          <w:szCs w:val="22"/>
          <w14:ligatures w14:val="standardContextual"/>
        </w:rPr>
      </w:pPr>
      <w:r>
        <w:t>8.17.3</w:t>
      </w:r>
      <w:r>
        <w:rPr>
          <w:rFonts w:asciiTheme="minorHAnsi" w:eastAsiaTheme="minorEastAsia" w:hAnsiTheme="minorHAnsi" w:cstheme="minorBidi"/>
          <w:kern w:val="2"/>
          <w:sz w:val="22"/>
          <w:szCs w:val="22"/>
          <w14:ligatures w14:val="standardContextual"/>
        </w:rPr>
        <w:tab/>
      </w:r>
      <w:r>
        <w:t>IAB Inter-CU Topology Adaptation</w:t>
      </w:r>
      <w:r>
        <w:tab/>
      </w:r>
      <w:r>
        <w:fldChar w:fldCharType="begin" w:fldLock="1"/>
      </w:r>
      <w:r>
        <w:instrText xml:space="preserve"> PAGEREF _Toc145327462 \h </w:instrText>
      </w:r>
      <w:r>
        <w:fldChar w:fldCharType="separate"/>
      </w:r>
      <w:r>
        <w:t>96</w:t>
      </w:r>
      <w:r>
        <w:fldChar w:fldCharType="end"/>
      </w:r>
    </w:p>
    <w:p w14:paraId="74F8C411" w14:textId="5244EAA6" w:rsidR="000B5EA4" w:rsidRDefault="000B5EA4">
      <w:pPr>
        <w:pStyle w:val="TOC4"/>
        <w:rPr>
          <w:rFonts w:asciiTheme="minorHAnsi" w:eastAsiaTheme="minorEastAsia" w:hAnsiTheme="minorHAnsi" w:cstheme="minorBidi"/>
          <w:kern w:val="2"/>
          <w:sz w:val="22"/>
          <w:szCs w:val="22"/>
          <w14:ligatures w14:val="standardContextual"/>
        </w:rPr>
      </w:pPr>
      <w:r>
        <w:t>8.17.3.1</w:t>
      </w:r>
      <w:r>
        <w:rPr>
          <w:rFonts w:asciiTheme="minorHAnsi" w:eastAsiaTheme="minorEastAsia" w:hAnsiTheme="minorHAnsi" w:cstheme="minorBidi"/>
          <w:kern w:val="2"/>
          <w:sz w:val="22"/>
          <w:szCs w:val="22"/>
          <w14:ligatures w14:val="standardContextual"/>
        </w:rPr>
        <w:tab/>
      </w:r>
      <w:r>
        <w:t>IAB inter-CU topology adaptation procedure</w:t>
      </w:r>
      <w:r>
        <w:tab/>
      </w:r>
      <w:r>
        <w:fldChar w:fldCharType="begin" w:fldLock="1"/>
      </w:r>
      <w:r>
        <w:instrText xml:space="preserve"> PAGEREF _Toc145327463 \h </w:instrText>
      </w:r>
      <w:r>
        <w:fldChar w:fldCharType="separate"/>
      </w:r>
      <w:r>
        <w:t>96</w:t>
      </w:r>
      <w:r>
        <w:fldChar w:fldCharType="end"/>
      </w:r>
    </w:p>
    <w:p w14:paraId="0686C135" w14:textId="59CBE3B5" w:rsidR="000B5EA4" w:rsidRDefault="000B5EA4">
      <w:pPr>
        <w:pStyle w:val="TOC4"/>
        <w:rPr>
          <w:rFonts w:asciiTheme="minorHAnsi" w:eastAsiaTheme="minorEastAsia" w:hAnsiTheme="minorHAnsi" w:cstheme="minorBidi"/>
          <w:kern w:val="2"/>
          <w:sz w:val="22"/>
          <w:szCs w:val="22"/>
          <w14:ligatures w14:val="standardContextual"/>
        </w:rPr>
      </w:pPr>
      <w:r>
        <w:t>8.17.3.2</w:t>
      </w:r>
      <w:r>
        <w:rPr>
          <w:rFonts w:asciiTheme="minorHAnsi" w:eastAsiaTheme="minorEastAsia" w:hAnsiTheme="minorHAnsi" w:cstheme="minorBidi"/>
          <w:kern w:val="2"/>
          <w:sz w:val="22"/>
          <w:szCs w:val="22"/>
          <w14:ligatures w14:val="standardContextual"/>
        </w:rPr>
        <w:tab/>
      </w:r>
      <w:r>
        <w:t>IAB inter-CU topology adaptation procedure with descendant IAB-node</w:t>
      </w:r>
      <w:r>
        <w:tab/>
      </w:r>
      <w:r>
        <w:fldChar w:fldCharType="begin" w:fldLock="1"/>
      </w:r>
      <w:r>
        <w:instrText xml:space="preserve"> PAGEREF _Toc145327464 \h </w:instrText>
      </w:r>
      <w:r>
        <w:fldChar w:fldCharType="separate"/>
      </w:r>
      <w:r>
        <w:t>99</w:t>
      </w:r>
      <w:r>
        <w:fldChar w:fldCharType="end"/>
      </w:r>
    </w:p>
    <w:p w14:paraId="7AAEB9A2" w14:textId="615A8F28" w:rsidR="000B5EA4" w:rsidRDefault="000B5EA4">
      <w:pPr>
        <w:pStyle w:val="TOC3"/>
        <w:rPr>
          <w:rFonts w:asciiTheme="minorHAnsi" w:eastAsiaTheme="minorEastAsia" w:hAnsiTheme="minorHAnsi" w:cstheme="minorBidi"/>
          <w:kern w:val="2"/>
          <w:sz w:val="22"/>
          <w:szCs w:val="22"/>
          <w14:ligatures w14:val="standardContextual"/>
        </w:rPr>
      </w:pPr>
      <w:r>
        <w:t>8.17.4</w:t>
      </w:r>
      <w:r>
        <w:rPr>
          <w:rFonts w:asciiTheme="minorHAnsi" w:eastAsiaTheme="minorEastAsia" w:hAnsiTheme="minorHAnsi" w:cstheme="minorBidi"/>
          <w:kern w:val="2"/>
          <w:sz w:val="22"/>
          <w:szCs w:val="22"/>
          <w14:ligatures w14:val="standardContextual"/>
        </w:rPr>
        <w:tab/>
      </w:r>
      <w:r>
        <w:t>IAB Inter-CU Backhaul RLF recovery for single connected IAB-node</w:t>
      </w:r>
      <w:r>
        <w:tab/>
      </w:r>
      <w:r>
        <w:fldChar w:fldCharType="begin" w:fldLock="1"/>
      </w:r>
      <w:r>
        <w:instrText xml:space="preserve"> PAGEREF _Toc145327465 \h </w:instrText>
      </w:r>
      <w:r>
        <w:fldChar w:fldCharType="separate"/>
      </w:r>
      <w:r>
        <w:t>101</w:t>
      </w:r>
      <w:r>
        <w:fldChar w:fldCharType="end"/>
      </w:r>
    </w:p>
    <w:p w14:paraId="1C148293" w14:textId="7786DE8D" w:rsidR="000B5EA4" w:rsidRDefault="000B5EA4">
      <w:pPr>
        <w:pStyle w:val="TOC2"/>
        <w:rPr>
          <w:rFonts w:asciiTheme="minorHAnsi" w:eastAsiaTheme="minorEastAsia" w:hAnsiTheme="minorHAnsi" w:cstheme="minorBidi"/>
          <w:kern w:val="2"/>
          <w:sz w:val="22"/>
          <w:szCs w:val="22"/>
          <w14:ligatures w14:val="standardContextual"/>
        </w:rPr>
      </w:pPr>
      <w:r>
        <w:t>8.18</w:t>
      </w:r>
      <w:r>
        <w:rPr>
          <w:rFonts w:asciiTheme="minorHAnsi" w:eastAsiaTheme="minorEastAsia" w:hAnsiTheme="minorHAnsi" w:cstheme="minorBidi"/>
          <w:kern w:val="2"/>
          <w:sz w:val="22"/>
          <w:szCs w:val="22"/>
          <w14:ligatures w14:val="standardContextual"/>
        </w:rPr>
        <w:tab/>
      </w:r>
      <w:r>
        <w:t>Overall procedure for Small Data Transmission during RRC Inactive</w:t>
      </w:r>
      <w:r>
        <w:tab/>
      </w:r>
      <w:r>
        <w:fldChar w:fldCharType="begin" w:fldLock="1"/>
      </w:r>
      <w:r>
        <w:instrText xml:space="preserve"> PAGEREF _Toc145327466 \h </w:instrText>
      </w:r>
      <w:r>
        <w:fldChar w:fldCharType="separate"/>
      </w:r>
      <w:r>
        <w:t>104</w:t>
      </w:r>
      <w:r>
        <w:fldChar w:fldCharType="end"/>
      </w:r>
    </w:p>
    <w:p w14:paraId="59E20BA8" w14:textId="758D8AA9" w:rsidR="000B5EA4" w:rsidRDefault="000B5EA4">
      <w:pPr>
        <w:pStyle w:val="TOC3"/>
        <w:rPr>
          <w:rFonts w:asciiTheme="minorHAnsi" w:eastAsiaTheme="minorEastAsia" w:hAnsiTheme="minorHAnsi" w:cstheme="minorBidi"/>
          <w:kern w:val="2"/>
          <w:sz w:val="22"/>
          <w:szCs w:val="22"/>
          <w14:ligatures w14:val="standardContextual"/>
        </w:rPr>
      </w:pPr>
      <w:r>
        <w:t>8.18.1</w:t>
      </w:r>
      <w:r>
        <w:rPr>
          <w:rFonts w:asciiTheme="minorHAnsi" w:eastAsiaTheme="minorEastAsia" w:hAnsiTheme="minorHAnsi" w:cstheme="minorBidi"/>
          <w:kern w:val="2"/>
          <w:sz w:val="22"/>
          <w:szCs w:val="22"/>
          <w14:ligatures w14:val="standardContextual"/>
        </w:rPr>
        <w:tab/>
      </w:r>
      <w:r>
        <w:t>RACH based SDT</w:t>
      </w:r>
      <w:r>
        <w:tab/>
      </w:r>
      <w:r>
        <w:fldChar w:fldCharType="begin" w:fldLock="1"/>
      </w:r>
      <w:r>
        <w:instrText xml:space="preserve"> PAGEREF _Toc145327467 \h </w:instrText>
      </w:r>
      <w:r>
        <w:fldChar w:fldCharType="separate"/>
      </w:r>
      <w:r>
        <w:t>104</w:t>
      </w:r>
      <w:r>
        <w:fldChar w:fldCharType="end"/>
      </w:r>
    </w:p>
    <w:p w14:paraId="4FE60618" w14:textId="7479BB8E" w:rsidR="000B5EA4" w:rsidRDefault="000B5EA4">
      <w:pPr>
        <w:pStyle w:val="TOC3"/>
        <w:rPr>
          <w:rFonts w:asciiTheme="minorHAnsi" w:eastAsiaTheme="minorEastAsia" w:hAnsiTheme="minorHAnsi" w:cstheme="minorBidi"/>
          <w:kern w:val="2"/>
          <w:sz w:val="22"/>
          <w:szCs w:val="22"/>
          <w14:ligatures w14:val="standardContextual"/>
        </w:rPr>
      </w:pPr>
      <w:r>
        <w:t>8.18.2</w:t>
      </w:r>
      <w:r>
        <w:rPr>
          <w:rFonts w:asciiTheme="minorHAnsi" w:eastAsiaTheme="minorEastAsia" w:hAnsiTheme="minorHAnsi" w:cstheme="minorBidi"/>
          <w:kern w:val="2"/>
          <w:sz w:val="22"/>
          <w:szCs w:val="22"/>
          <w14:ligatures w14:val="standardContextual"/>
        </w:rPr>
        <w:tab/>
      </w:r>
      <w:r>
        <w:t>CG based SDT</w:t>
      </w:r>
      <w:r>
        <w:tab/>
      </w:r>
      <w:r>
        <w:fldChar w:fldCharType="begin" w:fldLock="1"/>
      </w:r>
      <w:r>
        <w:instrText xml:space="preserve"> PAGEREF _Toc145327468 \h </w:instrText>
      </w:r>
      <w:r>
        <w:fldChar w:fldCharType="separate"/>
      </w:r>
      <w:r>
        <w:t>105</w:t>
      </w:r>
      <w:r>
        <w:fldChar w:fldCharType="end"/>
      </w:r>
    </w:p>
    <w:p w14:paraId="4684AD4C" w14:textId="357995D1" w:rsidR="000B5EA4" w:rsidRDefault="000B5EA4">
      <w:pPr>
        <w:pStyle w:val="TOC3"/>
        <w:rPr>
          <w:rFonts w:asciiTheme="minorHAnsi" w:eastAsiaTheme="minorEastAsia" w:hAnsiTheme="minorHAnsi" w:cstheme="minorBidi"/>
          <w:kern w:val="2"/>
          <w:sz w:val="22"/>
          <w:szCs w:val="22"/>
          <w14:ligatures w14:val="standardContextual"/>
        </w:rPr>
      </w:pPr>
      <w:r>
        <w:t>8.18.3</w:t>
      </w:r>
      <w:r>
        <w:rPr>
          <w:rFonts w:asciiTheme="minorHAnsi" w:eastAsiaTheme="minorEastAsia" w:hAnsiTheme="minorHAnsi" w:cstheme="minorBidi"/>
          <w:kern w:val="2"/>
          <w:sz w:val="22"/>
          <w:szCs w:val="22"/>
          <w14:ligatures w14:val="standardContextual"/>
        </w:rPr>
        <w:tab/>
      </w:r>
      <w:r>
        <w:t>RA-SDT or non-SDT with CG-SDT configuration</w:t>
      </w:r>
      <w:r>
        <w:tab/>
      </w:r>
      <w:r>
        <w:fldChar w:fldCharType="begin" w:fldLock="1"/>
      </w:r>
      <w:r>
        <w:instrText xml:space="preserve"> PAGEREF _Toc145327469 \h </w:instrText>
      </w:r>
      <w:r>
        <w:fldChar w:fldCharType="separate"/>
      </w:r>
      <w:r>
        <w:t>106</w:t>
      </w:r>
      <w:r>
        <w:fldChar w:fldCharType="end"/>
      </w:r>
    </w:p>
    <w:p w14:paraId="6AF909A2" w14:textId="17D08599" w:rsidR="000B5EA4" w:rsidRDefault="000B5EA4">
      <w:pPr>
        <w:pStyle w:val="TOC2"/>
        <w:rPr>
          <w:rFonts w:asciiTheme="minorHAnsi" w:eastAsiaTheme="minorEastAsia" w:hAnsiTheme="minorHAnsi" w:cstheme="minorBidi"/>
          <w:kern w:val="2"/>
          <w:sz w:val="22"/>
          <w:szCs w:val="22"/>
          <w14:ligatures w14:val="standardContextual"/>
        </w:rPr>
      </w:pPr>
      <w:r>
        <w:rPr>
          <w:lang w:eastAsia="ja-JP"/>
        </w:rPr>
        <w:t>8.19</w:t>
      </w:r>
      <w:r>
        <w:rPr>
          <w:rFonts w:asciiTheme="minorHAnsi" w:eastAsiaTheme="minorEastAsia" w:hAnsiTheme="minorHAnsi" w:cstheme="minorBidi"/>
          <w:kern w:val="2"/>
          <w:sz w:val="22"/>
          <w:szCs w:val="22"/>
          <w14:ligatures w14:val="standardContextual"/>
        </w:rPr>
        <w:tab/>
      </w:r>
      <w:r>
        <w:rPr>
          <w:lang w:eastAsia="ja-JP"/>
        </w:rPr>
        <w:t>Overall procedures for L2 UE-to-Network Relay</w:t>
      </w:r>
      <w:r>
        <w:tab/>
      </w:r>
      <w:r>
        <w:fldChar w:fldCharType="begin" w:fldLock="1"/>
      </w:r>
      <w:r>
        <w:instrText xml:space="preserve"> PAGEREF _Toc145327470 \h </w:instrText>
      </w:r>
      <w:r>
        <w:fldChar w:fldCharType="separate"/>
      </w:r>
      <w:r>
        <w:t>107</w:t>
      </w:r>
      <w:r>
        <w:fldChar w:fldCharType="end"/>
      </w:r>
    </w:p>
    <w:p w14:paraId="6EF38190" w14:textId="73AE5E86"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8.19.1</w:t>
      </w:r>
      <w:r>
        <w:rPr>
          <w:rFonts w:asciiTheme="minorHAnsi" w:eastAsiaTheme="minorEastAsia" w:hAnsiTheme="minorHAnsi" w:cstheme="minorBidi"/>
          <w:kern w:val="2"/>
          <w:sz w:val="22"/>
          <w:szCs w:val="22"/>
          <w14:ligatures w14:val="standardContextual"/>
        </w:rPr>
        <w:tab/>
      </w:r>
      <w:r w:rsidRPr="003F609B">
        <w:rPr>
          <w:rFonts w:eastAsia="Malgun Gothic"/>
        </w:rPr>
        <w:t>Remote UE initial access</w:t>
      </w:r>
      <w:r>
        <w:tab/>
      </w:r>
      <w:r>
        <w:fldChar w:fldCharType="begin" w:fldLock="1"/>
      </w:r>
      <w:r>
        <w:instrText xml:space="preserve"> PAGEREF _Toc145327471 \h </w:instrText>
      </w:r>
      <w:r>
        <w:fldChar w:fldCharType="separate"/>
      </w:r>
      <w:r>
        <w:t>107</w:t>
      </w:r>
      <w:r>
        <w:fldChar w:fldCharType="end"/>
      </w:r>
    </w:p>
    <w:p w14:paraId="0EBE58F1" w14:textId="040BF9A5"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8.19.2</w:t>
      </w:r>
      <w:r>
        <w:rPr>
          <w:rFonts w:asciiTheme="minorHAnsi" w:eastAsiaTheme="minorEastAsia" w:hAnsiTheme="minorHAnsi" w:cstheme="minorBidi"/>
          <w:kern w:val="2"/>
          <w:sz w:val="22"/>
          <w:szCs w:val="22"/>
          <w14:ligatures w14:val="standardContextual"/>
        </w:rPr>
        <w:tab/>
      </w:r>
      <w:r w:rsidRPr="003F609B">
        <w:rPr>
          <w:rFonts w:eastAsia="Malgun Gothic"/>
        </w:rPr>
        <w:t>Remote UE RRC Reestablishment</w:t>
      </w:r>
      <w:r>
        <w:tab/>
      </w:r>
      <w:r>
        <w:fldChar w:fldCharType="begin" w:fldLock="1"/>
      </w:r>
      <w:r>
        <w:instrText xml:space="preserve"> PAGEREF _Toc145327472 \h </w:instrText>
      </w:r>
      <w:r>
        <w:fldChar w:fldCharType="separate"/>
      </w:r>
      <w:r>
        <w:t>110</w:t>
      </w:r>
      <w:r>
        <w:fldChar w:fldCharType="end"/>
      </w:r>
    </w:p>
    <w:p w14:paraId="3766D11F" w14:textId="0270797B"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8.19.3</w:t>
      </w:r>
      <w:r>
        <w:rPr>
          <w:rFonts w:asciiTheme="minorHAnsi" w:eastAsiaTheme="minorEastAsia" w:hAnsiTheme="minorHAnsi" w:cstheme="minorBidi"/>
          <w:kern w:val="2"/>
          <w:sz w:val="22"/>
          <w:szCs w:val="22"/>
          <w14:ligatures w14:val="standardContextual"/>
        </w:rPr>
        <w:tab/>
      </w:r>
      <w:r w:rsidRPr="003F609B">
        <w:rPr>
          <w:rFonts w:eastAsia="Malgun Gothic"/>
        </w:rPr>
        <w:t>Remote UE RRC Inactive to other states</w:t>
      </w:r>
      <w:r>
        <w:tab/>
      </w:r>
      <w:r>
        <w:fldChar w:fldCharType="begin" w:fldLock="1"/>
      </w:r>
      <w:r>
        <w:instrText xml:space="preserve"> PAGEREF _Toc145327473 \h </w:instrText>
      </w:r>
      <w:r>
        <w:fldChar w:fldCharType="separate"/>
      </w:r>
      <w:r>
        <w:t>112</w:t>
      </w:r>
      <w:r>
        <w:fldChar w:fldCharType="end"/>
      </w:r>
    </w:p>
    <w:p w14:paraId="7E71553E" w14:textId="073A88FD"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8.19.4</w:t>
      </w:r>
      <w:r>
        <w:rPr>
          <w:rFonts w:asciiTheme="minorHAnsi" w:eastAsiaTheme="minorEastAsia" w:hAnsiTheme="minorHAnsi" w:cstheme="minorBidi"/>
          <w:kern w:val="2"/>
          <w:sz w:val="22"/>
          <w:szCs w:val="22"/>
          <w14:ligatures w14:val="standardContextual"/>
        </w:rPr>
        <w:tab/>
      </w:r>
      <w:r w:rsidRPr="003F609B">
        <w:rPr>
          <w:rFonts w:eastAsia="Malgun Gothic"/>
        </w:rPr>
        <w:t>Service Continuity for L2 U2N relay</w:t>
      </w:r>
      <w:r>
        <w:tab/>
      </w:r>
      <w:r>
        <w:fldChar w:fldCharType="begin" w:fldLock="1"/>
      </w:r>
      <w:r>
        <w:instrText xml:space="preserve"> PAGEREF _Toc145327474 \h </w:instrText>
      </w:r>
      <w:r>
        <w:fldChar w:fldCharType="separate"/>
      </w:r>
      <w:r>
        <w:t>114</w:t>
      </w:r>
      <w:r>
        <w:fldChar w:fldCharType="end"/>
      </w:r>
    </w:p>
    <w:p w14:paraId="5CE03A8F" w14:textId="7AD77978" w:rsidR="000B5EA4" w:rsidRDefault="000B5EA4">
      <w:pPr>
        <w:pStyle w:val="TOC4"/>
        <w:rPr>
          <w:rFonts w:asciiTheme="minorHAnsi" w:eastAsiaTheme="minorEastAsia" w:hAnsiTheme="minorHAnsi" w:cstheme="minorBidi"/>
          <w:kern w:val="2"/>
          <w:sz w:val="22"/>
          <w:szCs w:val="22"/>
          <w14:ligatures w14:val="standardContextual"/>
        </w:rPr>
      </w:pPr>
      <w:r>
        <w:t>8.19.4.1</w:t>
      </w:r>
      <w:r>
        <w:rPr>
          <w:rFonts w:asciiTheme="minorHAnsi" w:eastAsiaTheme="minorEastAsia" w:hAnsiTheme="minorHAnsi" w:cstheme="minorBidi"/>
          <w:kern w:val="2"/>
          <w:sz w:val="22"/>
          <w:szCs w:val="22"/>
          <w14:ligatures w14:val="standardContextual"/>
        </w:rPr>
        <w:tab/>
      </w:r>
      <w:r>
        <w:t>Inter-gNB-DU switch from direct to indirect path</w:t>
      </w:r>
      <w:r>
        <w:tab/>
      </w:r>
      <w:r>
        <w:fldChar w:fldCharType="begin" w:fldLock="1"/>
      </w:r>
      <w:r>
        <w:instrText xml:space="preserve"> PAGEREF _Toc145327475 \h </w:instrText>
      </w:r>
      <w:r>
        <w:fldChar w:fldCharType="separate"/>
      </w:r>
      <w:r>
        <w:t>114</w:t>
      </w:r>
      <w:r>
        <w:fldChar w:fldCharType="end"/>
      </w:r>
    </w:p>
    <w:p w14:paraId="213376B6" w14:textId="2ADD61CF" w:rsidR="000B5EA4" w:rsidRDefault="000B5EA4">
      <w:pPr>
        <w:pStyle w:val="TOC4"/>
        <w:rPr>
          <w:rFonts w:asciiTheme="minorHAnsi" w:eastAsiaTheme="minorEastAsia" w:hAnsiTheme="minorHAnsi" w:cstheme="minorBidi"/>
          <w:kern w:val="2"/>
          <w:sz w:val="22"/>
          <w:szCs w:val="22"/>
          <w14:ligatures w14:val="standardContextual"/>
        </w:rPr>
      </w:pPr>
      <w:r>
        <w:t>8.19.4.2</w:t>
      </w:r>
      <w:r>
        <w:rPr>
          <w:rFonts w:asciiTheme="minorHAnsi" w:eastAsiaTheme="minorEastAsia" w:hAnsiTheme="minorHAnsi" w:cstheme="minorBidi"/>
          <w:kern w:val="2"/>
          <w:sz w:val="22"/>
          <w:szCs w:val="22"/>
          <w14:ligatures w14:val="standardContextual"/>
        </w:rPr>
        <w:tab/>
      </w:r>
      <w:r>
        <w:t>Intra-gNB-DU switch from direct to indirect path</w:t>
      </w:r>
      <w:r>
        <w:tab/>
      </w:r>
      <w:r>
        <w:fldChar w:fldCharType="begin" w:fldLock="1"/>
      </w:r>
      <w:r>
        <w:instrText xml:space="preserve"> PAGEREF _Toc145327476 \h </w:instrText>
      </w:r>
      <w:r>
        <w:fldChar w:fldCharType="separate"/>
      </w:r>
      <w:r>
        <w:t>116</w:t>
      </w:r>
      <w:r>
        <w:fldChar w:fldCharType="end"/>
      </w:r>
    </w:p>
    <w:p w14:paraId="4E5DFA22" w14:textId="6B0A697E" w:rsidR="000B5EA4" w:rsidRDefault="000B5EA4">
      <w:pPr>
        <w:pStyle w:val="TOC2"/>
        <w:rPr>
          <w:rFonts w:asciiTheme="minorHAnsi" w:eastAsiaTheme="minorEastAsia" w:hAnsiTheme="minorHAnsi" w:cstheme="minorBidi"/>
          <w:kern w:val="2"/>
          <w:sz w:val="22"/>
          <w:szCs w:val="22"/>
          <w14:ligatures w14:val="standardContextual"/>
        </w:rPr>
      </w:pPr>
      <w:r>
        <w:t>8.20</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_Toc145327477 \h </w:instrText>
      </w:r>
      <w:r>
        <w:fldChar w:fldCharType="separate"/>
      </w:r>
      <w:r>
        <w:t>117</w:t>
      </w:r>
      <w:r>
        <w:fldChar w:fldCharType="end"/>
      </w:r>
    </w:p>
    <w:p w14:paraId="0651D846" w14:textId="52416FC6" w:rsidR="000B5EA4" w:rsidRDefault="000B5EA4">
      <w:pPr>
        <w:pStyle w:val="TOC1"/>
        <w:rPr>
          <w:rFonts w:asciiTheme="minorHAnsi" w:eastAsiaTheme="minorEastAsia" w:hAnsiTheme="minorHAnsi" w:cstheme="minorBidi"/>
          <w:kern w:val="2"/>
          <w:szCs w:val="22"/>
          <w14:ligatures w14:val="standardContextual"/>
        </w:rPr>
      </w:pPr>
      <w:r>
        <w:t>9</w:t>
      </w:r>
      <w:r>
        <w:rPr>
          <w:rFonts w:asciiTheme="minorHAnsi" w:eastAsiaTheme="minorEastAsia" w:hAnsiTheme="minorHAnsi" w:cstheme="minorBidi"/>
          <w:kern w:val="2"/>
          <w:szCs w:val="22"/>
          <w14:ligatures w14:val="standardContextual"/>
        </w:rPr>
        <w:tab/>
      </w:r>
      <w:r>
        <w:t>Synchronization</w:t>
      </w:r>
      <w:r>
        <w:tab/>
      </w:r>
      <w:r>
        <w:fldChar w:fldCharType="begin" w:fldLock="1"/>
      </w:r>
      <w:r>
        <w:instrText xml:space="preserve"> PAGEREF _Toc145327478 \h </w:instrText>
      </w:r>
      <w:r>
        <w:fldChar w:fldCharType="separate"/>
      </w:r>
      <w:r>
        <w:t>117</w:t>
      </w:r>
      <w:r>
        <w:fldChar w:fldCharType="end"/>
      </w:r>
    </w:p>
    <w:p w14:paraId="0CE2BAD1" w14:textId="1F9E7D48" w:rsidR="000B5EA4" w:rsidRDefault="000B5EA4">
      <w:pPr>
        <w:pStyle w:val="TOC2"/>
        <w:rPr>
          <w:rFonts w:asciiTheme="minorHAnsi" w:eastAsiaTheme="minorEastAsia" w:hAnsiTheme="minorHAnsi" w:cstheme="minorBidi"/>
          <w:kern w:val="2"/>
          <w:sz w:val="22"/>
          <w:szCs w:val="22"/>
          <w14:ligatures w14:val="standardContextual"/>
        </w:rPr>
      </w:pPr>
      <w:r>
        <w:t>9.1</w:t>
      </w:r>
      <w:r>
        <w:rPr>
          <w:rFonts w:asciiTheme="minorHAnsi" w:eastAsiaTheme="minorEastAsia" w:hAnsiTheme="minorHAnsi" w:cstheme="minorBidi"/>
          <w:kern w:val="2"/>
          <w:sz w:val="22"/>
          <w:szCs w:val="22"/>
          <w14:ligatures w14:val="standardContextual"/>
        </w:rPr>
        <w:tab/>
      </w:r>
      <w:r>
        <w:rPr>
          <w:lang w:eastAsia="ja-JP"/>
        </w:rPr>
        <w:t>gNB</w:t>
      </w:r>
      <w:r>
        <w:t xml:space="preserve"> Synchronization</w:t>
      </w:r>
      <w:r>
        <w:tab/>
      </w:r>
      <w:r>
        <w:fldChar w:fldCharType="begin" w:fldLock="1"/>
      </w:r>
      <w:r>
        <w:instrText xml:space="preserve"> PAGEREF _Toc145327479 \h </w:instrText>
      </w:r>
      <w:r>
        <w:fldChar w:fldCharType="separate"/>
      </w:r>
      <w:r>
        <w:t>117</w:t>
      </w:r>
      <w:r>
        <w:fldChar w:fldCharType="end"/>
      </w:r>
    </w:p>
    <w:p w14:paraId="71259F0B" w14:textId="722186EB" w:rsidR="000B5EA4" w:rsidRDefault="000B5EA4">
      <w:pPr>
        <w:pStyle w:val="TOC1"/>
        <w:rPr>
          <w:rFonts w:asciiTheme="minorHAnsi" w:eastAsiaTheme="minorEastAsia" w:hAnsiTheme="minorHAnsi" w:cstheme="minorBidi"/>
          <w:kern w:val="2"/>
          <w:szCs w:val="22"/>
          <w14:ligatures w14:val="standardContextual"/>
        </w:rPr>
      </w:pPr>
      <w:r>
        <w:t>10</w:t>
      </w:r>
      <w:r>
        <w:rPr>
          <w:rFonts w:asciiTheme="minorHAnsi" w:eastAsiaTheme="minorEastAsia" w:hAnsiTheme="minorHAnsi" w:cstheme="minorBidi"/>
          <w:kern w:val="2"/>
          <w:szCs w:val="22"/>
          <w14:ligatures w14:val="standardContextual"/>
        </w:rPr>
        <w:tab/>
      </w:r>
      <w:r>
        <w:rPr>
          <w:lang w:eastAsia="ja-JP"/>
        </w:rPr>
        <w:t>NG-RAN</w:t>
      </w:r>
      <w:r>
        <w:t xml:space="preserve"> interfaces</w:t>
      </w:r>
      <w:r>
        <w:tab/>
      </w:r>
      <w:r>
        <w:fldChar w:fldCharType="begin" w:fldLock="1"/>
      </w:r>
      <w:r>
        <w:instrText xml:space="preserve"> PAGEREF _Toc145327480 \h </w:instrText>
      </w:r>
      <w:r>
        <w:fldChar w:fldCharType="separate"/>
      </w:r>
      <w:r>
        <w:t>118</w:t>
      </w:r>
      <w:r>
        <w:fldChar w:fldCharType="end"/>
      </w:r>
    </w:p>
    <w:p w14:paraId="4B534EE6" w14:textId="74B01085" w:rsidR="000B5EA4" w:rsidRDefault="000B5EA4">
      <w:pPr>
        <w:pStyle w:val="TOC2"/>
        <w:rPr>
          <w:rFonts w:asciiTheme="minorHAnsi" w:eastAsiaTheme="minorEastAsia" w:hAnsiTheme="minorHAnsi" w:cstheme="minorBidi"/>
          <w:kern w:val="2"/>
          <w:sz w:val="22"/>
          <w:szCs w:val="22"/>
          <w14:ligatures w14:val="standardContextual"/>
        </w:rPr>
      </w:pPr>
      <w:r>
        <w:t>10.</w:t>
      </w:r>
      <w:r>
        <w:rPr>
          <w:lang w:eastAsia="ja-JP"/>
        </w:rPr>
        <w:t>1</w:t>
      </w:r>
      <w:r>
        <w:rPr>
          <w:rFonts w:asciiTheme="minorHAnsi" w:eastAsiaTheme="minorEastAsia" w:hAnsiTheme="minorHAnsi" w:cstheme="minorBidi"/>
          <w:kern w:val="2"/>
          <w:sz w:val="22"/>
          <w:szCs w:val="22"/>
          <w14:ligatures w14:val="standardContextual"/>
        </w:rPr>
        <w:tab/>
      </w:r>
      <w:r>
        <w:t>NG interface</w:t>
      </w:r>
      <w:r>
        <w:tab/>
      </w:r>
      <w:r>
        <w:fldChar w:fldCharType="begin" w:fldLock="1"/>
      </w:r>
      <w:r>
        <w:instrText xml:space="preserve"> PAGEREF _Toc145327481 \h </w:instrText>
      </w:r>
      <w:r>
        <w:fldChar w:fldCharType="separate"/>
      </w:r>
      <w:r>
        <w:t>118</w:t>
      </w:r>
      <w:r>
        <w:fldChar w:fldCharType="end"/>
      </w:r>
    </w:p>
    <w:p w14:paraId="5606A897" w14:textId="0F719159" w:rsidR="000B5EA4" w:rsidRDefault="000B5EA4">
      <w:pPr>
        <w:pStyle w:val="TOC2"/>
        <w:rPr>
          <w:rFonts w:asciiTheme="minorHAnsi" w:eastAsiaTheme="minorEastAsia" w:hAnsiTheme="minorHAnsi" w:cstheme="minorBidi"/>
          <w:kern w:val="2"/>
          <w:sz w:val="22"/>
          <w:szCs w:val="22"/>
          <w14:ligatures w14:val="standardContextual"/>
        </w:rPr>
      </w:pPr>
      <w:r>
        <w:t>10.</w:t>
      </w:r>
      <w:r>
        <w:rPr>
          <w:lang w:eastAsia="ja-JP"/>
        </w:rPr>
        <w:t>2</w:t>
      </w:r>
      <w:r>
        <w:rPr>
          <w:rFonts w:asciiTheme="minorHAnsi" w:eastAsiaTheme="minorEastAsia" w:hAnsiTheme="minorHAnsi" w:cstheme="minorBidi"/>
          <w:kern w:val="2"/>
          <w:sz w:val="22"/>
          <w:szCs w:val="22"/>
          <w14:ligatures w14:val="standardContextual"/>
        </w:rPr>
        <w:tab/>
      </w:r>
      <w:r>
        <w:t>Xn interface</w:t>
      </w:r>
      <w:r>
        <w:tab/>
      </w:r>
      <w:r>
        <w:fldChar w:fldCharType="begin" w:fldLock="1"/>
      </w:r>
      <w:r>
        <w:instrText xml:space="preserve"> PAGEREF _Toc145327482 \h </w:instrText>
      </w:r>
      <w:r>
        <w:fldChar w:fldCharType="separate"/>
      </w:r>
      <w:r>
        <w:t>118</w:t>
      </w:r>
      <w:r>
        <w:fldChar w:fldCharType="end"/>
      </w:r>
    </w:p>
    <w:p w14:paraId="587E9D4B" w14:textId="2E69FD50" w:rsidR="000B5EA4" w:rsidRDefault="000B5EA4">
      <w:pPr>
        <w:pStyle w:val="TOC2"/>
        <w:rPr>
          <w:rFonts w:asciiTheme="minorHAnsi" w:eastAsiaTheme="minorEastAsia" w:hAnsiTheme="minorHAnsi" w:cstheme="minorBidi"/>
          <w:kern w:val="2"/>
          <w:sz w:val="22"/>
          <w:szCs w:val="22"/>
          <w14:ligatures w14:val="standardContextual"/>
        </w:rPr>
      </w:pPr>
      <w:r>
        <w:t>10.</w:t>
      </w:r>
      <w:r>
        <w:rPr>
          <w:lang w:eastAsia="ja-JP"/>
        </w:rPr>
        <w:t>3</w:t>
      </w:r>
      <w:r>
        <w:rPr>
          <w:rFonts w:asciiTheme="minorHAnsi" w:eastAsiaTheme="minorEastAsia" w:hAnsiTheme="minorHAnsi" w:cstheme="minorBidi"/>
          <w:kern w:val="2"/>
          <w:sz w:val="22"/>
          <w:szCs w:val="22"/>
          <w14:ligatures w14:val="standardContextual"/>
        </w:rPr>
        <w:tab/>
      </w:r>
      <w:r>
        <w:t>F1 interface</w:t>
      </w:r>
      <w:r>
        <w:tab/>
      </w:r>
      <w:r>
        <w:fldChar w:fldCharType="begin" w:fldLock="1"/>
      </w:r>
      <w:r>
        <w:instrText xml:space="preserve"> PAGEREF _Toc145327483 \h </w:instrText>
      </w:r>
      <w:r>
        <w:fldChar w:fldCharType="separate"/>
      </w:r>
      <w:r>
        <w:t>118</w:t>
      </w:r>
      <w:r>
        <w:fldChar w:fldCharType="end"/>
      </w:r>
    </w:p>
    <w:p w14:paraId="0C652A6E" w14:textId="5FAAB19F" w:rsidR="000B5EA4" w:rsidRDefault="000B5EA4">
      <w:pPr>
        <w:pStyle w:val="TOC2"/>
        <w:rPr>
          <w:rFonts w:asciiTheme="minorHAnsi" w:eastAsiaTheme="minorEastAsia" w:hAnsiTheme="minorHAnsi" w:cstheme="minorBidi"/>
          <w:kern w:val="2"/>
          <w:sz w:val="22"/>
          <w:szCs w:val="22"/>
          <w14:ligatures w14:val="standardContextual"/>
        </w:rPr>
      </w:pPr>
      <w:r>
        <w:t>10.</w:t>
      </w:r>
      <w:r>
        <w:rPr>
          <w:lang w:eastAsia="ja-JP"/>
        </w:rPr>
        <w:t>4</w:t>
      </w:r>
      <w:r>
        <w:rPr>
          <w:rFonts w:asciiTheme="minorHAnsi" w:eastAsiaTheme="minorEastAsia" w:hAnsiTheme="minorHAnsi" w:cstheme="minorBidi"/>
          <w:kern w:val="2"/>
          <w:sz w:val="22"/>
          <w:szCs w:val="22"/>
          <w14:ligatures w14:val="standardContextual"/>
        </w:rPr>
        <w:tab/>
      </w:r>
      <w:r>
        <w:t>E1 interface</w:t>
      </w:r>
      <w:r>
        <w:tab/>
      </w:r>
      <w:r>
        <w:fldChar w:fldCharType="begin" w:fldLock="1"/>
      </w:r>
      <w:r>
        <w:instrText xml:space="preserve"> PAGEREF _Toc145327484 \h </w:instrText>
      </w:r>
      <w:r>
        <w:fldChar w:fldCharType="separate"/>
      </w:r>
      <w:r>
        <w:t>118</w:t>
      </w:r>
      <w:r>
        <w:fldChar w:fldCharType="end"/>
      </w:r>
    </w:p>
    <w:p w14:paraId="20196BD2" w14:textId="49AE879D" w:rsidR="000B5EA4" w:rsidRDefault="000B5EA4">
      <w:pPr>
        <w:pStyle w:val="TOC2"/>
        <w:rPr>
          <w:rFonts w:asciiTheme="minorHAnsi" w:eastAsiaTheme="minorEastAsia" w:hAnsiTheme="minorHAnsi" w:cstheme="minorBidi"/>
          <w:kern w:val="2"/>
          <w:sz w:val="22"/>
          <w:szCs w:val="22"/>
          <w14:ligatures w14:val="standardContextual"/>
        </w:rPr>
      </w:pPr>
      <w:r>
        <w:t>10.</w:t>
      </w:r>
      <w:r>
        <w:rPr>
          <w:lang w:eastAsia="ja-JP"/>
        </w:rPr>
        <w:t>5</w:t>
      </w:r>
      <w:r>
        <w:rPr>
          <w:rFonts w:asciiTheme="minorHAnsi" w:eastAsiaTheme="minorEastAsia" w:hAnsiTheme="minorHAnsi" w:cstheme="minorBidi"/>
          <w:kern w:val="2"/>
          <w:sz w:val="22"/>
          <w:szCs w:val="22"/>
          <w14:ligatures w14:val="standardContextual"/>
        </w:rPr>
        <w:tab/>
      </w:r>
      <w:r>
        <w:t>Antenna interface - general principles</w:t>
      </w:r>
      <w:r>
        <w:tab/>
      </w:r>
      <w:r>
        <w:fldChar w:fldCharType="begin" w:fldLock="1"/>
      </w:r>
      <w:r>
        <w:instrText xml:space="preserve"> PAGEREF _Toc145327485 \h </w:instrText>
      </w:r>
      <w:r>
        <w:fldChar w:fldCharType="separate"/>
      </w:r>
      <w:r>
        <w:t>118</w:t>
      </w:r>
      <w:r>
        <w:fldChar w:fldCharType="end"/>
      </w:r>
    </w:p>
    <w:p w14:paraId="0A4A1110" w14:textId="1CF9E7DA" w:rsidR="000B5EA4" w:rsidRDefault="000B5EA4">
      <w:pPr>
        <w:pStyle w:val="TOC1"/>
        <w:rPr>
          <w:rFonts w:asciiTheme="minorHAnsi" w:eastAsiaTheme="minorEastAsia" w:hAnsiTheme="minorHAnsi" w:cstheme="minorBidi"/>
          <w:kern w:val="2"/>
          <w:szCs w:val="22"/>
          <w14:ligatures w14:val="standardContextual"/>
        </w:rPr>
      </w:pPr>
      <w:r>
        <w:t>11</w:t>
      </w:r>
      <w:r>
        <w:rPr>
          <w:rFonts w:asciiTheme="minorHAnsi" w:eastAsiaTheme="minorEastAsia" w:hAnsiTheme="minorHAnsi" w:cstheme="minorBidi"/>
          <w:kern w:val="2"/>
          <w:szCs w:val="22"/>
          <w14:ligatures w14:val="standardContextual"/>
        </w:rPr>
        <w:tab/>
      </w:r>
      <w:r>
        <w:t>Overall procedures in NG-RAN Architecure</w:t>
      </w:r>
      <w:r>
        <w:tab/>
      </w:r>
      <w:r>
        <w:fldChar w:fldCharType="begin" w:fldLock="1"/>
      </w:r>
      <w:r>
        <w:instrText xml:space="preserve"> PAGEREF _Toc145327486 \h </w:instrText>
      </w:r>
      <w:r>
        <w:fldChar w:fldCharType="separate"/>
      </w:r>
      <w:r>
        <w:t>119</w:t>
      </w:r>
      <w:r>
        <w:fldChar w:fldCharType="end"/>
      </w:r>
    </w:p>
    <w:p w14:paraId="567D4803" w14:textId="08DCE45B" w:rsidR="000B5EA4" w:rsidRDefault="000B5EA4">
      <w:pPr>
        <w:pStyle w:val="TOC2"/>
        <w:rPr>
          <w:rFonts w:asciiTheme="minorHAnsi" w:eastAsiaTheme="minorEastAsia" w:hAnsiTheme="minorHAnsi" w:cstheme="minorBidi"/>
          <w:kern w:val="2"/>
          <w:sz w:val="22"/>
          <w:szCs w:val="22"/>
          <w14:ligatures w14:val="standardContextual"/>
        </w:rPr>
      </w:pPr>
      <w:r>
        <w:t>11.1</w:t>
      </w:r>
      <w:r>
        <w:rPr>
          <w:rFonts w:asciiTheme="minorHAnsi" w:eastAsiaTheme="minorEastAsia" w:hAnsiTheme="minorHAnsi" w:cstheme="minorBidi"/>
          <w:kern w:val="2"/>
          <w:sz w:val="22"/>
          <w:szCs w:val="22"/>
          <w14:ligatures w14:val="standardContextual"/>
        </w:rPr>
        <w:tab/>
      </w:r>
      <w:r>
        <w:t>Multiple TNLAs for Xn-C</w:t>
      </w:r>
      <w:r>
        <w:tab/>
      </w:r>
      <w:r>
        <w:fldChar w:fldCharType="begin" w:fldLock="1"/>
      </w:r>
      <w:r>
        <w:instrText xml:space="preserve"> PAGEREF _Toc145327487 \h </w:instrText>
      </w:r>
      <w:r>
        <w:fldChar w:fldCharType="separate"/>
      </w:r>
      <w:r>
        <w:t>119</w:t>
      </w:r>
      <w:r>
        <w:fldChar w:fldCharType="end"/>
      </w:r>
    </w:p>
    <w:p w14:paraId="1F407395" w14:textId="78F3FB80" w:rsidR="000B5EA4" w:rsidRDefault="000B5EA4">
      <w:pPr>
        <w:pStyle w:val="TOC8"/>
        <w:rPr>
          <w:rFonts w:asciiTheme="minorHAnsi" w:eastAsiaTheme="minorEastAsia" w:hAnsiTheme="minorHAnsi" w:cstheme="minorBidi"/>
          <w:b w:val="0"/>
          <w:kern w:val="2"/>
          <w:szCs w:val="22"/>
          <w14:ligatures w14:val="standardContextual"/>
        </w:rPr>
      </w:pPr>
      <w:r>
        <w:t>Annex A</w:t>
      </w:r>
      <w:r w:rsidRPr="003F609B">
        <w:rPr>
          <w:rFonts w:ascii="MS Mincho" w:eastAsia="MS Mincho" w:hAnsi="MS Mincho"/>
          <w:lang w:eastAsia="ja-JP"/>
        </w:rPr>
        <w:t xml:space="preserve"> </w:t>
      </w:r>
      <w:r>
        <w:t>(informative): Deployment scenarios of gNB/en-gNB</w:t>
      </w:r>
      <w:r>
        <w:tab/>
      </w:r>
      <w:r>
        <w:fldChar w:fldCharType="begin" w:fldLock="1"/>
      </w:r>
      <w:r>
        <w:instrText xml:space="preserve"> PAGEREF _Toc145327488 \h </w:instrText>
      </w:r>
      <w:r>
        <w:fldChar w:fldCharType="separate"/>
      </w:r>
      <w:r>
        <w:t>120</w:t>
      </w:r>
      <w:r>
        <w:fldChar w:fldCharType="end"/>
      </w:r>
    </w:p>
    <w:p w14:paraId="069EE277" w14:textId="6311B2A2" w:rsidR="000B5EA4" w:rsidRDefault="000B5EA4">
      <w:pPr>
        <w:pStyle w:val="TOC8"/>
        <w:rPr>
          <w:rFonts w:asciiTheme="minorHAnsi" w:eastAsiaTheme="minorEastAsia" w:hAnsiTheme="minorHAnsi" w:cstheme="minorBidi"/>
          <w:b w:val="0"/>
          <w:kern w:val="2"/>
          <w:szCs w:val="22"/>
          <w14:ligatures w14:val="standardContextual"/>
        </w:rPr>
      </w:pPr>
      <w:r>
        <w:t>Annex B: NG-RAN Architecture for Radio Access Network Sharing with multiple cell ID broadcast (informative)</w:t>
      </w:r>
      <w:r>
        <w:tab/>
      </w:r>
      <w:r>
        <w:fldChar w:fldCharType="begin" w:fldLock="1"/>
      </w:r>
      <w:r>
        <w:instrText xml:space="preserve"> PAGEREF _Toc145327489 \h </w:instrText>
      </w:r>
      <w:r>
        <w:fldChar w:fldCharType="separate"/>
      </w:r>
      <w:r>
        <w:t>121</w:t>
      </w:r>
      <w:r>
        <w:fldChar w:fldCharType="end"/>
      </w:r>
    </w:p>
    <w:p w14:paraId="18629FB6" w14:textId="0D0E8AF6" w:rsidR="000B5EA4" w:rsidRDefault="000B5EA4">
      <w:pPr>
        <w:pStyle w:val="TOC8"/>
        <w:rPr>
          <w:rFonts w:asciiTheme="minorHAnsi" w:eastAsiaTheme="minorEastAsia" w:hAnsiTheme="minorHAnsi" w:cstheme="minorBidi"/>
          <w:b w:val="0"/>
          <w:kern w:val="2"/>
          <w:szCs w:val="22"/>
          <w14:ligatures w14:val="standardContextual"/>
        </w:rPr>
      </w:pPr>
      <w:r>
        <w:t>Annex C (informative): Change History</w:t>
      </w:r>
      <w:r>
        <w:tab/>
      </w:r>
      <w:r>
        <w:fldChar w:fldCharType="begin" w:fldLock="1"/>
      </w:r>
      <w:r>
        <w:instrText xml:space="preserve"> PAGEREF _Toc145327490 \h </w:instrText>
      </w:r>
      <w:r>
        <w:fldChar w:fldCharType="separate"/>
      </w:r>
      <w:r>
        <w:t>122</w:t>
      </w:r>
      <w:r>
        <w:fldChar w:fldCharType="end"/>
      </w:r>
    </w:p>
    <w:p w14:paraId="68157352" w14:textId="1A95D09A" w:rsidR="00DA52A9" w:rsidRPr="00B8401F" w:rsidRDefault="00FC5815">
      <w:r>
        <w:rPr>
          <w:noProof/>
          <w:sz w:val="22"/>
        </w:rPr>
        <w:fldChar w:fldCharType="end"/>
      </w:r>
    </w:p>
    <w:p w14:paraId="19F60E39" w14:textId="77777777" w:rsidR="00DA52A9" w:rsidRPr="00B8401F" w:rsidRDefault="00DA52A9">
      <w:pPr>
        <w:pStyle w:val="Heading1"/>
      </w:pPr>
      <w:bookmarkStart w:id="10" w:name="_CRForeword"/>
      <w:bookmarkEnd w:id="10"/>
      <w:r w:rsidRPr="00B8401F">
        <w:br w:type="page"/>
      </w:r>
      <w:bookmarkStart w:id="11" w:name="_Toc13919102"/>
      <w:bookmarkStart w:id="12" w:name="_Toc29391464"/>
      <w:bookmarkStart w:id="13" w:name="_Toc36560495"/>
      <w:bookmarkStart w:id="14" w:name="_Toc45104728"/>
      <w:bookmarkStart w:id="15" w:name="_Toc45883211"/>
      <w:bookmarkStart w:id="16" w:name="_Toc51763490"/>
      <w:bookmarkStart w:id="17" w:name="_Toc52266304"/>
      <w:bookmarkStart w:id="18" w:name="_Toc64445082"/>
      <w:bookmarkStart w:id="19" w:name="_Toc73980441"/>
      <w:bookmarkStart w:id="20" w:name="_Toc88651137"/>
      <w:bookmarkStart w:id="21" w:name="_Toc98351667"/>
      <w:bookmarkStart w:id="22" w:name="_Toc98747965"/>
      <w:bookmarkStart w:id="23" w:name="_Toc105704351"/>
      <w:bookmarkStart w:id="24" w:name="_Toc106108469"/>
      <w:bookmarkStart w:id="25" w:name="_Toc107829441"/>
      <w:bookmarkStart w:id="26" w:name="_Toc112703200"/>
      <w:bookmarkStart w:id="27" w:name="_Toc145327321"/>
      <w:r w:rsidRPr="00B8401F">
        <w:lastRenderedPageBreak/>
        <w:t>Foreword</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0F8C56BC" w14:textId="77777777" w:rsidR="00DA52A9" w:rsidRPr="00B8401F" w:rsidRDefault="00DA52A9">
      <w:r w:rsidRPr="00B8401F">
        <w:t>This Technical Specification has been produced by the 3</w:t>
      </w:r>
      <w:r w:rsidRPr="00B8401F">
        <w:rPr>
          <w:vertAlign w:val="superscript"/>
        </w:rPr>
        <w:t>rd</w:t>
      </w:r>
      <w:r w:rsidRPr="00B8401F">
        <w:t xml:space="preserve"> Generation Partnership Project (3GPP).</w:t>
      </w:r>
    </w:p>
    <w:p w14:paraId="15E81C5A" w14:textId="77777777" w:rsidR="00DA52A9" w:rsidRPr="00B8401F" w:rsidRDefault="00DA52A9">
      <w:r w:rsidRPr="00B8401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4946910" w14:textId="77777777" w:rsidR="00DA52A9" w:rsidRPr="00B8401F" w:rsidRDefault="00DA52A9">
      <w:pPr>
        <w:pStyle w:val="B10"/>
      </w:pPr>
      <w:r w:rsidRPr="00B8401F">
        <w:t xml:space="preserve">Version </w:t>
      </w:r>
      <w:proofErr w:type="spellStart"/>
      <w:r w:rsidRPr="00B8401F">
        <w:t>x.y.z</w:t>
      </w:r>
      <w:proofErr w:type="spellEnd"/>
    </w:p>
    <w:p w14:paraId="4C8F3F69" w14:textId="77777777" w:rsidR="00DA52A9" w:rsidRPr="00B8401F" w:rsidRDefault="00DA52A9">
      <w:pPr>
        <w:pStyle w:val="B10"/>
      </w:pPr>
      <w:r w:rsidRPr="00B8401F">
        <w:t>where:</w:t>
      </w:r>
    </w:p>
    <w:p w14:paraId="2E808C9E" w14:textId="77777777" w:rsidR="00DA52A9" w:rsidRPr="00B8401F" w:rsidRDefault="00DA52A9">
      <w:pPr>
        <w:pStyle w:val="B2"/>
      </w:pPr>
      <w:r w:rsidRPr="00B8401F">
        <w:t>x</w:t>
      </w:r>
      <w:r w:rsidRPr="00B8401F">
        <w:tab/>
        <w:t>the first digit:</w:t>
      </w:r>
    </w:p>
    <w:p w14:paraId="149F4B57" w14:textId="77777777" w:rsidR="00DA52A9" w:rsidRPr="00B8401F" w:rsidRDefault="00DA52A9">
      <w:pPr>
        <w:pStyle w:val="B3"/>
      </w:pPr>
      <w:r w:rsidRPr="00B8401F">
        <w:t>1</w:t>
      </w:r>
      <w:r w:rsidRPr="00B8401F">
        <w:tab/>
        <w:t>presented to TSG for information;</w:t>
      </w:r>
    </w:p>
    <w:p w14:paraId="3E19F616" w14:textId="77777777" w:rsidR="00DA52A9" w:rsidRPr="00B8401F" w:rsidRDefault="00DA52A9">
      <w:pPr>
        <w:pStyle w:val="B3"/>
      </w:pPr>
      <w:r w:rsidRPr="00B8401F">
        <w:t>2</w:t>
      </w:r>
      <w:r w:rsidRPr="00B8401F">
        <w:tab/>
        <w:t>presented to TSG for approval;</w:t>
      </w:r>
    </w:p>
    <w:p w14:paraId="05028DA7" w14:textId="77777777" w:rsidR="00DA52A9" w:rsidRPr="00B8401F" w:rsidRDefault="00DA52A9">
      <w:pPr>
        <w:pStyle w:val="B3"/>
      </w:pPr>
      <w:r w:rsidRPr="00B8401F">
        <w:t>3</w:t>
      </w:r>
      <w:r w:rsidRPr="00B8401F">
        <w:tab/>
        <w:t>or greater indicates TSG approved document under change control.</w:t>
      </w:r>
    </w:p>
    <w:p w14:paraId="4E00E31C" w14:textId="77777777" w:rsidR="00DA52A9" w:rsidRPr="00B8401F" w:rsidRDefault="00DA52A9">
      <w:pPr>
        <w:pStyle w:val="B2"/>
      </w:pPr>
      <w:r w:rsidRPr="00B8401F">
        <w:t>y</w:t>
      </w:r>
      <w:r w:rsidRPr="00B8401F">
        <w:tab/>
        <w:t>the second digit is incremented for all changes of substance, i.e. technical enhancements, corrections, updates, etc.</w:t>
      </w:r>
    </w:p>
    <w:p w14:paraId="13157FCB" w14:textId="77777777" w:rsidR="00DA52A9" w:rsidRPr="00B8401F" w:rsidRDefault="00DA52A9">
      <w:pPr>
        <w:pStyle w:val="B2"/>
      </w:pPr>
      <w:r w:rsidRPr="00B8401F">
        <w:t>z</w:t>
      </w:r>
      <w:r w:rsidRPr="00B8401F">
        <w:tab/>
        <w:t>the third digit is incremented when editorial only changes have been incorporated in the document.</w:t>
      </w:r>
    </w:p>
    <w:p w14:paraId="3AD44153" w14:textId="77777777" w:rsidR="00373621" w:rsidRPr="00B8401F" w:rsidRDefault="00DA52A9" w:rsidP="00371D61">
      <w:pPr>
        <w:pStyle w:val="Heading1"/>
      </w:pPr>
      <w:bookmarkStart w:id="28" w:name="_CR1"/>
      <w:bookmarkEnd w:id="28"/>
      <w:r w:rsidRPr="00B8401F">
        <w:br w:type="page"/>
      </w:r>
      <w:bookmarkStart w:id="29" w:name="_Toc13919103"/>
      <w:bookmarkStart w:id="30" w:name="_Toc29391465"/>
      <w:bookmarkStart w:id="31" w:name="_Toc36560496"/>
      <w:bookmarkStart w:id="32" w:name="_Toc45104729"/>
      <w:bookmarkStart w:id="33" w:name="_Toc45883212"/>
      <w:bookmarkStart w:id="34" w:name="_Toc51763491"/>
      <w:bookmarkStart w:id="35" w:name="_Toc52266305"/>
      <w:bookmarkStart w:id="36" w:name="_Toc64445083"/>
      <w:bookmarkStart w:id="37" w:name="_Toc73980442"/>
      <w:bookmarkStart w:id="38" w:name="_Toc88651138"/>
      <w:bookmarkStart w:id="39" w:name="_Toc98351668"/>
      <w:bookmarkStart w:id="40" w:name="_Toc98747966"/>
      <w:bookmarkStart w:id="41" w:name="_Toc105704352"/>
      <w:bookmarkStart w:id="42" w:name="_Toc106108470"/>
      <w:bookmarkStart w:id="43" w:name="_Toc107829442"/>
      <w:bookmarkStart w:id="44" w:name="_Toc112703201"/>
      <w:bookmarkStart w:id="45" w:name="_Toc145327322"/>
      <w:r w:rsidR="00373621" w:rsidRPr="00B8401F">
        <w:lastRenderedPageBreak/>
        <w:t>1</w:t>
      </w:r>
      <w:r w:rsidR="00373621" w:rsidRPr="00B8401F">
        <w:tab/>
        <w:t>Scope</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7BDAD7ED" w14:textId="77777777" w:rsidR="00373621" w:rsidRPr="00B8401F" w:rsidRDefault="00373621" w:rsidP="00371D61">
      <w:pPr>
        <w:rPr>
          <w:lang w:eastAsia="ja-JP"/>
        </w:rPr>
      </w:pPr>
      <w:r w:rsidRPr="00B8401F">
        <w:t>The present document</w:t>
      </w:r>
      <w:r w:rsidRPr="00B8401F">
        <w:rPr>
          <w:lang w:eastAsia="ja-JP"/>
        </w:rPr>
        <w:t xml:space="preserve"> describes the overall architecture of the NG-RAN, including interfaces NG, </w:t>
      </w:r>
      <w:proofErr w:type="spellStart"/>
      <w:r w:rsidRPr="00B8401F">
        <w:rPr>
          <w:lang w:eastAsia="ja-JP"/>
        </w:rPr>
        <w:t>Xn</w:t>
      </w:r>
      <w:proofErr w:type="spellEnd"/>
      <w:r w:rsidRPr="00B8401F">
        <w:rPr>
          <w:lang w:eastAsia="ja-JP"/>
        </w:rPr>
        <w:t xml:space="preserve"> and F1 interfaces and their interaction with the radio interface.</w:t>
      </w:r>
    </w:p>
    <w:p w14:paraId="159AA9F1" w14:textId="77777777" w:rsidR="00373621" w:rsidRPr="00B8401F" w:rsidRDefault="00373621" w:rsidP="00371D61">
      <w:pPr>
        <w:pStyle w:val="Heading1"/>
      </w:pPr>
      <w:bookmarkStart w:id="46" w:name="_Toc13919104"/>
      <w:bookmarkStart w:id="47" w:name="_Toc29391466"/>
      <w:bookmarkStart w:id="48" w:name="_Toc36560497"/>
      <w:bookmarkStart w:id="49" w:name="_Toc45104730"/>
      <w:bookmarkStart w:id="50" w:name="_Toc45883213"/>
      <w:bookmarkStart w:id="51" w:name="_Toc51763492"/>
      <w:bookmarkStart w:id="52" w:name="_Toc52266306"/>
      <w:bookmarkStart w:id="53" w:name="_Toc64445084"/>
      <w:bookmarkStart w:id="54" w:name="_Toc73980443"/>
      <w:bookmarkStart w:id="55" w:name="_Toc88651139"/>
      <w:bookmarkStart w:id="56" w:name="_Toc98351669"/>
      <w:bookmarkStart w:id="57" w:name="_Toc98747967"/>
      <w:bookmarkStart w:id="58" w:name="_Toc105704353"/>
      <w:bookmarkStart w:id="59" w:name="_Toc106108471"/>
      <w:bookmarkStart w:id="60" w:name="_Toc107829443"/>
      <w:bookmarkStart w:id="61" w:name="_Toc112703202"/>
      <w:bookmarkStart w:id="62" w:name="_Toc145327323"/>
      <w:bookmarkStart w:id="63" w:name="_CR2"/>
      <w:bookmarkEnd w:id="63"/>
      <w:r w:rsidRPr="00B8401F">
        <w:t>2</w:t>
      </w:r>
      <w:r w:rsidRPr="00B8401F">
        <w:tab/>
        <w:t>References</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69764C5A" w14:textId="77777777" w:rsidR="00373621" w:rsidRPr="00B8401F" w:rsidRDefault="00373621" w:rsidP="00371D61">
      <w:r w:rsidRPr="00B8401F">
        <w:t>The following documents contain provisions which, through reference in this text, constitute provisions of the present document.</w:t>
      </w:r>
    </w:p>
    <w:p w14:paraId="7A5C15AC" w14:textId="77777777" w:rsidR="00373621" w:rsidRPr="00B8401F" w:rsidRDefault="00373621" w:rsidP="00371D61">
      <w:pPr>
        <w:pStyle w:val="B10"/>
      </w:pPr>
      <w:r w:rsidRPr="00B8401F">
        <w:t>-</w:t>
      </w:r>
      <w:r w:rsidRPr="00B8401F">
        <w:tab/>
        <w:t>References are either specific (identified by date of publication, edition number, version number, etc.) or non</w:t>
      </w:r>
      <w:r w:rsidRPr="00B8401F">
        <w:noBreakHyphen/>
        <w:t>specific.</w:t>
      </w:r>
    </w:p>
    <w:p w14:paraId="39B866CA" w14:textId="77777777" w:rsidR="00373621" w:rsidRPr="00B8401F" w:rsidRDefault="00373621" w:rsidP="00371D61">
      <w:pPr>
        <w:pStyle w:val="B10"/>
      </w:pPr>
      <w:r w:rsidRPr="00B8401F">
        <w:t>-</w:t>
      </w:r>
      <w:r w:rsidRPr="00B8401F">
        <w:tab/>
        <w:t>For a specific reference, subsequent revisions do not apply.</w:t>
      </w:r>
    </w:p>
    <w:p w14:paraId="724C1E3C" w14:textId="77777777" w:rsidR="00373621" w:rsidRPr="00B8401F" w:rsidRDefault="00373621" w:rsidP="00371D61">
      <w:pPr>
        <w:pStyle w:val="B10"/>
      </w:pPr>
      <w:r w:rsidRPr="00B8401F">
        <w:t>-</w:t>
      </w:r>
      <w:r w:rsidRPr="00B8401F">
        <w:tab/>
        <w:t xml:space="preserve">For a non-specific reference, the latest version applies. In the case of a reference to a 3GPP document (including a GSM document), a non-specific reference implicitly refers to the latest version of that document </w:t>
      </w:r>
      <w:r w:rsidRPr="00B8401F">
        <w:rPr>
          <w:i/>
          <w:iCs/>
        </w:rPr>
        <w:t>in the same Release as the present document</w:t>
      </w:r>
      <w:r w:rsidRPr="00B8401F">
        <w:t>.</w:t>
      </w:r>
    </w:p>
    <w:p w14:paraId="6D30CF3E" w14:textId="77777777" w:rsidR="00373621" w:rsidRPr="00B8401F" w:rsidRDefault="00373621" w:rsidP="00371D61">
      <w:pPr>
        <w:pStyle w:val="EX"/>
      </w:pPr>
      <w:r w:rsidRPr="00B8401F">
        <w:t>[</w:t>
      </w:r>
      <w:r w:rsidRPr="00B8401F">
        <w:rPr>
          <w:lang w:eastAsia="ja-JP"/>
        </w:rPr>
        <w:t>1</w:t>
      </w:r>
      <w:r w:rsidRPr="00B8401F">
        <w:t>]</w:t>
      </w:r>
      <w:r w:rsidRPr="00B8401F">
        <w:tab/>
        <w:t>3GPP TR 21.905: "Vocabulary for 3GPP Specifications".</w:t>
      </w:r>
    </w:p>
    <w:p w14:paraId="048B69A6" w14:textId="77777777" w:rsidR="00373621" w:rsidRPr="00B8401F" w:rsidRDefault="00373621" w:rsidP="00371D61">
      <w:pPr>
        <w:pStyle w:val="EX"/>
      </w:pPr>
      <w:r w:rsidRPr="00B8401F">
        <w:t>[</w:t>
      </w:r>
      <w:r w:rsidRPr="00B8401F">
        <w:rPr>
          <w:lang w:eastAsia="ja-JP"/>
        </w:rPr>
        <w:t>2</w:t>
      </w:r>
      <w:r w:rsidRPr="00B8401F">
        <w:t>]</w:t>
      </w:r>
      <w:r w:rsidRPr="00B8401F">
        <w:rPr>
          <w:lang w:eastAsia="ja-JP"/>
        </w:rPr>
        <w:tab/>
        <w:t xml:space="preserve">3GPP TS 38.300: </w:t>
      </w:r>
      <w:r w:rsidRPr="00B8401F">
        <w:t>"</w:t>
      </w:r>
      <w:r w:rsidRPr="00B8401F">
        <w:rPr>
          <w:lang w:eastAsia="ja-JP"/>
        </w:rPr>
        <w:t>NR; Overall description; Stage-2</w:t>
      </w:r>
      <w:r w:rsidRPr="00B8401F">
        <w:t>".</w:t>
      </w:r>
    </w:p>
    <w:p w14:paraId="7360BCF9" w14:textId="77777777" w:rsidR="00373621" w:rsidRPr="00B8401F" w:rsidRDefault="00373621" w:rsidP="00371D61">
      <w:pPr>
        <w:pStyle w:val="EX"/>
        <w:rPr>
          <w:lang w:eastAsia="ja-JP"/>
        </w:rPr>
      </w:pPr>
      <w:r w:rsidRPr="00B8401F">
        <w:t>[3]</w:t>
      </w:r>
      <w:r w:rsidRPr="00B8401F">
        <w:tab/>
      </w:r>
      <w:r w:rsidRPr="00B8401F">
        <w:rPr>
          <w:lang w:eastAsia="ja-JP"/>
        </w:rPr>
        <w:t xml:space="preserve">3GPP TS 23.501: </w:t>
      </w:r>
      <w:r w:rsidRPr="00B8401F">
        <w:t>"System Architecture for the 5G System"</w:t>
      </w:r>
      <w:r w:rsidRPr="00B8401F">
        <w:rPr>
          <w:lang w:eastAsia="ja-JP"/>
        </w:rPr>
        <w:t>.</w:t>
      </w:r>
    </w:p>
    <w:p w14:paraId="613E9B16" w14:textId="77777777" w:rsidR="00373621" w:rsidRPr="00B8401F" w:rsidRDefault="00373621" w:rsidP="00371D61">
      <w:pPr>
        <w:pStyle w:val="EX"/>
        <w:rPr>
          <w:lang w:eastAsia="ja-JP"/>
        </w:rPr>
      </w:pPr>
      <w:r w:rsidRPr="00B8401F">
        <w:rPr>
          <w:lang w:eastAsia="ja-JP"/>
        </w:rPr>
        <w:t>[4]</w:t>
      </w:r>
      <w:r w:rsidRPr="00B8401F">
        <w:rPr>
          <w:lang w:eastAsia="ja-JP"/>
        </w:rPr>
        <w:tab/>
        <w:t xml:space="preserve">3GPP TS 38.473: </w:t>
      </w:r>
      <w:r w:rsidRPr="00B8401F">
        <w:t>"NG-RAN; F1 application protocol (F1AP)"</w:t>
      </w:r>
      <w:r w:rsidRPr="00B8401F">
        <w:rPr>
          <w:lang w:eastAsia="ja-JP"/>
        </w:rPr>
        <w:t>.</w:t>
      </w:r>
    </w:p>
    <w:p w14:paraId="39D073EF" w14:textId="77777777" w:rsidR="00373621" w:rsidRPr="00B8401F" w:rsidRDefault="00373621" w:rsidP="00371D61">
      <w:pPr>
        <w:pStyle w:val="EX"/>
        <w:rPr>
          <w:lang w:eastAsia="ja-JP"/>
        </w:rPr>
      </w:pPr>
      <w:r w:rsidRPr="00B8401F">
        <w:rPr>
          <w:lang w:eastAsia="ja-JP"/>
        </w:rPr>
        <w:t>[5]</w:t>
      </w:r>
      <w:r w:rsidRPr="00B8401F">
        <w:rPr>
          <w:lang w:eastAsia="ja-JP"/>
        </w:rPr>
        <w:tab/>
        <w:t xml:space="preserve">3GPP TS 38.414: </w:t>
      </w:r>
      <w:r w:rsidRPr="00B8401F">
        <w:t>"NG-RAN;</w:t>
      </w:r>
      <w:r w:rsidRPr="00B8401F">
        <w:rPr>
          <w:lang w:eastAsia="ja-JP"/>
        </w:rPr>
        <w:t xml:space="preserve"> </w:t>
      </w:r>
      <w:r w:rsidRPr="00B8401F">
        <w:t>NG data transport"</w:t>
      </w:r>
      <w:r w:rsidRPr="00B8401F">
        <w:rPr>
          <w:lang w:eastAsia="ja-JP"/>
        </w:rPr>
        <w:t>.</w:t>
      </w:r>
    </w:p>
    <w:p w14:paraId="0CFC629B" w14:textId="77777777" w:rsidR="00373621" w:rsidRPr="00B8401F" w:rsidRDefault="00373621" w:rsidP="00371D61">
      <w:pPr>
        <w:pStyle w:val="EX"/>
        <w:rPr>
          <w:lang w:eastAsia="ja-JP"/>
        </w:rPr>
      </w:pPr>
      <w:r w:rsidRPr="00B8401F">
        <w:rPr>
          <w:lang w:eastAsia="ja-JP"/>
        </w:rPr>
        <w:t>[6]</w:t>
      </w:r>
      <w:r w:rsidRPr="00B8401F">
        <w:rPr>
          <w:lang w:eastAsia="ja-JP"/>
        </w:rPr>
        <w:tab/>
        <w:t xml:space="preserve">3GPP TS 38.424: </w:t>
      </w:r>
      <w:r w:rsidRPr="00B8401F">
        <w:t>"NG-RAN;</w:t>
      </w:r>
      <w:r w:rsidRPr="00B8401F">
        <w:rPr>
          <w:lang w:eastAsia="ja-JP"/>
        </w:rPr>
        <w:t xml:space="preserve"> </w:t>
      </w:r>
      <w:proofErr w:type="spellStart"/>
      <w:r w:rsidRPr="00B8401F">
        <w:t>Xn</w:t>
      </w:r>
      <w:proofErr w:type="spellEnd"/>
      <w:r w:rsidRPr="00B8401F">
        <w:t xml:space="preserve"> data transport"</w:t>
      </w:r>
      <w:r w:rsidRPr="00B8401F">
        <w:rPr>
          <w:lang w:eastAsia="ja-JP"/>
        </w:rPr>
        <w:t>.</w:t>
      </w:r>
    </w:p>
    <w:p w14:paraId="495F926D" w14:textId="77777777" w:rsidR="00373621" w:rsidRPr="00B8401F" w:rsidRDefault="00373621" w:rsidP="00371D61">
      <w:pPr>
        <w:pStyle w:val="EX"/>
        <w:rPr>
          <w:lang w:eastAsia="ja-JP"/>
        </w:rPr>
      </w:pPr>
      <w:r w:rsidRPr="00B8401F">
        <w:rPr>
          <w:lang w:eastAsia="ja-JP"/>
        </w:rPr>
        <w:t>[7]</w:t>
      </w:r>
      <w:r w:rsidRPr="00B8401F">
        <w:rPr>
          <w:lang w:eastAsia="ja-JP"/>
        </w:rPr>
        <w:tab/>
        <w:t xml:space="preserve">3GPP TS 38.474: </w:t>
      </w:r>
      <w:r w:rsidRPr="00B8401F">
        <w:t>"NG-RAN;</w:t>
      </w:r>
      <w:r w:rsidRPr="00B8401F">
        <w:rPr>
          <w:lang w:eastAsia="ja-JP"/>
        </w:rPr>
        <w:t xml:space="preserve"> </w:t>
      </w:r>
      <w:r w:rsidRPr="00B8401F">
        <w:t>F1 data transport"</w:t>
      </w:r>
      <w:r w:rsidRPr="00B8401F">
        <w:rPr>
          <w:lang w:eastAsia="ja-JP"/>
        </w:rPr>
        <w:t>.</w:t>
      </w:r>
    </w:p>
    <w:p w14:paraId="72812953" w14:textId="77777777" w:rsidR="00373621" w:rsidRPr="00B8401F" w:rsidRDefault="00373621" w:rsidP="00371D61">
      <w:pPr>
        <w:pStyle w:val="EX"/>
      </w:pPr>
      <w:r w:rsidRPr="00B8401F">
        <w:t>[8]</w:t>
      </w:r>
      <w:r w:rsidRPr="00B8401F">
        <w:tab/>
        <w:t>ITU-T Recommendation G.823 (2000-03): "The control of jitter and wander within digital networks which are based on the 2048 kbit/s hierarchy".</w:t>
      </w:r>
    </w:p>
    <w:p w14:paraId="601B4B2A" w14:textId="77777777" w:rsidR="00373621" w:rsidRPr="00B8401F" w:rsidRDefault="00373621" w:rsidP="00371D61">
      <w:pPr>
        <w:pStyle w:val="EX"/>
      </w:pPr>
      <w:r w:rsidRPr="00B8401F">
        <w:t>[9]</w:t>
      </w:r>
      <w:r w:rsidRPr="00B8401F">
        <w:tab/>
        <w:t>ITU-T Recommendation G.824 (2000-03): "The control of jitter and wander within digital networks which are based on the 1544 kbit/s hierarchy".</w:t>
      </w:r>
    </w:p>
    <w:p w14:paraId="121F6766" w14:textId="77777777" w:rsidR="00373621" w:rsidRPr="00B8401F" w:rsidRDefault="00373621" w:rsidP="00371D61">
      <w:pPr>
        <w:pStyle w:val="EX"/>
      </w:pPr>
      <w:r w:rsidRPr="00B8401F">
        <w:t>[10]</w:t>
      </w:r>
      <w:r w:rsidRPr="00B8401F">
        <w:tab/>
        <w:t>ITU-T Recommendation G.825 (2001-08): "The control of jitter and wander within digital networks which are based on the synchronous digital hierarchy (SDH)".</w:t>
      </w:r>
    </w:p>
    <w:p w14:paraId="59CE5F10" w14:textId="77777777" w:rsidR="00373621" w:rsidRPr="00B8401F" w:rsidRDefault="00373621" w:rsidP="00371D61">
      <w:pPr>
        <w:pStyle w:val="EX"/>
      </w:pPr>
      <w:r w:rsidRPr="00B8401F">
        <w:t>[11]</w:t>
      </w:r>
      <w:r w:rsidRPr="00B8401F">
        <w:tab/>
        <w:t>ITU-T Recommendation G.8261/Y.1361 (2008-04): "Timing and Synchronization aspects in Packet networks".</w:t>
      </w:r>
    </w:p>
    <w:p w14:paraId="5D21CCB1" w14:textId="77777777" w:rsidR="00373621" w:rsidRPr="00B8401F" w:rsidRDefault="00373621" w:rsidP="00FB350F">
      <w:pPr>
        <w:pStyle w:val="EX"/>
        <w:rPr>
          <w:rFonts w:eastAsia="SimSun"/>
          <w:lang w:eastAsia="zh-CN"/>
        </w:rPr>
      </w:pPr>
      <w:r w:rsidRPr="00B8401F">
        <w:rPr>
          <w:rFonts w:eastAsia="SimSun"/>
        </w:rPr>
        <w:t>[</w:t>
      </w:r>
      <w:r w:rsidRPr="00B8401F">
        <w:rPr>
          <w:rFonts w:eastAsia="SimSun"/>
          <w:lang w:eastAsia="zh-CN"/>
        </w:rPr>
        <w:t>12</w:t>
      </w:r>
      <w:r w:rsidRPr="00B8401F">
        <w:rPr>
          <w:rFonts w:eastAsia="SimSun"/>
        </w:rPr>
        <w:t>]</w:t>
      </w:r>
      <w:r w:rsidRPr="00B8401F">
        <w:rPr>
          <w:rFonts w:eastAsia="SimSun"/>
        </w:rPr>
        <w:tab/>
        <w:t>3GPP TS 37.340: "NR; Multi-connectivity; Overall description; Stage-2".</w:t>
      </w:r>
    </w:p>
    <w:p w14:paraId="74B68102" w14:textId="77777777" w:rsidR="00373621" w:rsidRPr="00B8401F" w:rsidRDefault="00373621" w:rsidP="00371D61">
      <w:pPr>
        <w:pStyle w:val="EX"/>
      </w:pPr>
      <w:r w:rsidRPr="00B8401F">
        <w:t>[13]</w:t>
      </w:r>
      <w:r w:rsidRPr="00B8401F">
        <w:tab/>
        <w:t>3GPP TS 33.501: "Security Architecture and Procedures for 5G System".</w:t>
      </w:r>
    </w:p>
    <w:p w14:paraId="18801A59" w14:textId="77777777" w:rsidR="00373621" w:rsidRPr="00B8401F" w:rsidRDefault="00373621" w:rsidP="00371D61">
      <w:pPr>
        <w:pStyle w:val="EX"/>
        <w:rPr>
          <w:rFonts w:eastAsia="MS Mincho"/>
          <w:lang w:eastAsia="ja-JP"/>
        </w:rPr>
      </w:pPr>
      <w:r w:rsidRPr="00B8401F">
        <w:rPr>
          <w:rFonts w:eastAsia="MS Mincho" w:hint="eastAsia"/>
          <w:lang w:eastAsia="ja-JP"/>
        </w:rPr>
        <w:t>[</w:t>
      </w:r>
      <w:r w:rsidRPr="00B8401F">
        <w:rPr>
          <w:rFonts w:eastAsia="MS Mincho"/>
          <w:lang w:eastAsia="ja-JP"/>
        </w:rPr>
        <w:t>14</w:t>
      </w:r>
      <w:r w:rsidRPr="00B8401F">
        <w:rPr>
          <w:rFonts w:eastAsia="MS Mincho" w:hint="eastAsia"/>
          <w:lang w:eastAsia="ja-JP"/>
        </w:rPr>
        <w:t>]</w:t>
      </w:r>
      <w:r w:rsidRPr="00B8401F">
        <w:rPr>
          <w:rFonts w:eastAsia="MS Mincho" w:hint="eastAsia"/>
          <w:lang w:eastAsia="ja-JP"/>
        </w:rPr>
        <w:tab/>
        <w:t>3GPP TS 38.410:</w:t>
      </w:r>
      <w:r w:rsidRPr="00B8401F">
        <w:rPr>
          <w:rFonts w:eastAsia="MS Mincho"/>
          <w:lang w:eastAsia="ja-JP"/>
        </w:rPr>
        <w:t xml:space="preserve"> </w:t>
      </w:r>
      <w:r w:rsidRPr="00B8401F">
        <w:rPr>
          <w:rFonts w:eastAsia="SimSun"/>
        </w:rPr>
        <w:t>"</w:t>
      </w:r>
      <w:r w:rsidRPr="00B8401F">
        <w:t>NG-RAN</w:t>
      </w:r>
      <w:r w:rsidRPr="00B8401F">
        <w:rPr>
          <w:lang w:eastAsia="ja-JP"/>
        </w:rPr>
        <w:t>; NG general aspect and principles</w:t>
      </w:r>
      <w:r w:rsidRPr="00B8401F">
        <w:rPr>
          <w:rFonts w:eastAsia="SimSun"/>
        </w:rPr>
        <w:t>".</w:t>
      </w:r>
    </w:p>
    <w:p w14:paraId="057F7C1D" w14:textId="77777777" w:rsidR="00373621" w:rsidRPr="00B8401F" w:rsidRDefault="00373621" w:rsidP="00371D61">
      <w:pPr>
        <w:pStyle w:val="EX"/>
        <w:rPr>
          <w:rFonts w:eastAsia="MS Mincho"/>
          <w:lang w:eastAsia="ja-JP"/>
        </w:rPr>
      </w:pPr>
      <w:r w:rsidRPr="00B8401F">
        <w:rPr>
          <w:rFonts w:eastAsia="MS Mincho"/>
          <w:lang w:eastAsia="ja-JP"/>
        </w:rPr>
        <w:t>[15]</w:t>
      </w:r>
      <w:r w:rsidRPr="00B8401F">
        <w:rPr>
          <w:rFonts w:eastAsia="MS Mincho"/>
          <w:lang w:eastAsia="ja-JP"/>
        </w:rPr>
        <w:tab/>
        <w:t xml:space="preserve">3GPP TS 38.420: </w:t>
      </w:r>
      <w:r w:rsidRPr="00B8401F">
        <w:rPr>
          <w:rFonts w:eastAsia="SimSun"/>
        </w:rPr>
        <w:t>"</w:t>
      </w:r>
      <w:r w:rsidRPr="00B8401F">
        <w:t>NG-RAN</w:t>
      </w:r>
      <w:r w:rsidRPr="00B8401F">
        <w:rPr>
          <w:lang w:eastAsia="ja-JP"/>
        </w:rPr>
        <w:t xml:space="preserve">; </w:t>
      </w:r>
      <w:proofErr w:type="spellStart"/>
      <w:r w:rsidRPr="00B8401F">
        <w:t>Xn</w:t>
      </w:r>
      <w:proofErr w:type="spellEnd"/>
      <w:r w:rsidRPr="00B8401F">
        <w:t xml:space="preserve"> general aspects and principles</w:t>
      </w:r>
      <w:r w:rsidRPr="00B8401F">
        <w:rPr>
          <w:rFonts w:eastAsia="SimSun"/>
        </w:rPr>
        <w:t>"</w:t>
      </w:r>
    </w:p>
    <w:p w14:paraId="06C9055C" w14:textId="77777777" w:rsidR="00373621" w:rsidRPr="00B8401F" w:rsidRDefault="00373621" w:rsidP="00371D61">
      <w:pPr>
        <w:pStyle w:val="EX"/>
      </w:pPr>
      <w:r w:rsidRPr="00B8401F">
        <w:rPr>
          <w:rFonts w:eastAsia="MS Mincho"/>
          <w:lang w:eastAsia="ja-JP"/>
        </w:rPr>
        <w:t>[16]</w:t>
      </w:r>
      <w:r w:rsidRPr="00B8401F">
        <w:rPr>
          <w:rFonts w:eastAsia="MS Mincho"/>
          <w:lang w:eastAsia="ja-JP"/>
        </w:rPr>
        <w:tab/>
        <w:t xml:space="preserve">3GPP TS 38.470: </w:t>
      </w:r>
      <w:r w:rsidRPr="00B8401F">
        <w:t>"NG-RAN; F1 general aspects and principles".</w:t>
      </w:r>
    </w:p>
    <w:p w14:paraId="68DF3CF6" w14:textId="77777777" w:rsidR="00373621" w:rsidRPr="00B8401F" w:rsidRDefault="00373621" w:rsidP="00371D61">
      <w:pPr>
        <w:pStyle w:val="EX"/>
      </w:pPr>
      <w:r w:rsidRPr="00B8401F">
        <w:t>[17]</w:t>
      </w:r>
      <w:r w:rsidRPr="00B8401F">
        <w:tab/>
      </w:r>
      <w:r w:rsidRPr="00B8401F">
        <w:rPr>
          <w:rFonts w:eastAsia="MS Mincho"/>
          <w:lang w:eastAsia="ja-JP"/>
        </w:rPr>
        <w:t xml:space="preserve">3GPP TS 38.460: </w:t>
      </w:r>
      <w:r w:rsidRPr="00B8401F">
        <w:t>"NG-RAN; E1 general aspects and principles".</w:t>
      </w:r>
    </w:p>
    <w:p w14:paraId="57329F74" w14:textId="77777777" w:rsidR="00373621" w:rsidRPr="00B8401F" w:rsidRDefault="00373621" w:rsidP="00371D61">
      <w:pPr>
        <w:pStyle w:val="EX"/>
      </w:pPr>
      <w:r w:rsidRPr="00B8401F">
        <w:t>[18]</w:t>
      </w:r>
      <w:r w:rsidRPr="00B8401F">
        <w:tab/>
      </w:r>
      <w:r w:rsidRPr="00B8401F">
        <w:rPr>
          <w:rFonts w:eastAsia="MS Mincho"/>
        </w:rPr>
        <w:t xml:space="preserve">3GPP TS 33.210: </w:t>
      </w:r>
      <w:r w:rsidRPr="00B8401F">
        <w:t>"3G security; Network Domain Security (NDS); IP Network Layer Security".</w:t>
      </w:r>
    </w:p>
    <w:p w14:paraId="4C1C092B" w14:textId="77777777" w:rsidR="00E367E4" w:rsidRPr="00B8401F" w:rsidRDefault="00E367E4" w:rsidP="00371D61">
      <w:pPr>
        <w:pStyle w:val="EX"/>
      </w:pPr>
      <w:r w:rsidRPr="00B8401F">
        <w:t>[19]</w:t>
      </w:r>
      <w:r w:rsidRPr="00B8401F">
        <w:tab/>
        <w:t>3GPP TS 36.300: "Evolved Universal Terrestrial Radio Access (E-UTRA), Evolved Universal Terrestrial Radio Access Network (E-UTRAN); Overall description; Stage 2".</w:t>
      </w:r>
    </w:p>
    <w:p w14:paraId="6A98A344" w14:textId="77777777" w:rsidR="00387EF3" w:rsidRPr="00B8401F" w:rsidRDefault="00387EF3" w:rsidP="00371D61">
      <w:pPr>
        <w:pStyle w:val="EX"/>
        <w:rPr>
          <w:rFonts w:eastAsia="MS Mincho"/>
          <w:lang w:eastAsia="ja-JP"/>
        </w:rPr>
      </w:pPr>
      <w:r w:rsidRPr="00B8401F">
        <w:rPr>
          <w:rFonts w:eastAsia="MS Mincho"/>
          <w:lang w:eastAsia="ja-JP"/>
        </w:rPr>
        <w:t>[20]</w:t>
      </w:r>
      <w:r w:rsidRPr="00B8401F">
        <w:rPr>
          <w:rFonts w:eastAsia="MS Mincho"/>
          <w:lang w:eastAsia="ja-JP"/>
        </w:rPr>
        <w:tab/>
        <w:t>3GPP TS 32.422: "Trace control and configuration management".</w:t>
      </w:r>
    </w:p>
    <w:p w14:paraId="7CBC5013" w14:textId="77777777" w:rsidR="00387EF3" w:rsidRDefault="00387EF3" w:rsidP="00371D61">
      <w:pPr>
        <w:pStyle w:val="EX"/>
        <w:rPr>
          <w:rFonts w:eastAsia="MS Mincho"/>
          <w:lang w:eastAsia="ja-JP"/>
        </w:rPr>
      </w:pPr>
      <w:r w:rsidRPr="00B8401F">
        <w:rPr>
          <w:rFonts w:eastAsia="MS Mincho"/>
          <w:lang w:eastAsia="ja-JP"/>
        </w:rPr>
        <w:lastRenderedPageBreak/>
        <w:t>[21]</w:t>
      </w:r>
      <w:r w:rsidRPr="00B8401F">
        <w:rPr>
          <w:rFonts w:eastAsia="MS Mincho"/>
          <w:lang w:eastAsia="ja-JP"/>
        </w:rPr>
        <w:tab/>
        <w:t>3GPP TS 37.470: "Evolved Universal Terrestrial Radio Access Network (E-UTRAN) and NG-RAN; W1 general aspects and principles; Stage-2".</w:t>
      </w:r>
    </w:p>
    <w:p w14:paraId="5F58EA14" w14:textId="77777777" w:rsidR="00C0516C" w:rsidRDefault="00C0516C" w:rsidP="00C0516C">
      <w:pPr>
        <w:pStyle w:val="EX"/>
        <w:rPr>
          <w:rFonts w:eastAsia="MS Mincho"/>
          <w:lang w:eastAsia="ja-JP"/>
        </w:rPr>
      </w:pPr>
      <w:bookmarkStart w:id="64" w:name="_Hlk44093001"/>
      <w:r>
        <w:rPr>
          <w:rFonts w:eastAsia="MS Mincho"/>
          <w:lang w:eastAsia="ja-JP"/>
        </w:rPr>
        <w:t>[22]</w:t>
      </w:r>
      <w:r>
        <w:rPr>
          <w:rFonts w:eastAsia="MS Mincho"/>
          <w:lang w:eastAsia="ja-JP"/>
        </w:rPr>
        <w:tab/>
        <w:t>3GPP TS 38.340: "</w:t>
      </w:r>
      <w:r>
        <w:rPr>
          <w:lang w:eastAsia="ja-JP"/>
        </w:rPr>
        <w:t xml:space="preserve">NR; </w:t>
      </w:r>
      <w:r>
        <w:rPr>
          <w:rFonts w:eastAsia="MS Mincho"/>
          <w:lang w:eastAsia="ja-JP"/>
        </w:rPr>
        <w:t>Backhaul Adaptation Protocol (BAP) specification".</w:t>
      </w:r>
    </w:p>
    <w:p w14:paraId="7118E0CC" w14:textId="77777777" w:rsidR="00C0516C" w:rsidRDefault="00C0516C" w:rsidP="00C0516C">
      <w:pPr>
        <w:pStyle w:val="EX"/>
        <w:rPr>
          <w:rFonts w:eastAsia="MS Mincho"/>
          <w:lang w:eastAsia="ja-JP"/>
        </w:rPr>
      </w:pPr>
      <w:r>
        <w:rPr>
          <w:rFonts w:eastAsia="MS Mincho"/>
          <w:lang w:eastAsia="ja-JP"/>
        </w:rPr>
        <w:t>[23]</w:t>
      </w:r>
      <w:r>
        <w:rPr>
          <w:rFonts w:eastAsia="MS Mincho"/>
          <w:lang w:eastAsia="ja-JP"/>
        </w:rPr>
        <w:tab/>
        <w:t>3GPP TS 38.331: "</w:t>
      </w:r>
      <w:r>
        <w:t>NR; Radio Resource Control (RRC) protocol specification</w:t>
      </w:r>
      <w:r>
        <w:rPr>
          <w:rFonts w:eastAsia="MS Mincho"/>
          <w:lang w:eastAsia="ja-JP"/>
        </w:rPr>
        <w:t>".</w:t>
      </w:r>
    </w:p>
    <w:p w14:paraId="6274E2A6" w14:textId="77777777" w:rsidR="00C0516C" w:rsidRPr="00B8401F" w:rsidRDefault="00C0516C" w:rsidP="00371D61">
      <w:pPr>
        <w:pStyle w:val="EX"/>
        <w:rPr>
          <w:rFonts w:eastAsia="MS Mincho"/>
          <w:lang w:eastAsia="ja-JP"/>
        </w:rPr>
      </w:pPr>
      <w:r>
        <w:rPr>
          <w:rFonts w:eastAsia="MS Mincho"/>
          <w:lang w:eastAsia="ja-JP"/>
        </w:rPr>
        <w:t>[24]</w:t>
      </w:r>
      <w:r>
        <w:rPr>
          <w:rFonts w:eastAsia="MS Mincho"/>
          <w:lang w:eastAsia="ja-JP"/>
        </w:rPr>
        <w:tab/>
        <w:t>3GPP TS 38.425: "</w:t>
      </w:r>
      <w:r>
        <w:t>NG-RAN; NR user plane Protocol</w:t>
      </w:r>
      <w:r>
        <w:rPr>
          <w:rFonts w:eastAsia="MS Mincho"/>
          <w:lang w:eastAsia="ja-JP"/>
        </w:rPr>
        <w:t>".</w:t>
      </w:r>
    </w:p>
    <w:p w14:paraId="3927F3EA" w14:textId="77777777" w:rsidR="006E25E6" w:rsidRPr="00B8401F" w:rsidRDefault="006E25E6" w:rsidP="006E25E6">
      <w:pPr>
        <w:pStyle w:val="EX"/>
        <w:rPr>
          <w:rFonts w:eastAsia="MS Mincho"/>
          <w:lang w:eastAsia="ja-JP"/>
        </w:rPr>
      </w:pPr>
      <w:bookmarkStart w:id="65" w:name="_Toc13919105"/>
      <w:bookmarkStart w:id="66" w:name="_Toc29391467"/>
      <w:bookmarkStart w:id="67" w:name="_Toc36560498"/>
      <w:bookmarkStart w:id="68" w:name="_Toc45104731"/>
      <w:bookmarkStart w:id="69" w:name="_Toc45883214"/>
      <w:bookmarkEnd w:id="64"/>
      <w:r>
        <w:rPr>
          <w:rFonts w:eastAsia="MS Mincho"/>
          <w:lang w:eastAsia="ja-JP"/>
        </w:rPr>
        <w:t>[25]</w:t>
      </w:r>
      <w:r>
        <w:rPr>
          <w:rFonts w:eastAsia="MS Mincho"/>
          <w:lang w:eastAsia="ja-JP"/>
        </w:rPr>
        <w:tab/>
        <w:t>3GPP TS 38.305</w:t>
      </w:r>
      <w:r w:rsidRPr="00B8401F">
        <w:rPr>
          <w:rFonts w:eastAsia="MS Mincho"/>
          <w:lang w:eastAsia="ja-JP"/>
        </w:rPr>
        <w:t>:</w:t>
      </w:r>
      <w:r w:rsidRPr="0039581F">
        <w:rPr>
          <w:rFonts w:eastAsia="MS Mincho"/>
          <w:lang w:eastAsia="ja-JP"/>
        </w:rPr>
        <w:t xml:space="preserve"> </w:t>
      </w:r>
      <w:r w:rsidRPr="00B8401F">
        <w:rPr>
          <w:rFonts w:eastAsia="MS Mincho"/>
          <w:lang w:eastAsia="ja-JP"/>
        </w:rPr>
        <w:t>"</w:t>
      </w:r>
      <w:r>
        <w:t>NG Radio Access Network (NG-RAN); Stage 2 functional specification of User Equipment (UE) positioning in NG-RAN</w:t>
      </w:r>
      <w:r w:rsidRPr="00B8401F">
        <w:rPr>
          <w:rFonts w:eastAsia="MS Mincho"/>
          <w:lang w:eastAsia="ja-JP"/>
        </w:rPr>
        <w:t>".</w:t>
      </w:r>
    </w:p>
    <w:p w14:paraId="4CC52A47" w14:textId="77777777" w:rsidR="00A71584" w:rsidRPr="006D6406" w:rsidRDefault="00A71584" w:rsidP="00C31A30">
      <w:pPr>
        <w:pStyle w:val="EX"/>
        <w:rPr>
          <w:rFonts w:eastAsia="MS Mincho"/>
          <w:lang w:eastAsia="ja-JP"/>
        </w:rPr>
      </w:pPr>
      <w:bookmarkStart w:id="70" w:name="_Toc51763493"/>
      <w:bookmarkStart w:id="71" w:name="_Toc52266307"/>
      <w:r>
        <w:rPr>
          <w:rFonts w:eastAsia="MS Mincho"/>
          <w:lang w:eastAsia="ja-JP"/>
        </w:rPr>
        <w:t>[26]</w:t>
      </w:r>
      <w:r>
        <w:rPr>
          <w:rFonts w:eastAsia="MS Mincho"/>
          <w:lang w:eastAsia="ja-JP"/>
        </w:rPr>
        <w:tab/>
      </w:r>
      <w:r w:rsidRPr="006D6406">
        <w:rPr>
          <w:rFonts w:eastAsia="MS Mincho"/>
          <w:lang w:eastAsia="ja-JP"/>
        </w:rPr>
        <w:t>3GPP TS 3</w:t>
      </w:r>
      <w:r>
        <w:rPr>
          <w:rFonts w:eastAsia="MS Mincho"/>
          <w:lang w:eastAsia="ja-JP"/>
        </w:rPr>
        <w:t>8.472</w:t>
      </w:r>
      <w:r w:rsidRPr="006D6406">
        <w:rPr>
          <w:rFonts w:eastAsia="MS Mincho"/>
          <w:lang w:eastAsia="ja-JP"/>
        </w:rPr>
        <w:t>: "</w:t>
      </w:r>
      <w:r w:rsidRPr="00C31A30">
        <w:rPr>
          <w:rFonts w:eastAsia="MS Mincho"/>
          <w:lang w:eastAsia="ja-JP"/>
        </w:rPr>
        <w:t>NG-RAN; F1 signalling transport</w:t>
      </w:r>
      <w:r w:rsidRPr="006D6406">
        <w:rPr>
          <w:rFonts w:eastAsia="MS Mincho"/>
          <w:lang w:eastAsia="ja-JP"/>
        </w:rPr>
        <w:t>".</w:t>
      </w:r>
    </w:p>
    <w:p w14:paraId="42F3D091" w14:textId="77777777" w:rsidR="003476D5" w:rsidRPr="003476D5" w:rsidRDefault="00885631" w:rsidP="00885631">
      <w:pPr>
        <w:pStyle w:val="EX"/>
        <w:rPr>
          <w:rFonts w:eastAsia="MS Mincho"/>
          <w:lang w:eastAsia="ja-JP"/>
        </w:rPr>
      </w:pPr>
      <w:bookmarkStart w:id="72" w:name="_Toc64445085"/>
      <w:bookmarkStart w:id="73" w:name="_Toc73980444"/>
      <w:bookmarkStart w:id="74" w:name="_Toc88651140"/>
      <w:r>
        <w:rPr>
          <w:rFonts w:eastAsia="MS Mincho"/>
          <w:lang w:eastAsia="ja-JP"/>
        </w:rPr>
        <w:t>[27]</w:t>
      </w:r>
      <w:r>
        <w:rPr>
          <w:rFonts w:eastAsia="MS Mincho"/>
          <w:lang w:eastAsia="ja-JP"/>
        </w:rPr>
        <w:tab/>
        <w:t>3GPP TS 23.247</w:t>
      </w:r>
      <w:r w:rsidRPr="006D6406">
        <w:rPr>
          <w:rFonts w:eastAsia="MS Mincho"/>
          <w:lang w:eastAsia="ja-JP"/>
        </w:rPr>
        <w:t>: "</w:t>
      </w:r>
      <w:r w:rsidRPr="002376E1">
        <w:t xml:space="preserve"> </w:t>
      </w:r>
      <w:r w:rsidRPr="002376E1">
        <w:rPr>
          <w:rFonts w:eastAsia="MS Mincho"/>
          <w:lang w:eastAsia="ja-JP"/>
        </w:rPr>
        <w:t>Architectural enhancements for</w:t>
      </w:r>
      <w:r>
        <w:rPr>
          <w:rFonts w:eastAsia="MS Mincho"/>
          <w:lang w:eastAsia="ja-JP"/>
        </w:rPr>
        <w:t xml:space="preserve"> </w:t>
      </w:r>
      <w:r w:rsidRPr="002376E1">
        <w:rPr>
          <w:rFonts w:eastAsia="MS Mincho"/>
          <w:lang w:eastAsia="ja-JP"/>
        </w:rPr>
        <w:t>5G multicast-broadcast services;</w:t>
      </w:r>
      <w:r>
        <w:rPr>
          <w:rFonts w:eastAsia="MS Mincho"/>
          <w:lang w:eastAsia="ja-JP"/>
        </w:rPr>
        <w:t xml:space="preserve"> </w:t>
      </w:r>
      <w:r w:rsidRPr="002376E1">
        <w:rPr>
          <w:rFonts w:eastAsia="MS Mincho"/>
          <w:lang w:eastAsia="ja-JP"/>
        </w:rPr>
        <w:t>Stage 2</w:t>
      </w:r>
      <w:r w:rsidRPr="006D6406">
        <w:rPr>
          <w:rFonts w:eastAsia="MS Mincho"/>
          <w:lang w:eastAsia="ja-JP"/>
        </w:rPr>
        <w:t>".</w:t>
      </w:r>
    </w:p>
    <w:p w14:paraId="1E951E4C" w14:textId="77777777" w:rsidR="0076761F" w:rsidRPr="006D6406" w:rsidRDefault="0076761F" w:rsidP="0076761F">
      <w:pPr>
        <w:pStyle w:val="EX"/>
        <w:rPr>
          <w:rFonts w:eastAsia="MS Mincho"/>
          <w:lang w:eastAsia="ja-JP"/>
        </w:rPr>
      </w:pPr>
      <w:r>
        <w:rPr>
          <w:rFonts w:eastAsia="MS Mincho"/>
          <w:lang w:eastAsia="ja-JP"/>
        </w:rPr>
        <w:t>[28]</w:t>
      </w:r>
      <w:r>
        <w:rPr>
          <w:rFonts w:eastAsia="MS Mincho"/>
          <w:lang w:eastAsia="ja-JP"/>
        </w:rPr>
        <w:tab/>
      </w:r>
      <w:r w:rsidRPr="006D6406">
        <w:rPr>
          <w:rFonts w:eastAsia="MS Mincho"/>
          <w:lang w:eastAsia="ja-JP"/>
        </w:rPr>
        <w:t>3GPP TS 3</w:t>
      </w:r>
      <w:r>
        <w:rPr>
          <w:rFonts w:eastAsia="MS Mincho"/>
          <w:lang w:eastAsia="ja-JP"/>
        </w:rPr>
        <w:t>6.401</w:t>
      </w:r>
      <w:r w:rsidRPr="006D6406">
        <w:rPr>
          <w:rFonts w:eastAsia="MS Mincho"/>
          <w:lang w:eastAsia="ja-JP"/>
        </w:rPr>
        <w:t>: "</w:t>
      </w:r>
      <w:r w:rsidRPr="00376307">
        <w:rPr>
          <w:lang w:eastAsia="ja-JP"/>
        </w:rPr>
        <w:t>Evolved Universal Terrestrial Radio Access Network</w:t>
      </w:r>
      <w:r w:rsidRPr="006D6406">
        <w:rPr>
          <w:rFonts w:eastAsia="MS Mincho"/>
          <w:lang w:eastAsia="ja-JP"/>
        </w:rPr>
        <w:t xml:space="preserve"> </w:t>
      </w:r>
      <w:r w:rsidRPr="00CE4764">
        <w:rPr>
          <w:rFonts w:eastAsia="MS Mincho"/>
          <w:lang w:eastAsia="ja-JP"/>
        </w:rPr>
        <w:t>(E-UTRAN);</w:t>
      </w:r>
      <w:r>
        <w:rPr>
          <w:rFonts w:eastAsia="MS Mincho"/>
          <w:lang w:eastAsia="ja-JP"/>
        </w:rPr>
        <w:t xml:space="preserve"> </w:t>
      </w:r>
      <w:r w:rsidRPr="00376307">
        <w:rPr>
          <w:lang w:eastAsia="ja-JP"/>
        </w:rPr>
        <w:t xml:space="preserve">Architecture </w:t>
      </w:r>
      <w:r>
        <w:rPr>
          <w:lang w:eastAsia="ja-JP"/>
        </w:rPr>
        <w:t>Description</w:t>
      </w:r>
      <w:r w:rsidRPr="006D6406">
        <w:rPr>
          <w:rFonts w:eastAsia="MS Mincho"/>
          <w:lang w:eastAsia="ja-JP"/>
        </w:rPr>
        <w:t>".</w:t>
      </w:r>
    </w:p>
    <w:p w14:paraId="59B8185C" w14:textId="77777777" w:rsidR="00265FB9" w:rsidRPr="00564453" w:rsidRDefault="00265FB9" w:rsidP="00564453">
      <w:pPr>
        <w:pStyle w:val="EX"/>
        <w:rPr>
          <w:rFonts w:eastAsia="MS Mincho"/>
          <w:lang w:eastAsia="ja-JP"/>
        </w:rPr>
      </w:pPr>
      <w:r w:rsidRPr="00564453">
        <w:rPr>
          <w:rFonts w:eastAsia="MS Mincho"/>
          <w:lang w:eastAsia="ja-JP"/>
        </w:rPr>
        <w:t>[</w:t>
      </w:r>
      <w:r>
        <w:rPr>
          <w:rFonts w:eastAsia="MS Mincho"/>
          <w:lang w:eastAsia="ja-JP"/>
        </w:rPr>
        <w:t>29</w:t>
      </w:r>
      <w:r w:rsidRPr="00564453">
        <w:rPr>
          <w:rFonts w:eastAsia="MS Mincho"/>
          <w:lang w:eastAsia="ja-JP"/>
        </w:rPr>
        <w:t>]</w:t>
      </w:r>
      <w:r w:rsidRPr="00564453">
        <w:rPr>
          <w:rFonts w:eastAsia="MS Mincho"/>
          <w:lang w:eastAsia="ja-JP"/>
        </w:rPr>
        <w:tab/>
        <w:t>IETF RFC 4555 (2006-06): "RFC IKEv2 Mobility and Multihoming Protocol (MOBIKE)".</w:t>
      </w:r>
    </w:p>
    <w:p w14:paraId="068B5798" w14:textId="77777777" w:rsidR="005A166A" w:rsidRPr="00ED7379" w:rsidRDefault="005A166A" w:rsidP="005A166A">
      <w:pPr>
        <w:pStyle w:val="EX"/>
        <w:rPr>
          <w:rFonts w:eastAsia="MS Mincho"/>
          <w:lang w:eastAsia="ja-JP"/>
        </w:rPr>
      </w:pPr>
      <w:bookmarkStart w:id="75" w:name="_Toc98351670"/>
      <w:bookmarkStart w:id="76" w:name="_Toc98747968"/>
      <w:r>
        <w:rPr>
          <w:rFonts w:hint="eastAsia"/>
          <w:lang w:eastAsia="zh-CN"/>
        </w:rPr>
        <w:t>[</w:t>
      </w:r>
      <w:r>
        <w:rPr>
          <w:lang w:eastAsia="zh-CN"/>
        </w:rPr>
        <w:t>30]</w:t>
      </w:r>
      <w:r>
        <w:rPr>
          <w:lang w:eastAsia="zh-CN"/>
        </w:rPr>
        <w:tab/>
        <w:t>3GPP TS 38.321 “NR; Medium Access Control (MAC) protocol specification”.</w:t>
      </w:r>
    </w:p>
    <w:p w14:paraId="2AAC115A" w14:textId="77777777" w:rsidR="005E1A06" w:rsidRDefault="005E1A06" w:rsidP="005E1A06">
      <w:pPr>
        <w:pStyle w:val="EX"/>
        <w:rPr>
          <w:ins w:id="77" w:author="CR0302" w:date="2023-11-09T11:14:00Z"/>
          <w:rFonts w:eastAsia="MS Mincho"/>
          <w:lang w:eastAsia="ja-JP"/>
        </w:rPr>
      </w:pPr>
      <w:r w:rsidRPr="00564453">
        <w:rPr>
          <w:rFonts w:eastAsia="MS Mincho"/>
          <w:lang w:eastAsia="ja-JP"/>
        </w:rPr>
        <w:t>[</w:t>
      </w:r>
      <w:r>
        <w:rPr>
          <w:rFonts w:eastAsia="MS Mincho"/>
          <w:lang w:eastAsia="ja-JP"/>
        </w:rPr>
        <w:t>31</w:t>
      </w:r>
      <w:r w:rsidRPr="00564453">
        <w:rPr>
          <w:rFonts w:eastAsia="MS Mincho"/>
          <w:lang w:eastAsia="ja-JP"/>
        </w:rPr>
        <w:t>]</w:t>
      </w:r>
      <w:r w:rsidRPr="00564453">
        <w:rPr>
          <w:rFonts w:eastAsia="MS Mincho"/>
          <w:lang w:eastAsia="ja-JP"/>
        </w:rPr>
        <w:tab/>
      </w:r>
      <w:r>
        <w:rPr>
          <w:rFonts w:eastAsia="MS Mincho"/>
          <w:lang w:eastAsia="ja-JP"/>
        </w:rPr>
        <w:t>3GPP TS 37.320</w:t>
      </w:r>
      <w:r w:rsidRPr="00564453">
        <w:rPr>
          <w:rFonts w:eastAsia="MS Mincho"/>
          <w:lang w:eastAsia="ja-JP"/>
        </w:rPr>
        <w:t xml:space="preserve">: </w:t>
      </w:r>
      <w:r w:rsidRPr="005E16E1">
        <w:rPr>
          <w:rFonts w:eastAsia="MS Mincho"/>
          <w:lang w:eastAsia="ja-JP"/>
        </w:rPr>
        <w:t>"</w:t>
      </w:r>
      <w:r>
        <w:t>Radio measurement collection for Minimization of Drive Tests (MDT); Overall description; Stage 2</w:t>
      </w:r>
      <w:r w:rsidRPr="005E16E1">
        <w:rPr>
          <w:rFonts w:eastAsia="MS Mincho"/>
          <w:lang w:eastAsia="ja-JP"/>
        </w:rPr>
        <w:t>"</w:t>
      </w:r>
      <w:r w:rsidRPr="00564453">
        <w:rPr>
          <w:rFonts w:eastAsia="MS Mincho"/>
          <w:lang w:eastAsia="ja-JP"/>
        </w:rPr>
        <w:t>.</w:t>
      </w:r>
    </w:p>
    <w:p w14:paraId="5687FCA9" w14:textId="3E598FFB" w:rsidR="00E72EA2" w:rsidRDefault="00E72EA2" w:rsidP="00E72EA2">
      <w:pPr>
        <w:pStyle w:val="EX"/>
        <w:rPr>
          <w:ins w:id="78" w:author="CR0308" w:date="2023-11-09T11:14:00Z"/>
          <w:rFonts w:eastAsia="MS Mincho"/>
          <w:lang w:eastAsia="ja-JP"/>
        </w:rPr>
      </w:pPr>
      <w:ins w:id="79" w:author="CR0308" w:date="2023-11-09T11:14:00Z">
        <w:r>
          <w:rPr>
            <w:rFonts w:hint="eastAsia"/>
            <w:lang w:eastAsia="zh-CN"/>
          </w:rPr>
          <w:t>[</w:t>
        </w:r>
        <w:r>
          <w:rPr>
            <w:lang w:eastAsia="zh-CN"/>
          </w:rPr>
          <w:t>32</w:t>
        </w:r>
        <w:r>
          <w:rPr>
            <w:lang w:eastAsia="zh-CN"/>
          </w:rPr>
          <w:t>]</w:t>
        </w:r>
        <w:r>
          <w:rPr>
            <w:lang w:eastAsia="zh-CN"/>
          </w:rPr>
          <w:tab/>
          <w:t xml:space="preserve">3GPP TS 23.502: </w:t>
        </w:r>
        <w:r w:rsidRPr="005E16E1">
          <w:rPr>
            <w:rFonts w:eastAsia="MS Mincho"/>
            <w:lang w:eastAsia="ja-JP"/>
          </w:rPr>
          <w:t>"</w:t>
        </w:r>
        <w:r w:rsidRPr="001D09AB">
          <w:rPr>
            <w:lang w:eastAsia="zh-CN"/>
          </w:rPr>
          <w:t>Procedures for the 5G System (5GS);</w:t>
        </w:r>
        <w:r>
          <w:rPr>
            <w:rFonts w:hint="eastAsia"/>
            <w:lang w:eastAsia="zh-CN"/>
          </w:rPr>
          <w:t xml:space="preserve"> </w:t>
        </w:r>
        <w:r w:rsidRPr="001D09AB">
          <w:rPr>
            <w:lang w:eastAsia="zh-CN"/>
          </w:rPr>
          <w:t>Stage 2</w:t>
        </w:r>
        <w:r w:rsidRPr="005E16E1">
          <w:rPr>
            <w:rFonts w:eastAsia="MS Mincho"/>
            <w:lang w:eastAsia="ja-JP"/>
          </w:rPr>
          <w:t>"</w:t>
        </w:r>
        <w:r>
          <w:rPr>
            <w:rFonts w:eastAsia="MS Mincho"/>
            <w:lang w:eastAsia="ja-JP"/>
          </w:rPr>
          <w:t>.</w:t>
        </w:r>
      </w:ins>
    </w:p>
    <w:p w14:paraId="7690F6BF" w14:textId="1BF0993A" w:rsidR="00E72EA2" w:rsidRPr="00E72EA2" w:rsidRDefault="00E72EA2" w:rsidP="005E1A06">
      <w:pPr>
        <w:pStyle w:val="EX"/>
        <w:rPr>
          <w:lang w:eastAsia="zh-CN"/>
        </w:rPr>
      </w:pPr>
      <w:ins w:id="80" w:author="CR0308" w:date="2023-11-09T11:14:00Z">
        <w:r>
          <w:rPr>
            <w:rFonts w:eastAsia="MS Mincho"/>
            <w:lang w:eastAsia="ja-JP"/>
          </w:rPr>
          <w:t>[</w:t>
        </w:r>
        <w:r>
          <w:rPr>
            <w:rFonts w:eastAsia="MS Mincho"/>
            <w:lang w:eastAsia="ja-JP"/>
          </w:rPr>
          <w:t>33</w:t>
        </w:r>
        <w:r>
          <w:rPr>
            <w:rFonts w:eastAsia="MS Mincho"/>
            <w:lang w:eastAsia="ja-JP"/>
          </w:rPr>
          <w:t>]</w:t>
        </w:r>
        <w:r>
          <w:rPr>
            <w:rFonts w:eastAsia="MS Mincho"/>
            <w:lang w:eastAsia="ja-JP"/>
          </w:rPr>
          <w:tab/>
          <w:t xml:space="preserve">3GPP </w:t>
        </w:r>
        <w:r w:rsidRPr="00E67FBC">
          <w:rPr>
            <w:rFonts w:eastAsia="Malgun Gothic"/>
          </w:rPr>
          <w:t>TS 28.532</w:t>
        </w:r>
        <w:r>
          <w:rPr>
            <w:rFonts w:eastAsia="Malgun Gothic"/>
          </w:rPr>
          <w:t>: “</w:t>
        </w:r>
        <w:r w:rsidRPr="00C9439B">
          <w:rPr>
            <w:rFonts w:eastAsia="Malgun Gothic"/>
          </w:rPr>
          <w:t>Management and orchestration; Generic management services</w:t>
        </w:r>
        <w:r>
          <w:rPr>
            <w:rFonts w:eastAsia="Malgun Gothic"/>
          </w:rPr>
          <w:t>”.</w:t>
        </w:r>
      </w:ins>
    </w:p>
    <w:p w14:paraId="262266D7" w14:textId="77777777" w:rsidR="00373621" w:rsidRPr="00B8401F" w:rsidRDefault="00373621" w:rsidP="00371D61">
      <w:pPr>
        <w:pStyle w:val="Heading1"/>
      </w:pPr>
      <w:bookmarkStart w:id="81" w:name="_Toc105704354"/>
      <w:bookmarkStart w:id="82" w:name="_Toc106108472"/>
      <w:bookmarkStart w:id="83" w:name="_Toc107829444"/>
      <w:bookmarkStart w:id="84" w:name="_Toc112703203"/>
      <w:bookmarkStart w:id="85" w:name="_Toc145327324"/>
      <w:bookmarkStart w:id="86" w:name="_CR3"/>
      <w:bookmarkEnd w:id="86"/>
      <w:r w:rsidRPr="00B8401F">
        <w:t>3</w:t>
      </w:r>
      <w:r w:rsidRPr="00B8401F">
        <w:tab/>
        <w:t>Definitions and abbreviations</w:t>
      </w:r>
      <w:bookmarkEnd w:id="65"/>
      <w:bookmarkEnd w:id="66"/>
      <w:bookmarkEnd w:id="67"/>
      <w:bookmarkEnd w:id="68"/>
      <w:bookmarkEnd w:id="69"/>
      <w:bookmarkEnd w:id="70"/>
      <w:bookmarkEnd w:id="71"/>
      <w:bookmarkEnd w:id="72"/>
      <w:bookmarkEnd w:id="73"/>
      <w:bookmarkEnd w:id="74"/>
      <w:bookmarkEnd w:id="75"/>
      <w:bookmarkEnd w:id="76"/>
      <w:bookmarkEnd w:id="81"/>
      <w:bookmarkEnd w:id="82"/>
      <w:bookmarkEnd w:id="83"/>
      <w:bookmarkEnd w:id="84"/>
      <w:bookmarkEnd w:id="85"/>
    </w:p>
    <w:p w14:paraId="10D001FA" w14:textId="77777777" w:rsidR="00373621" w:rsidRPr="00B8401F" w:rsidRDefault="00373621" w:rsidP="00371D61">
      <w:pPr>
        <w:pStyle w:val="Heading2"/>
      </w:pPr>
      <w:bookmarkStart w:id="87" w:name="_Toc13919106"/>
      <w:bookmarkStart w:id="88" w:name="_Toc29391468"/>
      <w:bookmarkStart w:id="89" w:name="_Toc36560499"/>
      <w:bookmarkStart w:id="90" w:name="_Toc45104732"/>
      <w:bookmarkStart w:id="91" w:name="_Toc45883215"/>
      <w:bookmarkStart w:id="92" w:name="_Toc51763494"/>
      <w:bookmarkStart w:id="93" w:name="_Toc52266308"/>
      <w:bookmarkStart w:id="94" w:name="_Toc64445086"/>
      <w:bookmarkStart w:id="95" w:name="_Toc73980445"/>
      <w:bookmarkStart w:id="96" w:name="_Toc88651141"/>
      <w:bookmarkStart w:id="97" w:name="_Toc98351671"/>
      <w:bookmarkStart w:id="98" w:name="_Toc98747969"/>
      <w:bookmarkStart w:id="99" w:name="_Toc105704355"/>
      <w:bookmarkStart w:id="100" w:name="_Toc106108473"/>
      <w:bookmarkStart w:id="101" w:name="_Toc107829445"/>
      <w:bookmarkStart w:id="102" w:name="_Toc112703204"/>
      <w:bookmarkStart w:id="103" w:name="_Toc145327325"/>
      <w:bookmarkStart w:id="104" w:name="_CR3_1"/>
      <w:bookmarkEnd w:id="104"/>
      <w:r w:rsidRPr="00B8401F">
        <w:t>3.1</w:t>
      </w:r>
      <w:r w:rsidRPr="00B8401F">
        <w:tab/>
        <w:t>Definitions</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16E88C52" w14:textId="77777777" w:rsidR="00373621" w:rsidRPr="00B8401F" w:rsidRDefault="00373621" w:rsidP="00371D61">
      <w:r w:rsidRPr="00B8401F">
        <w:t xml:space="preserve">For the purposes of the present document, the terms and definitions given in TR 21.905 [1] and the following apply. </w:t>
      </w:r>
      <w:r w:rsidRPr="00B8401F">
        <w:br/>
        <w:t>A term defined in the present document takes precedence over the definition of the same term, if any, in TR 21.905 [1].</w:t>
      </w:r>
    </w:p>
    <w:p w14:paraId="725BD79D" w14:textId="77777777" w:rsidR="00885631" w:rsidRPr="00816EB9" w:rsidRDefault="00885631" w:rsidP="00885631">
      <w:pPr>
        <w:rPr>
          <w:b/>
          <w:bCs/>
        </w:rPr>
      </w:pPr>
      <w:r w:rsidRPr="00816EB9">
        <w:rPr>
          <w:b/>
          <w:bCs/>
        </w:rPr>
        <w:t>Associated QoS Flow:</w:t>
      </w:r>
      <w:r w:rsidRPr="00816EB9">
        <w:t xml:space="preserve"> as defined in TS 23.247 [</w:t>
      </w:r>
      <w:r w:rsidR="00C52301">
        <w:t>27</w:t>
      </w:r>
      <w:r w:rsidRPr="00816EB9">
        <w:t>].</w:t>
      </w:r>
    </w:p>
    <w:p w14:paraId="486B9A38" w14:textId="77777777" w:rsidR="00885631" w:rsidRDefault="00885631" w:rsidP="00885631">
      <w:pPr>
        <w:rPr>
          <w:b/>
          <w:lang w:eastAsia="ja-JP"/>
        </w:rPr>
      </w:pPr>
      <w:r w:rsidRPr="00816EB9">
        <w:rPr>
          <w:b/>
          <w:bCs/>
        </w:rPr>
        <w:t>Associated QoS flow information:</w:t>
      </w:r>
      <w:r w:rsidRPr="00816EB9">
        <w:t xml:space="preserve"> Information encompassing: QoS flow QoS parameters for associated QoS flows and mapping information between mapped (unicast) QoS flows and associated QoS flows. The respective information is included in a way that non-supporting RAN nodes would not establish respective RAN resources irrespective the multicast session state.</w:t>
      </w:r>
    </w:p>
    <w:p w14:paraId="63083DAB" w14:textId="77777777" w:rsidR="00265FB9" w:rsidRDefault="00265FB9" w:rsidP="00265FB9">
      <w:r>
        <w:rPr>
          <w:rFonts w:hint="eastAsia"/>
          <w:b/>
        </w:rPr>
        <w:t>B</w:t>
      </w:r>
      <w:r>
        <w:rPr>
          <w:b/>
        </w:rPr>
        <w:t xml:space="preserve">oundary IAB-node: </w:t>
      </w:r>
      <w:r w:rsidRPr="00345FB7">
        <w:t>an</w:t>
      </w:r>
      <w:r>
        <w:rPr>
          <w:b/>
        </w:rPr>
        <w:t xml:space="preserve"> </w:t>
      </w:r>
      <w:r>
        <w:t>IAB-node</w:t>
      </w:r>
      <w:r w:rsidRPr="00994233">
        <w:t xml:space="preserve"> </w:t>
      </w:r>
      <w:r w:rsidRPr="00F56DED">
        <w:t>with one RRC interface terminating at a different IAB-donor-CU than the F1 interface. This definition applies to partial migration</w:t>
      </w:r>
      <w:r>
        <w:t>,</w:t>
      </w:r>
      <w:r w:rsidRPr="00F56DED">
        <w:t xml:space="preserve"> inter</w:t>
      </w:r>
      <w:r>
        <w:t>-</w:t>
      </w:r>
      <w:r w:rsidRPr="00F56DED">
        <w:t>donor redundancy and inter</w:t>
      </w:r>
      <w:r>
        <w:t>-</w:t>
      </w:r>
      <w:r w:rsidRPr="00F56DED">
        <w:t>donor RLF recovery</w:t>
      </w:r>
      <w:r>
        <w:rPr>
          <w:rFonts w:hint="eastAsia"/>
        </w:rPr>
        <w:t>.</w:t>
      </w:r>
    </w:p>
    <w:p w14:paraId="4E32B578" w14:textId="77777777" w:rsidR="004003D2" w:rsidRDefault="004003D2" w:rsidP="004003D2">
      <w:pPr>
        <w:rPr>
          <w:lang w:eastAsia="ja-JP"/>
        </w:rPr>
      </w:pPr>
      <w:r>
        <w:rPr>
          <w:b/>
          <w:lang w:eastAsia="ja-JP"/>
        </w:rPr>
        <w:t xml:space="preserve">Conditional Handover: </w:t>
      </w:r>
      <w:r>
        <w:rPr>
          <w:lang w:eastAsia="ja-JP"/>
        </w:rPr>
        <w:t>as defined in TS 38.300 [2].</w:t>
      </w:r>
    </w:p>
    <w:p w14:paraId="0A688919" w14:textId="77777777" w:rsidR="000875A9" w:rsidRDefault="000875A9" w:rsidP="000875A9">
      <w:pPr>
        <w:rPr>
          <w:lang w:eastAsia="ja-JP"/>
        </w:rPr>
      </w:pPr>
      <w:r>
        <w:rPr>
          <w:rFonts w:hint="eastAsia"/>
          <w:b/>
          <w:lang w:eastAsia="ja-JP"/>
        </w:rPr>
        <w:t xml:space="preserve">Conditional </w:t>
      </w:r>
      <w:proofErr w:type="spellStart"/>
      <w:r>
        <w:rPr>
          <w:rFonts w:hint="eastAsia"/>
          <w:b/>
          <w:lang w:eastAsia="ja-JP"/>
        </w:rPr>
        <w:t>PSCell</w:t>
      </w:r>
      <w:proofErr w:type="spellEnd"/>
      <w:r>
        <w:rPr>
          <w:rFonts w:hint="eastAsia"/>
          <w:b/>
          <w:lang w:eastAsia="ja-JP"/>
        </w:rPr>
        <w:t xml:space="preserve"> Addition: </w:t>
      </w:r>
      <w:r>
        <w:rPr>
          <w:rFonts w:hint="eastAsia"/>
          <w:bCs/>
          <w:lang w:eastAsia="ja-JP"/>
        </w:rPr>
        <w:t>as defined in TS 37.340 [12].</w:t>
      </w:r>
    </w:p>
    <w:p w14:paraId="67604904" w14:textId="77777777" w:rsidR="004003D2" w:rsidRDefault="004003D2" w:rsidP="004003D2">
      <w:pPr>
        <w:rPr>
          <w:lang w:eastAsia="ja-JP"/>
        </w:rPr>
      </w:pPr>
      <w:r>
        <w:rPr>
          <w:b/>
          <w:bCs/>
          <w:lang w:eastAsia="ja-JP"/>
        </w:rPr>
        <w:t xml:space="preserve">Conditional </w:t>
      </w:r>
      <w:proofErr w:type="spellStart"/>
      <w:r>
        <w:rPr>
          <w:b/>
          <w:bCs/>
          <w:lang w:eastAsia="ja-JP"/>
        </w:rPr>
        <w:t>PSCell</w:t>
      </w:r>
      <w:proofErr w:type="spellEnd"/>
      <w:r>
        <w:rPr>
          <w:b/>
          <w:bCs/>
          <w:lang w:eastAsia="ja-JP"/>
        </w:rPr>
        <w:t xml:space="preserve"> Change: </w:t>
      </w:r>
      <w:r>
        <w:rPr>
          <w:lang w:eastAsia="ja-JP"/>
        </w:rPr>
        <w:t>as defined in TS 37.340 [12].</w:t>
      </w:r>
    </w:p>
    <w:p w14:paraId="73DDFC7C" w14:textId="77777777" w:rsidR="00883FDB" w:rsidRDefault="00883FDB" w:rsidP="00883FDB">
      <w:pPr>
        <w:rPr>
          <w:lang w:eastAsia="ja-JP"/>
        </w:rPr>
      </w:pPr>
      <w:r>
        <w:rPr>
          <w:b/>
          <w:bCs/>
          <w:lang w:eastAsia="ja-JP"/>
        </w:rPr>
        <w:t>DAPS Handover:</w:t>
      </w:r>
      <w:r>
        <w:rPr>
          <w:lang w:eastAsia="ja-JP"/>
        </w:rPr>
        <w:t xml:space="preserve"> as defined in TS 38.300 [2].</w:t>
      </w:r>
    </w:p>
    <w:p w14:paraId="262C1FAD" w14:textId="77777777" w:rsidR="0076761F" w:rsidRDefault="0076761F" w:rsidP="0076761F">
      <w:pPr>
        <w:rPr>
          <w:lang w:eastAsia="ja-JP"/>
        </w:rPr>
      </w:pPr>
      <w:proofErr w:type="spellStart"/>
      <w:r w:rsidRPr="00B8401F">
        <w:rPr>
          <w:b/>
          <w:lang w:eastAsia="ja-JP"/>
        </w:rPr>
        <w:t>e</w:t>
      </w:r>
      <w:r>
        <w:rPr>
          <w:b/>
          <w:lang w:eastAsia="ja-JP"/>
        </w:rPr>
        <w:t>N</w:t>
      </w:r>
      <w:r w:rsidRPr="00B8401F">
        <w:rPr>
          <w:b/>
          <w:lang w:eastAsia="ja-JP"/>
        </w:rPr>
        <w:t>B</w:t>
      </w:r>
      <w:proofErr w:type="spellEnd"/>
      <w:r>
        <w:rPr>
          <w:b/>
          <w:lang w:eastAsia="ja-JP"/>
        </w:rPr>
        <w:t>-CP</w:t>
      </w:r>
      <w:r w:rsidRPr="00B8401F">
        <w:rPr>
          <w:lang w:eastAsia="ja-JP"/>
        </w:rPr>
        <w:t>: as defined in TS 3</w:t>
      </w:r>
      <w:r>
        <w:rPr>
          <w:lang w:eastAsia="ja-JP"/>
        </w:rPr>
        <w:t>6.401</w:t>
      </w:r>
      <w:r w:rsidRPr="00B8401F">
        <w:rPr>
          <w:lang w:eastAsia="ja-JP"/>
        </w:rPr>
        <w:t xml:space="preserve"> [</w:t>
      </w:r>
      <w:r>
        <w:rPr>
          <w:lang w:eastAsia="ja-JP"/>
        </w:rPr>
        <w:t>28</w:t>
      </w:r>
      <w:r w:rsidRPr="00B8401F">
        <w:rPr>
          <w:lang w:eastAsia="ja-JP"/>
        </w:rPr>
        <w:t>].</w:t>
      </w:r>
    </w:p>
    <w:p w14:paraId="05C808CB" w14:textId="77777777" w:rsidR="0076761F" w:rsidRDefault="0076761F" w:rsidP="0076761F">
      <w:pPr>
        <w:rPr>
          <w:b/>
          <w:lang w:eastAsia="ja-JP"/>
        </w:rPr>
      </w:pPr>
      <w:proofErr w:type="spellStart"/>
      <w:r w:rsidRPr="00B8401F">
        <w:rPr>
          <w:b/>
          <w:lang w:eastAsia="ja-JP"/>
        </w:rPr>
        <w:t>e</w:t>
      </w:r>
      <w:r>
        <w:rPr>
          <w:b/>
          <w:lang w:eastAsia="ja-JP"/>
        </w:rPr>
        <w:t>NB</w:t>
      </w:r>
      <w:proofErr w:type="spellEnd"/>
      <w:r>
        <w:rPr>
          <w:b/>
          <w:lang w:eastAsia="ja-JP"/>
        </w:rPr>
        <w:t>-UP</w:t>
      </w:r>
      <w:r w:rsidRPr="00B8401F">
        <w:rPr>
          <w:lang w:eastAsia="ja-JP"/>
        </w:rPr>
        <w:t>: as defined in TS 3</w:t>
      </w:r>
      <w:r>
        <w:rPr>
          <w:lang w:eastAsia="ja-JP"/>
        </w:rPr>
        <w:t>6.401</w:t>
      </w:r>
      <w:r w:rsidRPr="00B8401F">
        <w:rPr>
          <w:lang w:eastAsia="ja-JP"/>
        </w:rPr>
        <w:t xml:space="preserve"> [</w:t>
      </w:r>
      <w:r>
        <w:rPr>
          <w:lang w:eastAsia="ja-JP"/>
        </w:rPr>
        <w:t>28</w:t>
      </w:r>
      <w:r w:rsidRPr="00B8401F">
        <w:rPr>
          <w:lang w:eastAsia="ja-JP"/>
        </w:rPr>
        <w:t>].</w:t>
      </w:r>
    </w:p>
    <w:p w14:paraId="6605F829" w14:textId="77777777" w:rsidR="00373621" w:rsidRPr="00B8401F" w:rsidRDefault="00373621" w:rsidP="00371D61">
      <w:pPr>
        <w:rPr>
          <w:lang w:eastAsia="ja-JP"/>
        </w:rPr>
      </w:pPr>
      <w:proofErr w:type="spellStart"/>
      <w:r w:rsidRPr="00B8401F">
        <w:rPr>
          <w:b/>
          <w:lang w:eastAsia="ja-JP"/>
        </w:rPr>
        <w:t>en-gNB</w:t>
      </w:r>
      <w:proofErr w:type="spellEnd"/>
      <w:r w:rsidRPr="00B8401F">
        <w:rPr>
          <w:lang w:eastAsia="ja-JP"/>
        </w:rPr>
        <w:t>: as defined in TS 37.340 [12].</w:t>
      </w:r>
    </w:p>
    <w:p w14:paraId="0E0E2160" w14:textId="77777777" w:rsidR="004003D2" w:rsidRDefault="004003D2" w:rsidP="004003D2">
      <w:pPr>
        <w:rPr>
          <w:lang w:eastAsia="ja-JP"/>
        </w:rPr>
      </w:pPr>
      <w:r>
        <w:rPr>
          <w:b/>
          <w:noProof/>
        </w:rPr>
        <w:t>Early Data Forwarding</w:t>
      </w:r>
      <w:r>
        <w:rPr>
          <w:noProof/>
        </w:rPr>
        <w:t xml:space="preserve">: </w:t>
      </w:r>
      <w:r>
        <w:rPr>
          <w:lang w:eastAsia="ja-JP"/>
        </w:rPr>
        <w:t>as defined in TS 38.300 [2].</w:t>
      </w:r>
    </w:p>
    <w:p w14:paraId="4F23299B" w14:textId="77777777" w:rsidR="00173D6F" w:rsidRDefault="00173D6F" w:rsidP="00173D6F">
      <w:pPr>
        <w:rPr>
          <w:lang w:eastAsia="ja-JP"/>
        </w:rPr>
      </w:pPr>
      <w:r w:rsidRPr="002319E1">
        <w:rPr>
          <w:b/>
          <w:lang w:eastAsia="ja-JP"/>
        </w:rPr>
        <w:lastRenderedPageBreak/>
        <w:t>F1-terminating IAB-donor of boundary IAB-node</w:t>
      </w:r>
      <w:r w:rsidRPr="002319E1">
        <w:rPr>
          <w:lang w:eastAsia="ja-JP"/>
        </w:rPr>
        <w:t>: Refers to the IAB-donor that terminates F1 for the boundary IAB-node.</w:t>
      </w:r>
    </w:p>
    <w:p w14:paraId="12FFEEF6" w14:textId="77777777" w:rsidR="00373621" w:rsidRPr="00B8401F" w:rsidRDefault="00373621" w:rsidP="00371D61">
      <w:proofErr w:type="spellStart"/>
      <w:r w:rsidRPr="00B8401F">
        <w:rPr>
          <w:rFonts w:hint="eastAsia"/>
          <w:b/>
        </w:rPr>
        <w:t>gNB</w:t>
      </w:r>
      <w:proofErr w:type="spellEnd"/>
      <w:r w:rsidRPr="00B8401F">
        <w:rPr>
          <w:b/>
        </w:rPr>
        <w:t xml:space="preserve">: </w:t>
      </w:r>
      <w:r w:rsidRPr="00B8401F">
        <w:t>as defined in TS 38.300 [2].</w:t>
      </w:r>
    </w:p>
    <w:p w14:paraId="7F7F0A10" w14:textId="77777777" w:rsidR="00373621" w:rsidRPr="00B8401F" w:rsidRDefault="00373621" w:rsidP="00371D61">
      <w:pPr>
        <w:rPr>
          <w:lang w:eastAsia="ja-JP"/>
        </w:rPr>
      </w:pPr>
      <w:proofErr w:type="spellStart"/>
      <w:r w:rsidRPr="00B8401F">
        <w:rPr>
          <w:b/>
          <w:lang w:eastAsia="ja-JP"/>
        </w:rPr>
        <w:t>gNB</w:t>
      </w:r>
      <w:proofErr w:type="spellEnd"/>
      <w:r w:rsidRPr="00B8401F">
        <w:rPr>
          <w:b/>
          <w:lang w:eastAsia="ja-JP"/>
        </w:rPr>
        <w:t xml:space="preserve"> Central Unit (</w:t>
      </w:r>
      <w:proofErr w:type="spellStart"/>
      <w:r w:rsidRPr="00B8401F">
        <w:rPr>
          <w:b/>
          <w:lang w:eastAsia="ja-JP"/>
        </w:rPr>
        <w:t>gNB</w:t>
      </w:r>
      <w:proofErr w:type="spellEnd"/>
      <w:r w:rsidRPr="00B8401F">
        <w:rPr>
          <w:b/>
          <w:lang w:eastAsia="ja-JP"/>
        </w:rPr>
        <w:t>-CU):</w:t>
      </w:r>
      <w:r w:rsidRPr="00B8401F">
        <w:rPr>
          <w:lang w:eastAsia="ja-JP"/>
        </w:rPr>
        <w:t xml:space="preserve"> a logical node hosting RRC, SDAP and PDCP protocols of the </w:t>
      </w:r>
      <w:proofErr w:type="spellStart"/>
      <w:r w:rsidRPr="00B8401F">
        <w:rPr>
          <w:lang w:eastAsia="ja-JP"/>
        </w:rPr>
        <w:t>gNB</w:t>
      </w:r>
      <w:proofErr w:type="spellEnd"/>
      <w:r w:rsidRPr="00B8401F">
        <w:rPr>
          <w:lang w:eastAsia="ja-JP"/>
        </w:rPr>
        <w:t xml:space="preserve"> or RRC and PDCP protocols of the </w:t>
      </w:r>
      <w:proofErr w:type="spellStart"/>
      <w:r w:rsidRPr="00B8401F">
        <w:rPr>
          <w:lang w:eastAsia="ja-JP"/>
        </w:rPr>
        <w:t>en-gNB</w:t>
      </w:r>
      <w:proofErr w:type="spellEnd"/>
      <w:r w:rsidRPr="00B8401F">
        <w:rPr>
          <w:lang w:eastAsia="ja-JP"/>
        </w:rPr>
        <w:t xml:space="preserve"> that controls the operation of one or more </w:t>
      </w:r>
      <w:proofErr w:type="spellStart"/>
      <w:r w:rsidRPr="00B8401F">
        <w:rPr>
          <w:lang w:eastAsia="ja-JP"/>
        </w:rPr>
        <w:t>gNB</w:t>
      </w:r>
      <w:proofErr w:type="spellEnd"/>
      <w:r w:rsidRPr="00B8401F">
        <w:rPr>
          <w:lang w:eastAsia="ja-JP"/>
        </w:rPr>
        <w:t>-DUs.</w:t>
      </w:r>
      <w:r w:rsidRPr="00B8401F">
        <w:t xml:space="preserve"> </w:t>
      </w:r>
      <w:r w:rsidRPr="00B8401F">
        <w:rPr>
          <w:lang w:eastAsia="ja-JP"/>
        </w:rPr>
        <w:t xml:space="preserve">The </w:t>
      </w:r>
      <w:proofErr w:type="spellStart"/>
      <w:r w:rsidRPr="00B8401F">
        <w:rPr>
          <w:lang w:eastAsia="ja-JP"/>
        </w:rPr>
        <w:t>gNB</w:t>
      </w:r>
      <w:proofErr w:type="spellEnd"/>
      <w:r w:rsidRPr="00B8401F">
        <w:rPr>
          <w:lang w:eastAsia="ja-JP"/>
        </w:rPr>
        <w:t xml:space="preserve">-CU terminates the F1 interface connected with the </w:t>
      </w:r>
      <w:proofErr w:type="spellStart"/>
      <w:r w:rsidRPr="00B8401F">
        <w:rPr>
          <w:lang w:eastAsia="ja-JP"/>
        </w:rPr>
        <w:t>gNB</w:t>
      </w:r>
      <w:proofErr w:type="spellEnd"/>
      <w:r w:rsidRPr="00B8401F">
        <w:rPr>
          <w:lang w:eastAsia="ja-JP"/>
        </w:rPr>
        <w:t xml:space="preserve">-DU. </w:t>
      </w:r>
    </w:p>
    <w:p w14:paraId="47B1F894" w14:textId="77777777" w:rsidR="00373621" w:rsidRPr="00B8401F" w:rsidRDefault="00373621" w:rsidP="00371D61">
      <w:pPr>
        <w:rPr>
          <w:lang w:eastAsia="ja-JP"/>
        </w:rPr>
      </w:pPr>
      <w:proofErr w:type="spellStart"/>
      <w:r w:rsidRPr="00B8401F">
        <w:rPr>
          <w:b/>
          <w:lang w:eastAsia="ja-JP"/>
        </w:rPr>
        <w:t>gNB</w:t>
      </w:r>
      <w:proofErr w:type="spellEnd"/>
      <w:r w:rsidRPr="00B8401F">
        <w:rPr>
          <w:b/>
          <w:lang w:eastAsia="ja-JP"/>
        </w:rPr>
        <w:t xml:space="preserve"> Distributed Unit (</w:t>
      </w:r>
      <w:proofErr w:type="spellStart"/>
      <w:r w:rsidRPr="00B8401F">
        <w:rPr>
          <w:b/>
          <w:lang w:eastAsia="ja-JP"/>
        </w:rPr>
        <w:t>gNB</w:t>
      </w:r>
      <w:proofErr w:type="spellEnd"/>
      <w:r w:rsidRPr="00B8401F">
        <w:rPr>
          <w:b/>
          <w:lang w:eastAsia="ja-JP"/>
        </w:rPr>
        <w:t>-DU)</w:t>
      </w:r>
      <w:r w:rsidRPr="00B8401F">
        <w:rPr>
          <w:b/>
        </w:rPr>
        <w:t>:</w:t>
      </w:r>
      <w:r w:rsidRPr="00B8401F">
        <w:t xml:space="preserve"> </w:t>
      </w:r>
      <w:r w:rsidRPr="00B8401F">
        <w:rPr>
          <w:lang w:eastAsia="ja-JP"/>
        </w:rPr>
        <w:t xml:space="preserve">a logical node hosting RLC, MAC and PHY layers of the </w:t>
      </w:r>
      <w:proofErr w:type="spellStart"/>
      <w:r w:rsidRPr="00B8401F">
        <w:rPr>
          <w:lang w:eastAsia="ja-JP"/>
        </w:rPr>
        <w:t>gNB</w:t>
      </w:r>
      <w:proofErr w:type="spellEnd"/>
      <w:r w:rsidRPr="00B8401F">
        <w:rPr>
          <w:lang w:eastAsia="ja-JP"/>
        </w:rPr>
        <w:t xml:space="preserve"> or </w:t>
      </w:r>
      <w:proofErr w:type="spellStart"/>
      <w:r w:rsidRPr="00B8401F">
        <w:rPr>
          <w:lang w:eastAsia="ja-JP"/>
        </w:rPr>
        <w:t>en-gNB</w:t>
      </w:r>
      <w:proofErr w:type="spellEnd"/>
      <w:r w:rsidRPr="00B8401F">
        <w:rPr>
          <w:lang w:eastAsia="ja-JP"/>
        </w:rPr>
        <w:t xml:space="preserve">, and its operation is partly controlled by </w:t>
      </w:r>
      <w:proofErr w:type="spellStart"/>
      <w:r w:rsidRPr="00B8401F">
        <w:rPr>
          <w:lang w:eastAsia="ja-JP"/>
        </w:rPr>
        <w:t>gNB</w:t>
      </w:r>
      <w:proofErr w:type="spellEnd"/>
      <w:r w:rsidRPr="00B8401F">
        <w:rPr>
          <w:lang w:eastAsia="ja-JP"/>
        </w:rPr>
        <w:t xml:space="preserve">-CU. One </w:t>
      </w:r>
      <w:proofErr w:type="spellStart"/>
      <w:r w:rsidRPr="00B8401F">
        <w:rPr>
          <w:lang w:eastAsia="ja-JP"/>
        </w:rPr>
        <w:t>gNB</w:t>
      </w:r>
      <w:proofErr w:type="spellEnd"/>
      <w:r w:rsidRPr="00B8401F">
        <w:rPr>
          <w:lang w:eastAsia="ja-JP"/>
        </w:rPr>
        <w:t xml:space="preserve">-DU supports one or multiple cells. One cell is supported by only one </w:t>
      </w:r>
      <w:proofErr w:type="spellStart"/>
      <w:r w:rsidRPr="00B8401F">
        <w:rPr>
          <w:lang w:eastAsia="ja-JP"/>
        </w:rPr>
        <w:t>gNB</w:t>
      </w:r>
      <w:proofErr w:type="spellEnd"/>
      <w:r w:rsidRPr="00B8401F">
        <w:rPr>
          <w:lang w:eastAsia="ja-JP"/>
        </w:rPr>
        <w:t xml:space="preserve">-DU. The </w:t>
      </w:r>
      <w:proofErr w:type="spellStart"/>
      <w:r w:rsidRPr="00B8401F">
        <w:rPr>
          <w:lang w:eastAsia="ja-JP"/>
        </w:rPr>
        <w:t>gNB</w:t>
      </w:r>
      <w:proofErr w:type="spellEnd"/>
      <w:r w:rsidRPr="00B8401F">
        <w:rPr>
          <w:lang w:eastAsia="ja-JP"/>
        </w:rPr>
        <w:t xml:space="preserve">-DU terminates the F1 interface connected with the </w:t>
      </w:r>
      <w:proofErr w:type="spellStart"/>
      <w:r w:rsidRPr="00B8401F">
        <w:rPr>
          <w:lang w:eastAsia="ja-JP"/>
        </w:rPr>
        <w:t>gNB</w:t>
      </w:r>
      <w:proofErr w:type="spellEnd"/>
      <w:r w:rsidRPr="00B8401F">
        <w:rPr>
          <w:lang w:eastAsia="ja-JP"/>
        </w:rPr>
        <w:t>-CU.</w:t>
      </w:r>
      <w:r w:rsidR="005E1A06">
        <w:rPr>
          <w:lang w:eastAsia="ja-JP"/>
        </w:rPr>
        <w:t xml:space="preserve"> For DC operation, the </w:t>
      </w:r>
      <w:proofErr w:type="spellStart"/>
      <w:r w:rsidR="005E1A06">
        <w:rPr>
          <w:lang w:eastAsia="ja-JP"/>
        </w:rPr>
        <w:t>M</w:t>
      </w:r>
      <w:r w:rsidR="005E1A06" w:rsidRPr="00F82185">
        <w:rPr>
          <w:lang w:eastAsia="ja-JP"/>
        </w:rPr>
        <w:t>gNB</w:t>
      </w:r>
      <w:proofErr w:type="spellEnd"/>
      <w:r w:rsidR="005E1A06" w:rsidRPr="00F82185">
        <w:rPr>
          <w:lang w:eastAsia="ja-JP"/>
        </w:rPr>
        <w:t>-</w:t>
      </w:r>
      <w:r w:rsidR="005E1A06">
        <w:rPr>
          <w:lang w:eastAsia="ja-JP"/>
        </w:rPr>
        <w:t xml:space="preserve">DU designates the </w:t>
      </w:r>
      <w:proofErr w:type="spellStart"/>
      <w:r w:rsidR="005E1A06" w:rsidRPr="00F82185">
        <w:rPr>
          <w:lang w:eastAsia="ja-JP"/>
        </w:rPr>
        <w:t>gNB</w:t>
      </w:r>
      <w:proofErr w:type="spellEnd"/>
      <w:r w:rsidR="005E1A06" w:rsidRPr="00F82185">
        <w:rPr>
          <w:lang w:eastAsia="ja-JP"/>
        </w:rPr>
        <w:t>-</w:t>
      </w:r>
      <w:r w:rsidR="005E1A06">
        <w:rPr>
          <w:lang w:eastAsia="ja-JP"/>
        </w:rPr>
        <w:t>DU</w:t>
      </w:r>
      <w:r w:rsidR="005E1A06" w:rsidRPr="00F82185">
        <w:rPr>
          <w:lang w:eastAsia="ja-JP"/>
        </w:rPr>
        <w:t xml:space="preserve"> </w:t>
      </w:r>
      <w:r w:rsidR="005E1A06" w:rsidRPr="00B8401F">
        <w:rPr>
          <w:lang w:eastAsia="ja-JP"/>
        </w:rPr>
        <w:t xml:space="preserve">of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 xml:space="preserve">acting as master node, and the </w:t>
      </w:r>
      <w:proofErr w:type="spellStart"/>
      <w:r w:rsidR="005E1A06">
        <w:rPr>
          <w:lang w:eastAsia="ja-JP"/>
        </w:rPr>
        <w:t>S</w:t>
      </w:r>
      <w:r w:rsidR="005E1A06" w:rsidRPr="00F82185">
        <w:rPr>
          <w:lang w:eastAsia="ja-JP"/>
        </w:rPr>
        <w:t>gNB</w:t>
      </w:r>
      <w:proofErr w:type="spellEnd"/>
      <w:r w:rsidR="005E1A06" w:rsidRPr="00F82185">
        <w:rPr>
          <w:lang w:eastAsia="ja-JP"/>
        </w:rPr>
        <w:t>-</w:t>
      </w:r>
      <w:r w:rsidR="005E1A06">
        <w:rPr>
          <w:lang w:eastAsia="ja-JP"/>
        </w:rPr>
        <w:t xml:space="preserve">DU designates the </w:t>
      </w:r>
      <w:proofErr w:type="spellStart"/>
      <w:r w:rsidR="005E1A06" w:rsidRPr="00F82185">
        <w:rPr>
          <w:lang w:eastAsia="ja-JP"/>
        </w:rPr>
        <w:t>gNB</w:t>
      </w:r>
      <w:proofErr w:type="spellEnd"/>
      <w:r w:rsidR="005E1A06" w:rsidRPr="00F82185">
        <w:rPr>
          <w:lang w:eastAsia="ja-JP"/>
        </w:rPr>
        <w:t>-</w:t>
      </w:r>
      <w:r w:rsidR="005E1A06">
        <w:rPr>
          <w:lang w:eastAsia="ja-JP"/>
        </w:rPr>
        <w:t>DU</w:t>
      </w:r>
      <w:r w:rsidR="005E1A06" w:rsidRPr="00F82185">
        <w:rPr>
          <w:lang w:eastAsia="ja-JP"/>
        </w:rPr>
        <w:t xml:space="preserve"> </w:t>
      </w:r>
      <w:r w:rsidR="005E1A06" w:rsidRPr="00B8401F">
        <w:rPr>
          <w:lang w:eastAsia="ja-JP"/>
        </w:rPr>
        <w:t xml:space="preserve">of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acting as secondary node.</w:t>
      </w:r>
    </w:p>
    <w:p w14:paraId="119A2DD8" w14:textId="77777777" w:rsidR="00373621" w:rsidRPr="00B8401F" w:rsidRDefault="00373621" w:rsidP="00371D61">
      <w:pPr>
        <w:rPr>
          <w:lang w:eastAsia="ja-JP"/>
        </w:rPr>
      </w:pPr>
      <w:proofErr w:type="spellStart"/>
      <w:r w:rsidRPr="00B8401F">
        <w:rPr>
          <w:b/>
          <w:lang w:eastAsia="ja-JP"/>
        </w:rPr>
        <w:t>gNB</w:t>
      </w:r>
      <w:proofErr w:type="spellEnd"/>
      <w:r w:rsidRPr="00B8401F">
        <w:rPr>
          <w:b/>
          <w:lang w:eastAsia="ja-JP"/>
        </w:rPr>
        <w:t>-CU-Control Plane (</w:t>
      </w:r>
      <w:proofErr w:type="spellStart"/>
      <w:r w:rsidRPr="00B8401F">
        <w:rPr>
          <w:b/>
          <w:lang w:eastAsia="ja-JP"/>
        </w:rPr>
        <w:t>gNB</w:t>
      </w:r>
      <w:proofErr w:type="spellEnd"/>
      <w:r w:rsidRPr="00B8401F">
        <w:rPr>
          <w:b/>
          <w:lang w:eastAsia="ja-JP"/>
        </w:rPr>
        <w:t>-CU-CP):</w:t>
      </w:r>
      <w:r w:rsidRPr="00B8401F">
        <w:rPr>
          <w:lang w:eastAsia="ja-JP"/>
        </w:rPr>
        <w:t xml:space="preserve"> a logical node hosting the RRC and the control plane part of the PDCP protocol of the </w:t>
      </w:r>
      <w:proofErr w:type="spellStart"/>
      <w:r w:rsidRPr="00B8401F">
        <w:rPr>
          <w:lang w:eastAsia="ja-JP"/>
        </w:rPr>
        <w:t>gNB</w:t>
      </w:r>
      <w:proofErr w:type="spellEnd"/>
      <w:r w:rsidRPr="00B8401F">
        <w:rPr>
          <w:lang w:eastAsia="ja-JP"/>
        </w:rPr>
        <w:t xml:space="preserve">-CU for an </w:t>
      </w:r>
      <w:proofErr w:type="spellStart"/>
      <w:r w:rsidRPr="00B8401F">
        <w:rPr>
          <w:lang w:eastAsia="ja-JP"/>
        </w:rPr>
        <w:t>en-gNB</w:t>
      </w:r>
      <w:proofErr w:type="spellEnd"/>
      <w:r w:rsidRPr="00B8401F">
        <w:rPr>
          <w:lang w:eastAsia="ja-JP"/>
        </w:rPr>
        <w:t xml:space="preserve"> or a </w:t>
      </w:r>
      <w:proofErr w:type="spellStart"/>
      <w:r w:rsidRPr="00B8401F">
        <w:rPr>
          <w:lang w:eastAsia="ja-JP"/>
        </w:rPr>
        <w:t>gNB</w:t>
      </w:r>
      <w:proofErr w:type="spellEnd"/>
      <w:r w:rsidRPr="00B8401F">
        <w:rPr>
          <w:lang w:eastAsia="ja-JP"/>
        </w:rPr>
        <w:t xml:space="preserve">. The </w:t>
      </w:r>
      <w:proofErr w:type="spellStart"/>
      <w:r w:rsidRPr="00B8401F">
        <w:rPr>
          <w:lang w:eastAsia="ja-JP"/>
        </w:rPr>
        <w:t>gNB</w:t>
      </w:r>
      <w:proofErr w:type="spellEnd"/>
      <w:r w:rsidRPr="00B8401F">
        <w:rPr>
          <w:lang w:eastAsia="ja-JP"/>
        </w:rPr>
        <w:t xml:space="preserve">-CU-CP terminates the E1 interface connected with the </w:t>
      </w:r>
      <w:proofErr w:type="spellStart"/>
      <w:r w:rsidRPr="00B8401F">
        <w:rPr>
          <w:lang w:eastAsia="ja-JP"/>
        </w:rPr>
        <w:t>gNB</w:t>
      </w:r>
      <w:proofErr w:type="spellEnd"/>
      <w:r w:rsidRPr="00B8401F">
        <w:rPr>
          <w:lang w:eastAsia="ja-JP"/>
        </w:rPr>
        <w:t xml:space="preserve">-CU-UP and the F1-C interface connected with the </w:t>
      </w:r>
      <w:proofErr w:type="spellStart"/>
      <w:r w:rsidRPr="00B8401F">
        <w:rPr>
          <w:lang w:eastAsia="ja-JP"/>
        </w:rPr>
        <w:t>gNB</w:t>
      </w:r>
      <w:proofErr w:type="spellEnd"/>
      <w:r w:rsidRPr="00B8401F">
        <w:rPr>
          <w:lang w:eastAsia="ja-JP"/>
        </w:rPr>
        <w:t>-DU.</w:t>
      </w:r>
      <w:r w:rsidR="005E1A06">
        <w:rPr>
          <w:lang w:eastAsia="ja-JP"/>
        </w:rPr>
        <w:t xml:space="preserve"> For DC operation, the </w:t>
      </w:r>
      <w:proofErr w:type="spellStart"/>
      <w:r w:rsidR="005E1A06">
        <w:rPr>
          <w:lang w:eastAsia="ja-JP"/>
        </w:rPr>
        <w:t>M</w:t>
      </w:r>
      <w:r w:rsidR="005E1A06" w:rsidRPr="00F82185">
        <w:rPr>
          <w:lang w:eastAsia="ja-JP"/>
        </w:rPr>
        <w:t>gNB</w:t>
      </w:r>
      <w:proofErr w:type="spellEnd"/>
      <w:r w:rsidR="005E1A06" w:rsidRPr="00F82185">
        <w:rPr>
          <w:lang w:eastAsia="ja-JP"/>
        </w:rPr>
        <w:t>-CU-CP</w:t>
      </w:r>
      <w:r w:rsidR="005E1A06">
        <w:rPr>
          <w:lang w:eastAsia="ja-JP"/>
        </w:rPr>
        <w:t xml:space="preserve"> designates the </w:t>
      </w:r>
      <w:proofErr w:type="spellStart"/>
      <w:r w:rsidR="005E1A06" w:rsidRPr="00F82185">
        <w:rPr>
          <w:lang w:eastAsia="ja-JP"/>
        </w:rPr>
        <w:t>gNB</w:t>
      </w:r>
      <w:proofErr w:type="spellEnd"/>
      <w:r w:rsidR="005E1A06" w:rsidRPr="00F82185">
        <w:rPr>
          <w:lang w:eastAsia="ja-JP"/>
        </w:rPr>
        <w:t xml:space="preserve">-CU-CP </w:t>
      </w:r>
      <w:r w:rsidR="005E1A06" w:rsidRPr="00B8401F">
        <w:rPr>
          <w:lang w:eastAsia="ja-JP"/>
        </w:rPr>
        <w:t xml:space="preserve">of the </w:t>
      </w:r>
      <w:proofErr w:type="spellStart"/>
      <w:r w:rsidR="005E1A06" w:rsidRPr="00B8401F">
        <w:rPr>
          <w:lang w:eastAsia="ja-JP"/>
        </w:rPr>
        <w:t>gNB</w:t>
      </w:r>
      <w:proofErr w:type="spellEnd"/>
      <w:r w:rsidR="005E1A06" w:rsidRPr="00B8401F">
        <w:rPr>
          <w:lang w:eastAsia="ja-JP"/>
        </w:rPr>
        <w:t xml:space="preserve">-CU for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 xml:space="preserve">acting as master node, and the </w:t>
      </w:r>
      <w:proofErr w:type="spellStart"/>
      <w:r w:rsidR="005E1A06">
        <w:rPr>
          <w:lang w:eastAsia="ja-JP"/>
        </w:rPr>
        <w:t>S</w:t>
      </w:r>
      <w:r w:rsidR="005E1A06" w:rsidRPr="00F82185">
        <w:rPr>
          <w:lang w:eastAsia="ja-JP"/>
        </w:rPr>
        <w:t>gNB</w:t>
      </w:r>
      <w:proofErr w:type="spellEnd"/>
      <w:r w:rsidR="005E1A06" w:rsidRPr="00F82185">
        <w:rPr>
          <w:lang w:eastAsia="ja-JP"/>
        </w:rPr>
        <w:t>-CU-CP</w:t>
      </w:r>
      <w:r w:rsidR="005E1A06">
        <w:rPr>
          <w:lang w:eastAsia="ja-JP"/>
        </w:rPr>
        <w:t xml:space="preserve"> designates the </w:t>
      </w:r>
      <w:proofErr w:type="spellStart"/>
      <w:r w:rsidR="005E1A06" w:rsidRPr="00F82185">
        <w:rPr>
          <w:lang w:eastAsia="ja-JP"/>
        </w:rPr>
        <w:t>gNB</w:t>
      </w:r>
      <w:proofErr w:type="spellEnd"/>
      <w:r w:rsidR="005E1A06" w:rsidRPr="00F82185">
        <w:rPr>
          <w:lang w:eastAsia="ja-JP"/>
        </w:rPr>
        <w:t xml:space="preserve">-CU-CP </w:t>
      </w:r>
      <w:r w:rsidR="005E1A06" w:rsidRPr="00B8401F">
        <w:rPr>
          <w:lang w:eastAsia="ja-JP"/>
        </w:rPr>
        <w:t xml:space="preserve">of the </w:t>
      </w:r>
      <w:proofErr w:type="spellStart"/>
      <w:r w:rsidR="005E1A06" w:rsidRPr="00B8401F">
        <w:rPr>
          <w:lang w:eastAsia="ja-JP"/>
        </w:rPr>
        <w:t>gNB</w:t>
      </w:r>
      <w:proofErr w:type="spellEnd"/>
      <w:r w:rsidR="005E1A06" w:rsidRPr="00B8401F">
        <w:rPr>
          <w:lang w:eastAsia="ja-JP"/>
        </w:rPr>
        <w:t xml:space="preserve">-CU for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acting as secondary node.</w:t>
      </w:r>
    </w:p>
    <w:p w14:paraId="62DD7668" w14:textId="77777777" w:rsidR="00387EF3" w:rsidRPr="00B8401F" w:rsidRDefault="00373621" w:rsidP="00387EF3">
      <w:proofErr w:type="spellStart"/>
      <w:r w:rsidRPr="00B8401F">
        <w:rPr>
          <w:b/>
          <w:lang w:eastAsia="ja-JP"/>
        </w:rPr>
        <w:t>gNB</w:t>
      </w:r>
      <w:proofErr w:type="spellEnd"/>
      <w:r w:rsidRPr="00B8401F">
        <w:rPr>
          <w:b/>
          <w:lang w:eastAsia="ja-JP"/>
        </w:rPr>
        <w:t>-CU-User Plane (</w:t>
      </w:r>
      <w:proofErr w:type="spellStart"/>
      <w:r w:rsidRPr="00B8401F">
        <w:rPr>
          <w:b/>
          <w:lang w:eastAsia="ja-JP"/>
        </w:rPr>
        <w:t>gNB</w:t>
      </w:r>
      <w:proofErr w:type="spellEnd"/>
      <w:r w:rsidRPr="00B8401F">
        <w:rPr>
          <w:b/>
          <w:lang w:eastAsia="ja-JP"/>
        </w:rPr>
        <w:t>-CU-UP):</w:t>
      </w:r>
      <w:r w:rsidRPr="00B8401F">
        <w:rPr>
          <w:lang w:eastAsia="ja-JP"/>
        </w:rPr>
        <w:t xml:space="preserve"> a logical node hosting the user plane part of the PDCP protocol of the </w:t>
      </w:r>
      <w:proofErr w:type="spellStart"/>
      <w:r w:rsidRPr="00B8401F">
        <w:rPr>
          <w:lang w:eastAsia="ja-JP"/>
        </w:rPr>
        <w:t>gNB</w:t>
      </w:r>
      <w:proofErr w:type="spellEnd"/>
      <w:r w:rsidRPr="00B8401F">
        <w:rPr>
          <w:lang w:eastAsia="ja-JP"/>
        </w:rPr>
        <w:t xml:space="preserve">-CU for an </w:t>
      </w:r>
      <w:proofErr w:type="spellStart"/>
      <w:r w:rsidRPr="00B8401F">
        <w:rPr>
          <w:lang w:eastAsia="ja-JP"/>
        </w:rPr>
        <w:t>en-gNB</w:t>
      </w:r>
      <w:proofErr w:type="spellEnd"/>
      <w:r w:rsidRPr="00B8401F">
        <w:rPr>
          <w:lang w:eastAsia="ja-JP"/>
        </w:rPr>
        <w:t xml:space="preserve">, and the user plane part of the PDCP protocol and the SDAP protocol of the </w:t>
      </w:r>
      <w:proofErr w:type="spellStart"/>
      <w:r w:rsidRPr="00B8401F">
        <w:rPr>
          <w:lang w:eastAsia="ja-JP"/>
        </w:rPr>
        <w:t>gNB</w:t>
      </w:r>
      <w:proofErr w:type="spellEnd"/>
      <w:r w:rsidRPr="00B8401F">
        <w:rPr>
          <w:lang w:eastAsia="ja-JP"/>
        </w:rPr>
        <w:t xml:space="preserve">-CU for a </w:t>
      </w:r>
      <w:proofErr w:type="spellStart"/>
      <w:r w:rsidRPr="00B8401F">
        <w:rPr>
          <w:lang w:eastAsia="ja-JP"/>
        </w:rPr>
        <w:t>gNB</w:t>
      </w:r>
      <w:proofErr w:type="spellEnd"/>
      <w:r w:rsidRPr="00B8401F">
        <w:rPr>
          <w:lang w:eastAsia="ja-JP"/>
        </w:rPr>
        <w:t xml:space="preserve">. The </w:t>
      </w:r>
      <w:proofErr w:type="spellStart"/>
      <w:r w:rsidRPr="00B8401F">
        <w:rPr>
          <w:lang w:eastAsia="ja-JP"/>
        </w:rPr>
        <w:t>gNB</w:t>
      </w:r>
      <w:proofErr w:type="spellEnd"/>
      <w:r w:rsidRPr="00B8401F">
        <w:rPr>
          <w:lang w:eastAsia="ja-JP"/>
        </w:rPr>
        <w:t xml:space="preserve">-CU-UP terminates the E1 interface connected with the </w:t>
      </w:r>
      <w:proofErr w:type="spellStart"/>
      <w:r w:rsidRPr="00B8401F">
        <w:rPr>
          <w:lang w:eastAsia="ja-JP"/>
        </w:rPr>
        <w:t>gNB</w:t>
      </w:r>
      <w:proofErr w:type="spellEnd"/>
      <w:r w:rsidRPr="00B8401F">
        <w:rPr>
          <w:lang w:eastAsia="ja-JP"/>
        </w:rPr>
        <w:t xml:space="preserve">-CU-CP and the F1-U interface connected with the </w:t>
      </w:r>
      <w:proofErr w:type="spellStart"/>
      <w:r w:rsidRPr="00B8401F">
        <w:rPr>
          <w:lang w:eastAsia="ja-JP"/>
        </w:rPr>
        <w:t>gNB</w:t>
      </w:r>
      <w:proofErr w:type="spellEnd"/>
      <w:r w:rsidRPr="00B8401F">
        <w:rPr>
          <w:lang w:eastAsia="ja-JP"/>
        </w:rPr>
        <w:t>-DU.</w:t>
      </w:r>
      <w:r w:rsidR="005E1A06">
        <w:rPr>
          <w:lang w:eastAsia="ja-JP"/>
        </w:rPr>
        <w:t xml:space="preserve"> For DC operation, the </w:t>
      </w:r>
      <w:proofErr w:type="spellStart"/>
      <w:r w:rsidR="005E1A06">
        <w:rPr>
          <w:lang w:eastAsia="ja-JP"/>
        </w:rPr>
        <w:t>M</w:t>
      </w:r>
      <w:r w:rsidR="005E1A06" w:rsidRPr="00F82185">
        <w:rPr>
          <w:lang w:eastAsia="ja-JP"/>
        </w:rPr>
        <w:t>gNB</w:t>
      </w:r>
      <w:proofErr w:type="spellEnd"/>
      <w:r w:rsidR="005E1A06" w:rsidRPr="00F82185">
        <w:rPr>
          <w:lang w:eastAsia="ja-JP"/>
        </w:rPr>
        <w:t>-CU-</w:t>
      </w:r>
      <w:r w:rsidR="005E1A06">
        <w:rPr>
          <w:lang w:eastAsia="ja-JP"/>
        </w:rPr>
        <w:t>U</w:t>
      </w:r>
      <w:r w:rsidR="005E1A06" w:rsidRPr="00F82185">
        <w:rPr>
          <w:lang w:eastAsia="ja-JP"/>
        </w:rPr>
        <w:t>P</w:t>
      </w:r>
      <w:r w:rsidR="005E1A06">
        <w:rPr>
          <w:lang w:eastAsia="ja-JP"/>
        </w:rPr>
        <w:t xml:space="preserve"> designates the </w:t>
      </w:r>
      <w:proofErr w:type="spellStart"/>
      <w:r w:rsidR="005E1A06" w:rsidRPr="00F82185">
        <w:rPr>
          <w:lang w:eastAsia="ja-JP"/>
        </w:rPr>
        <w:t>gNB</w:t>
      </w:r>
      <w:proofErr w:type="spellEnd"/>
      <w:r w:rsidR="005E1A06" w:rsidRPr="00F82185">
        <w:rPr>
          <w:lang w:eastAsia="ja-JP"/>
        </w:rPr>
        <w:t>-CU-</w:t>
      </w:r>
      <w:r w:rsidR="005E1A06">
        <w:rPr>
          <w:lang w:eastAsia="ja-JP"/>
        </w:rPr>
        <w:t>U</w:t>
      </w:r>
      <w:r w:rsidR="005E1A06" w:rsidRPr="00F82185">
        <w:rPr>
          <w:lang w:eastAsia="ja-JP"/>
        </w:rPr>
        <w:t xml:space="preserve">P </w:t>
      </w:r>
      <w:r w:rsidR="005E1A06" w:rsidRPr="00B8401F">
        <w:rPr>
          <w:lang w:eastAsia="ja-JP"/>
        </w:rPr>
        <w:t xml:space="preserve">of the </w:t>
      </w:r>
      <w:proofErr w:type="spellStart"/>
      <w:r w:rsidR="005E1A06" w:rsidRPr="00B8401F">
        <w:rPr>
          <w:lang w:eastAsia="ja-JP"/>
        </w:rPr>
        <w:t>gNB</w:t>
      </w:r>
      <w:proofErr w:type="spellEnd"/>
      <w:r w:rsidR="005E1A06" w:rsidRPr="00B8401F">
        <w:rPr>
          <w:lang w:eastAsia="ja-JP"/>
        </w:rPr>
        <w:t xml:space="preserve">-CU for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 xml:space="preserve">acting as master node, and the </w:t>
      </w:r>
      <w:proofErr w:type="spellStart"/>
      <w:r w:rsidR="005E1A06">
        <w:rPr>
          <w:lang w:eastAsia="ja-JP"/>
        </w:rPr>
        <w:t>the</w:t>
      </w:r>
      <w:proofErr w:type="spellEnd"/>
      <w:r w:rsidR="005E1A06">
        <w:rPr>
          <w:lang w:eastAsia="ja-JP"/>
        </w:rPr>
        <w:t xml:space="preserve"> </w:t>
      </w:r>
      <w:proofErr w:type="spellStart"/>
      <w:r w:rsidR="005E1A06">
        <w:rPr>
          <w:lang w:eastAsia="ja-JP"/>
        </w:rPr>
        <w:t>S</w:t>
      </w:r>
      <w:r w:rsidR="005E1A06" w:rsidRPr="00F82185">
        <w:rPr>
          <w:lang w:eastAsia="ja-JP"/>
        </w:rPr>
        <w:t>gNB</w:t>
      </w:r>
      <w:proofErr w:type="spellEnd"/>
      <w:r w:rsidR="005E1A06" w:rsidRPr="00F82185">
        <w:rPr>
          <w:lang w:eastAsia="ja-JP"/>
        </w:rPr>
        <w:t>-CU-</w:t>
      </w:r>
      <w:r w:rsidR="005E1A06">
        <w:rPr>
          <w:lang w:eastAsia="ja-JP"/>
        </w:rPr>
        <w:t>U</w:t>
      </w:r>
      <w:r w:rsidR="005E1A06" w:rsidRPr="00F82185">
        <w:rPr>
          <w:lang w:eastAsia="ja-JP"/>
        </w:rPr>
        <w:t>P</w:t>
      </w:r>
      <w:r w:rsidR="005E1A06">
        <w:rPr>
          <w:lang w:eastAsia="ja-JP"/>
        </w:rPr>
        <w:t xml:space="preserve"> designates the </w:t>
      </w:r>
      <w:proofErr w:type="spellStart"/>
      <w:r w:rsidR="005E1A06" w:rsidRPr="00F82185">
        <w:rPr>
          <w:lang w:eastAsia="ja-JP"/>
        </w:rPr>
        <w:t>gNB</w:t>
      </w:r>
      <w:proofErr w:type="spellEnd"/>
      <w:r w:rsidR="005E1A06" w:rsidRPr="00F82185">
        <w:rPr>
          <w:lang w:eastAsia="ja-JP"/>
        </w:rPr>
        <w:t>-CU-</w:t>
      </w:r>
      <w:r w:rsidR="005E1A06">
        <w:rPr>
          <w:lang w:eastAsia="ja-JP"/>
        </w:rPr>
        <w:t>U</w:t>
      </w:r>
      <w:r w:rsidR="005E1A06" w:rsidRPr="00F82185">
        <w:rPr>
          <w:lang w:eastAsia="ja-JP"/>
        </w:rPr>
        <w:t xml:space="preserve">P </w:t>
      </w:r>
      <w:r w:rsidR="005E1A06" w:rsidRPr="00B8401F">
        <w:rPr>
          <w:lang w:eastAsia="ja-JP"/>
        </w:rPr>
        <w:t xml:space="preserve">of the </w:t>
      </w:r>
      <w:proofErr w:type="spellStart"/>
      <w:r w:rsidR="005E1A06" w:rsidRPr="00B8401F">
        <w:rPr>
          <w:lang w:eastAsia="ja-JP"/>
        </w:rPr>
        <w:t>gNB</w:t>
      </w:r>
      <w:proofErr w:type="spellEnd"/>
      <w:r w:rsidR="005E1A06" w:rsidRPr="00B8401F">
        <w:rPr>
          <w:lang w:eastAsia="ja-JP"/>
        </w:rPr>
        <w:t xml:space="preserve">-CU for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acting as secondary node.</w:t>
      </w:r>
    </w:p>
    <w:p w14:paraId="651463CC" w14:textId="77777777" w:rsidR="00C0516C" w:rsidRDefault="00C0516C" w:rsidP="00C0516C">
      <w:pPr>
        <w:rPr>
          <w:lang w:eastAsia="ja-JP"/>
        </w:rPr>
      </w:pPr>
      <w:r>
        <w:rPr>
          <w:b/>
          <w:lang w:eastAsia="ja-JP"/>
        </w:rPr>
        <w:t>IAB-node</w:t>
      </w:r>
      <w:r>
        <w:rPr>
          <w:lang w:eastAsia="ja-JP"/>
        </w:rPr>
        <w:t>: as defined in TS 38.300 [2].</w:t>
      </w:r>
    </w:p>
    <w:p w14:paraId="5A457827" w14:textId="77777777" w:rsidR="00C0516C" w:rsidRDefault="00C0516C" w:rsidP="00C0516C">
      <w:pPr>
        <w:rPr>
          <w:lang w:eastAsia="ja-JP"/>
        </w:rPr>
      </w:pPr>
      <w:r>
        <w:rPr>
          <w:b/>
          <w:lang w:eastAsia="ja-JP"/>
        </w:rPr>
        <w:t>IAB-donor</w:t>
      </w:r>
      <w:r>
        <w:rPr>
          <w:lang w:eastAsia="ja-JP"/>
        </w:rPr>
        <w:t>:</w:t>
      </w:r>
      <w:r>
        <w:rPr>
          <w:b/>
          <w:lang w:eastAsia="ja-JP"/>
        </w:rPr>
        <w:t xml:space="preserve"> </w:t>
      </w:r>
      <w:r>
        <w:rPr>
          <w:lang w:eastAsia="ja-JP"/>
        </w:rPr>
        <w:t xml:space="preserve">as defined in TS 38.300 [2]. </w:t>
      </w:r>
    </w:p>
    <w:p w14:paraId="361F515A" w14:textId="77777777" w:rsidR="00C0516C" w:rsidRDefault="00C0516C" w:rsidP="00C0516C">
      <w:pPr>
        <w:rPr>
          <w:lang w:eastAsia="ja-JP"/>
        </w:rPr>
      </w:pPr>
      <w:r>
        <w:rPr>
          <w:b/>
          <w:lang w:eastAsia="ja-JP"/>
        </w:rPr>
        <w:t>IAB-donor-CU</w:t>
      </w:r>
      <w:r>
        <w:rPr>
          <w:lang w:eastAsia="ja-JP"/>
        </w:rPr>
        <w:t xml:space="preserve">: the </w:t>
      </w:r>
      <w:proofErr w:type="spellStart"/>
      <w:r>
        <w:rPr>
          <w:lang w:eastAsia="ja-JP"/>
        </w:rPr>
        <w:t>gNB</w:t>
      </w:r>
      <w:proofErr w:type="spellEnd"/>
      <w:r>
        <w:rPr>
          <w:lang w:eastAsia="ja-JP"/>
        </w:rPr>
        <w:t>-CU of an IAB-donor, terminating the F1 interface towards IAB-nodes and IAB-donor-DU.</w:t>
      </w:r>
    </w:p>
    <w:p w14:paraId="6A80B3B9" w14:textId="77777777" w:rsidR="00C0516C" w:rsidRDefault="00C0516C" w:rsidP="00C0516C">
      <w:pPr>
        <w:rPr>
          <w:lang w:eastAsia="ja-JP"/>
        </w:rPr>
      </w:pPr>
      <w:r>
        <w:rPr>
          <w:b/>
          <w:lang w:eastAsia="ja-JP"/>
        </w:rPr>
        <w:t>IAB-donor-DU</w:t>
      </w:r>
      <w:r>
        <w:rPr>
          <w:lang w:eastAsia="ja-JP"/>
        </w:rPr>
        <w:t xml:space="preserve">: the </w:t>
      </w:r>
      <w:proofErr w:type="spellStart"/>
      <w:r>
        <w:rPr>
          <w:lang w:eastAsia="ja-JP"/>
        </w:rPr>
        <w:t>gNB</w:t>
      </w:r>
      <w:proofErr w:type="spellEnd"/>
      <w:r>
        <w:rPr>
          <w:lang w:eastAsia="ja-JP"/>
        </w:rPr>
        <w:t>-DU of an IAB-donor, hosting the IAB BAP sublayer (as defined in TS 38.340 [22]), providing wireless backhaul to IAB-nodes.</w:t>
      </w:r>
    </w:p>
    <w:p w14:paraId="667BABBA" w14:textId="77777777" w:rsidR="00C0516C" w:rsidRDefault="00C0516C" w:rsidP="00C0516C">
      <w:pPr>
        <w:rPr>
          <w:lang w:eastAsia="ja-JP"/>
        </w:rPr>
      </w:pPr>
      <w:bookmarkStart w:id="105" w:name="OLE_LINK19"/>
      <w:r>
        <w:rPr>
          <w:b/>
          <w:lang w:eastAsia="ja-JP"/>
        </w:rPr>
        <w:t>IAB-DU</w:t>
      </w:r>
      <w:r>
        <w:rPr>
          <w:lang w:eastAsia="ja-JP"/>
        </w:rPr>
        <w:t>: as defined in TS 38.300 [2].</w:t>
      </w:r>
      <w:bookmarkEnd w:id="105"/>
    </w:p>
    <w:p w14:paraId="3177F183" w14:textId="77777777" w:rsidR="00C0516C" w:rsidRDefault="00C0516C" w:rsidP="00C0516C">
      <w:pPr>
        <w:rPr>
          <w:b/>
        </w:rPr>
      </w:pPr>
      <w:r>
        <w:rPr>
          <w:b/>
          <w:lang w:eastAsia="ja-JP"/>
        </w:rPr>
        <w:t>IAB-MT</w:t>
      </w:r>
      <w:r>
        <w:rPr>
          <w:lang w:eastAsia="ja-JP"/>
        </w:rPr>
        <w:t>: as defined in TS 38.300 [2].</w:t>
      </w:r>
    </w:p>
    <w:p w14:paraId="6178FA7E" w14:textId="77777777" w:rsidR="00173D6F" w:rsidRDefault="00173D6F" w:rsidP="00173D6F">
      <w:r>
        <w:rPr>
          <w:b/>
          <w:bCs/>
        </w:rPr>
        <w:t>IAB T</w:t>
      </w:r>
      <w:r w:rsidRPr="00541549">
        <w:rPr>
          <w:b/>
          <w:bCs/>
        </w:rPr>
        <w:t>opology</w:t>
      </w:r>
      <w:r>
        <w:t>: as defined in TS 38.300 [2].</w:t>
      </w:r>
    </w:p>
    <w:p w14:paraId="792E8DAF" w14:textId="77777777" w:rsidR="00885631" w:rsidRDefault="00885631" w:rsidP="00885631">
      <w:pPr>
        <w:rPr>
          <w:b/>
        </w:rPr>
      </w:pPr>
      <w:r w:rsidRPr="00816EB9">
        <w:rPr>
          <w:b/>
          <w:bCs/>
        </w:rPr>
        <w:t>Mapped QoS flows:</w:t>
      </w:r>
      <w:r w:rsidRPr="00816EB9">
        <w:t xml:space="preserve"> Unicast QoS flows requested to be established, i.e. included in the legacy QoS flow lists in a way, that non-support RAN nodes would attempt to establish unicast QoS flows and supporting RAN nodes can identify them as mapped QoS flows based on the associated QoS information.</w:t>
      </w:r>
    </w:p>
    <w:p w14:paraId="09FE7195" w14:textId="77777777" w:rsidR="005E1A06" w:rsidRDefault="005E1A06" w:rsidP="005E1A06">
      <w:r w:rsidRPr="008A6C70">
        <w:rPr>
          <w:b/>
          <w:bCs/>
        </w:rPr>
        <w:t>Master node:</w:t>
      </w:r>
      <w:r>
        <w:t xml:space="preserve"> as defined in TS 37.340 [12].</w:t>
      </w:r>
    </w:p>
    <w:p w14:paraId="0158101D" w14:textId="77777777" w:rsidR="005E1A06" w:rsidRDefault="005E1A06" w:rsidP="005E1A06">
      <w:pPr>
        <w:rPr>
          <w:b/>
        </w:rPr>
      </w:pPr>
      <w:r w:rsidRPr="004E2984">
        <w:rPr>
          <w:b/>
          <w:bCs/>
        </w:rPr>
        <w:t xml:space="preserve">Master </w:t>
      </w:r>
      <w:proofErr w:type="spellStart"/>
      <w:r>
        <w:rPr>
          <w:b/>
          <w:bCs/>
        </w:rPr>
        <w:t>gNB</w:t>
      </w:r>
      <w:proofErr w:type="spellEnd"/>
      <w:r w:rsidRPr="004E2984">
        <w:rPr>
          <w:b/>
          <w:bCs/>
        </w:rPr>
        <w:t>:</w:t>
      </w:r>
      <w:r>
        <w:t xml:space="preserve"> see TS 37.340 [12].</w:t>
      </w:r>
    </w:p>
    <w:p w14:paraId="0CB5DAA2" w14:textId="77777777" w:rsidR="00D238DA" w:rsidRDefault="00D238DA" w:rsidP="00D238DA">
      <w:r>
        <w:rPr>
          <w:b/>
        </w:rPr>
        <w:t>MBS</w:t>
      </w:r>
      <w:r w:rsidRPr="00B8401F">
        <w:rPr>
          <w:b/>
        </w:rPr>
        <w:t xml:space="preserve"> </w:t>
      </w:r>
      <w:r>
        <w:rPr>
          <w:b/>
        </w:rPr>
        <w:t>s</w:t>
      </w:r>
      <w:r w:rsidRPr="00B8401F">
        <w:rPr>
          <w:b/>
        </w:rPr>
        <w:t xml:space="preserve">ession </w:t>
      </w:r>
      <w:r>
        <w:rPr>
          <w:b/>
        </w:rPr>
        <w:t>r</w:t>
      </w:r>
      <w:r w:rsidRPr="00B8401F">
        <w:rPr>
          <w:b/>
        </w:rPr>
        <w:t>esource</w:t>
      </w:r>
      <w:r w:rsidRPr="00B8401F">
        <w:t xml:space="preserve">: This term is used for specification of NG, </w:t>
      </w:r>
      <w:proofErr w:type="spellStart"/>
      <w:r w:rsidRPr="00B8401F">
        <w:t>Xn</w:t>
      </w:r>
      <w:proofErr w:type="spellEnd"/>
      <w:r w:rsidRPr="00B8401F">
        <w:t xml:space="preserve">, </w:t>
      </w:r>
      <w:r>
        <w:t xml:space="preserve">F1 </w:t>
      </w:r>
      <w:r w:rsidRPr="00B8401F">
        <w:t>and E1 interfaces. It denotes NG-RAN interface and radio resources provided to support a</w:t>
      </w:r>
      <w:r>
        <w:t>n</w:t>
      </w:r>
      <w:r w:rsidRPr="00B8401F">
        <w:t xml:space="preserve"> </w:t>
      </w:r>
      <w:r>
        <w:t>MBS</w:t>
      </w:r>
      <w:r w:rsidRPr="00B8401F">
        <w:t xml:space="preserve"> Session.</w:t>
      </w:r>
    </w:p>
    <w:p w14:paraId="2A6ED7BE" w14:textId="77777777" w:rsidR="00387EF3" w:rsidRPr="00B8401F" w:rsidRDefault="00387EF3" w:rsidP="00387EF3">
      <w:pPr>
        <w:rPr>
          <w:b/>
          <w:lang w:eastAsia="ja-JP"/>
        </w:rPr>
      </w:pPr>
      <w:r w:rsidRPr="00B8401F">
        <w:rPr>
          <w:b/>
          <w:lang w:eastAsia="ja-JP"/>
        </w:rPr>
        <w:t>ng-</w:t>
      </w:r>
      <w:proofErr w:type="spellStart"/>
      <w:r w:rsidRPr="00B8401F">
        <w:rPr>
          <w:b/>
          <w:lang w:eastAsia="ja-JP"/>
        </w:rPr>
        <w:t>eNB</w:t>
      </w:r>
      <w:proofErr w:type="spellEnd"/>
      <w:r w:rsidRPr="00B8401F">
        <w:rPr>
          <w:b/>
          <w:lang w:eastAsia="ja-JP"/>
        </w:rPr>
        <w:t>:</w:t>
      </w:r>
      <w:r w:rsidRPr="00B8401F">
        <w:rPr>
          <w:lang w:eastAsia="ja-JP"/>
        </w:rPr>
        <w:t xml:space="preserve"> as defined in TS 38.300 [2].</w:t>
      </w:r>
    </w:p>
    <w:p w14:paraId="79575822" w14:textId="77777777" w:rsidR="00387EF3" w:rsidRPr="00B8401F" w:rsidRDefault="00387EF3" w:rsidP="00387EF3">
      <w:pPr>
        <w:rPr>
          <w:b/>
          <w:lang w:eastAsia="ja-JP"/>
        </w:rPr>
      </w:pPr>
      <w:r w:rsidRPr="00B8401F">
        <w:rPr>
          <w:b/>
          <w:lang w:eastAsia="ja-JP"/>
        </w:rPr>
        <w:t>ng-</w:t>
      </w:r>
      <w:proofErr w:type="spellStart"/>
      <w:r w:rsidRPr="00B8401F">
        <w:rPr>
          <w:b/>
          <w:lang w:eastAsia="ja-JP"/>
        </w:rPr>
        <w:t>eNB</w:t>
      </w:r>
      <w:proofErr w:type="spellEnd"/>
      <w:r w:rsidRPr="00B8401F">
        <w:rPr>
          <w:b/>
          <w:lang w:eastAsia="ja-JP"/>
        </w:rPr>
        <w:t xml:space="preserve"> Central Unit (ng-</w:t>
      </w:r>
      <w:proofErr w:type="spellStart"/>
      <w:r w:rsidRPr="00B8401F">
        <w:rPr>
          <w:b/>
          <w:lang w:eastAsia="ja-JP"/>
        </w:rPr>
        <w:t>eNB</w:t>
      </w:r>
      <w:proofErr w:type="spellEnd"/>
      <w:r w:rsidRPr="00B8401F">
        <w:rPr>
          <w:b/>
          <w:lang w:eastAsia="ja-JP"/>
        </w:rPr>
        <w:t>-CU):</w:t>
      </w:r>
      <w:r w:rsidRPr="00B8401F">
        <w:rPr>
          <w:lang w:eastAsia="ja-JP"/>
        </w:rPr>
        <w:t xml:space="preserve"> as defined in TS 37.470 [21].</w:t>
      </w:r>
    </w:p>
    <w:p w14:paraId="26DCF9F7" w14:textId="77777777" w:rsidR="00373621" w:rsidRPr="00B8401F" w:rsidRDefault="00387EF3" w:rsidP="00387EF3">
      <w:pPr>
        <w:rPr>
          <w:lang w:eastAsia="ja-JP"/>
        </w:rPr>
      </w:pPr>
      <w:r w:rsidRPr="00B8401F">
        <w:rPr>
          <w:b/>
          <w:lang w:eastAsia="ja-JP"/>
        </w:rPr>
        <w:t>ng-</w:t>
      </w:r>
      <w:proofErr w:type="spellStart"/>
      <w:r w:rsidRPr="00B8401F">
        <w:rPr>
          <w:b/>
          <w:lang w:eastAsia="ja-JP"/>
        </w:rPr>
        <w:t>eNB</w:t>
      </w:r>
      <w:proofErr w:type="spellEnd"/>
      <w:r w:rsidRPr="00B8401F">
        <w:rPr>
          <w:b/>
          <w:lang w:eastAsia="ja-JP"/>
        </w:rPr>
        <w:t xml:space="preserve"> Distributed Unit (ng-</w:t>
      </w:r>
      <w:proofErr w:type="spellStart"/>
      <w:r w:rsidRPr="00B8401F">
        <w:rPr>
          <w:b/>
          <w:lang w:eastAsia="ja-JP"/>
        </w:rPr>
        <w:t>eNB</w:t>
      </w:r>
      <w:proofErr w:type="spellEnd"/>
      <w:r w:rsidRPr="00B8401F">
        <w:rPr>
          <w:b/>
          <w:lang w:eastAsia="ja-JP"/>
        </w:rPr>
        <w:t>-DU):</w:t>
      </w:r>
      <w:r w:rsidRPr="00B8401F">
        <w:rPr>
          <w:lang w:eastAsia="ja-JP"/>
        </w:rPr>
        <w:t xml:space="preserve"> as defined in TS 37.470 [21].</w:t>
      </w:r>
    </w:p>
    <w:p w14:paraId="066E404A" w14:textId="77777777" w:rsidR="0076761F" w:rsidRPr="00B8401F" w:rsidRDefault="0076761F" w:rsidP="0076761F">
      <w:pPr>
        <w:rPr>
          <w:lang w:eastAsia="ja-JP"/>
        </w:rPr>
      </w:pPr>
      <w:r>
        <w:rPr>
          <w:b/>
          <w:lang w:eastAsia="ja-JP"/>
        </w:rPr>
        <w:t>ng-</w:t>
      </w:r>
      <w:proofErr w:type="spellStart"/>
      <w:r>
        <w:rPr>
          <w:b/>
          <w:lang w:eastAsia="ja-JP"/>
        </w:rPr>
        <w:t>e</w:t>
      </w:r>
      <w:r w:rsidRPr="00B8401F">
        <w:rPr>
          <w:b/>
          <w:lang w:eastAsia="ja-JP"/>
        </w:rPr>
        <w:t>NB</w:t>
      </w:r>
      <w:proofErr w:type="spellEnd"/>
      <w:r w:rsidRPr="00B8401F">
        <w:rPr>
          <w:b/>
          <w:lang w:eastAsia="ja-JP"/>
        </w:rPr>
        <w:t>-CU-Control Plane (</w:t>
      </w:r>
      <w:r>
        <w:rPr>
          <w:b/>
          <w:lang w:eastAsia="ja-JP"/>
        </w:rPr>
        <w:t>ng-</w:t>
      </w:r>
      <w:proofErr w:type="spellStart"/>
      <w:r>
        <w:rPr>
          <w:b/>
          <w:lang w:eastAsia="ja-JP"/>
        </w:rPr>
        <w:t>e</w:t>
      </w:r>
      <w:r w:rsidRPr="00B8401F">
        <w:rPr>
          <w:b/>
          <w:lang w:eastAsia="ja-JP"/>
        </w:rPr>
        <w:t>NB</w:t>
      </w:r>
      <w:proofErr w:type="spellEnd"/>
      <w:r w:rsidRPr="00B8401F">
        <w:rPr>
          <w:b/>
          <w:lang w:eastAsia="ja-JP"/>
        </w:rPr>
        <w:t>-CU-CP):</w:t>
      </w:r>
      <w:r w:rsidRPr="00B8401F">
        <w:rPr>
          <w:lang w:eastAsia="ja-JP"/>
        </w:rPr>
        <w:t xml:space="preserve"> a logical node hosting the RRC and the control plane part of the PDCP protocol of the </w:t>
      </w:r>
      <w:r>
        <w:rPr>
          <w:lang w:eastAsia="ja-JP"/>
        </w:rPr>
        <w:t>ng-</w:t>
      </w:r>
      <w:proofErr w:type="spellStart"/>
      <w:r>
        <w:rPr>
          <w:lang w:eastAsia="ja-JP"/>
        </w:rPr>
        <w:t>e</w:t>
      </w:r>
      <w:r w:rsidRPr="00B8401F">
        <w:rPr>
          <w:lang w:eastAsia="ja-JP"/>
        </w:rPr>
        <w:t>NB</w:t>
      </w:r>
      <w:proofErr w:type="spellEnd"/>
      <w:r w:rsidRPr="00B8401F">
        <w:rPr>
          <w:lang w:eastAsia="ja-JP"/>
        </w:rPr>
        <w:t xml:space="preserve">-CU for an </w:t>
      </w:r>
      <w:r>
        <w:rPr>
          <w:lang w:eastAsia="ja-JP"/>
        </w:rPr>
        <w:t>ng</w:t>
      </w:r>
      <w:r w:rsidRPr="00B8401F">
        <w:rPr>
          <w:lang w:eastAsia="ja-JP"/>
        </w:rPr>
        <w:t>-</w:t>
      </w:r>
      <w:proofErr w:type="spellStart"/>
      <w:r>
        <w:rPr>
          <w:lang w:eastAsia="ja-JP"/>
        </w:rPr>
        <w:t>e</w:t>
      </w:r>
      <w:r w:rsidRPr="00B8401F">
        <w:rPr>
          <w:lang w:eastAsia="ja-JP"/>
        </w:rPr>
        <w:t>NB</w:t>
      </w:r>
      <w:proofErr w:type="spellEnd"/>
      <w:r>
        <w:rPr>
          <w:lang w:eastAsia="ja-JP"/>
        </w:rPr>
        <w:t>.</w:t>
      </w:r>
      <w:r w:rsidRPr="00B8401F">
        <w:rPr>
          <w:lang w:eastAsia="ja-JP"/>
        </w:rPr>
        <w:t xml:space="preserve"> The </w:t>
      </w:r>
      <w:r>
        <w:rPr>
          <w:lang w:eastAsia="ja-JP"/>
        </w:rPr>
        <w:t>ng-</w:t>
      </w:r>
      <w:proofErr w:type="spellStart"/>
      <w:r>
        <w:rPr>
          <w:lang w:eastAsia="ja-JP"/>
        </w:rPr>
        <w:t>e</w:t>
      </w:r>
      <w:r w:rsidRPr="00B8401F">
        <w:rPr>
          <w:lang w:eastAsia="ja-JP"/>
        </w:rPr>
        <w:t>NB</w:t>
      </w:r>
      <w:proofErr w:type="spellEnd"/>
      <w:r w:rsidRPr="00B8401F">
        <w:rPr>
          <w:lang w:eastAsia="ja-JP"/>
        </w:rPr>
        <w:t xml:space="preserve">-CU-CP terminates the E1 interface connected with the </w:t>
      </w:r>
      <w:r>
        <w:rPr>
          <w:lang w:eastAsia="ja-JP"/>
        </w:rPr>
        <w:t>ng-</w:t>
      </w:r>
      <w:proofErr w:type="spellStart"/>
      <w:r>
        <w:rPr>
          <w:lang w:eastAsia="ja-JP"/>
        </w:rPr>
        <w:t>e</w:t>
      </w:r>
      <w:r w:rsidRPr="00B8401F">
        <w:rPr>
          <w:lang w:eastAsia="ja-JP"/>
        </w:rPr>
        <w:t>NB</w:t>
      </w:r>
      <w:proofErr w:type="spellEnd"/>
      <w:r w:rsidRPr="00B8401F">
        <w:rPr>
          <w:lang w:eastAsia="ja-JP"/>
        </w:rPr>
        <w:t xml:space="preserve">-CU-UP and the </w:t>
      </w:r>
      <w:r>
        <w:rPr>
          <w:lang w:eastAsia="ja-JP"/>
        </w:rPr>
        <w:t>W1</w:t>
      </w:r>
      <w:r w:rsidRPr="00B8401F">
        <w:rPr>
          <w:lang w:eastAsia="ja-JP"/>
        </w:rPr>
        <w:t xml:space="preserve">-C interface connected with the </w:t>
      </w:r>
      <w:r>
        <w:rPr>
          <w:lang w:eastAsia="ja-JP"/>
        </w:rPr>
        <w:t>ng-</w:t>
      </w:r>
      <w:proofErr w:type="spellStart"/>
      <w:r>
        <w:rPr>
          <w:lang w:eastAsia="ja-JP"/>
        </w:rPr>
        <w:t>e</w:t>
      </w:r>
      <w:r w:rsidRPr="00B8401F">
        <w:rPr>
          <w:lang w:eastAsia="ja-JP"/>
        </w:rPr>
        <w:t>NB</w:t>
      </w:r>
      <w:proofErr w:type="spellEnd"/>
      <w:r w:rsidRPr="00B8401F">
        <w:rPr>
          <w:lang w:eastAsia="ja-JP"/>
        </w:rPr>
        <w:t>-DU.</w:t>
      </w:r>
    </w:p>
    <w:p w14:paraId="4EA51C44" w14:textId="77777777" w:rsidR="0076761F" w:rsidRPr="00B8401F" w:rsidRDefault="0076761F" w:rsidP="0076761F">
      <w:pPr>
        <w:rPr>
          <w:lang w:eastAsia="ja-JP"/>
        </w:rPr>
      </w:pPr>
      <w:r>
        <w:rPr>
          <w:b/>
          <w:lang w:eastAsia="ja-JP"/>
        </w:rPr>
        <w:lastRenderedPageBreak/>
        <w:t>ng-</w:t>
      </w:r>
      <w:proofErr w:type="spellStart"/>
      <w:r>
        <w:rPr>
          <w:b/>
          <w:lang w:eastAsia="ja-JP"/>
        </w:rPr>
        <w:t>e</w:t>
      </w:r>
      <w:r w:rsidRPr="00B8401F">
        <w:rPr>
          <w:b/>
          <w:lang w:eastAsia="ja-JP"/>
        </w:rPr>
        <w:t>NB</w:t>
      </w:r>
      <w:proofErr w:type="spellEnd"/>
      <w:r w:rsidRPr="00B8401F">
        <w:rPr>
          <w:b/>
          <w:lang w:eastAsia="ja-JP"/>
        </w:rPr>
        <w:t>-CU-User Plane (</w:t>
      </w:r>
      <w:r>
        <w:rPr>
          <w:b/>
          <w:lang w:eastAsia="ja-JP"/>
        </w:rPr>
        <w:t>ng-</w:t>
      </w:r>
      <w:proofErr w:type="spellStart"/>
      <w:r>
        <w:rPr>
          <w:b/>
          <w:lang w:eastAsia="ja-JP"/>
        </w:rPr>
        <w:t>e</w:t>
      </w:r>
      <w:r w:rsidRPr="00B8401F">
        <w:rPr>
          <w:b/>
          <w:lang w:eastAsia="ja-JP"/>
        </w:rPr>
        <w:t>NB</w:t>
      </w:r>
      <w:proofErr w:type="spellEnd"/>
      <w:r w:rsidRPr="00B8401F">
        <w:rPr>
          <w:b/>
          <w:lang w:eastAsia="ja-JP"/>
        </w:rPr>
        <w:t>-CU-UP):</w:t>
      </w:r>
      <w:r w:rsidRPr="00B8401F">
        <w:rPr>
          <w:lang w:eastAsia="ja-JP"/>
        </w:rPr>
        <w:t xml:space="preserve"> a logical node hosting the user plane part of the PDCP protocol and the SDAP protocol of the </w:t>
      </w:r>
      <w:r>
        <w:rPr>
          <w:lang w:eastAsia="ja-JP"/>
        </w:rPr>
        <w:t>ng-</w:t>
      </w:r>
      <w:proofErr w:type="spellStart"/>
      <w:r>
        <w:rPr>
          <w:lang w:eastAsia="ja-JP"/>
        </w:rPr>
        <w:t>e</w:t>
      </w:r>
      <w:r w:rsidRPr="00B8401F">
        <w:rPr>
          <w:lang w:eastAsia="ja-JP"/>
        </w:rPr>
        <w:t>NB</w:t>
      </w:r>
      <w:proofErr w:type="spellEnd"/>
      <w:r w:rsidRPr="00B8401F">
        <w:rPr>
          <w:lang w:eastAsia="ja-JP"/>
        </w:rPr>
        <w:t>-CU for a</w:t>
      </w:r>
      <w:r>
        <w:rPr>
          <w:lang w:eastAsia="ja-JP"/>
        </w:rPr>
        <w:t>n</w:t>
      </w:r>
      <w:r w:rsidRPr="00B8401F">
        <w:rPr>
          <w:lang w:eastAsia="ja-JP"/>
        </w:rPr>
        <w:t xml:space="preserve"> </w:t>
      </w:r>
      <w:r>
        <w:rPr>
          <w:lang w:eastAsia="ja-JP"/>
        </w:rPr>
        <w:t>ng-</w:t>
      </w:r>
      <w:proofErr w:type="spellStart"/>
      <w:r>
        <w:rPr>
          <w:lang w:eastAsia="ja-JP"/>
        </w:rPr>
        <w:t>e</w:t>
      </w:r>
      <w:r w:rsidRPr="00B8401F">
        <w:rPr>
          <w:lang w:eastAsia="ja-JP"/>
        </w:rPr>
        <w:t>NB</w:t>
      </w:r>
      <w:proofErr w:type="spellEnd"/>
      <w:r w:rsidRPr="00B8401F">
        <w:rPr>
          <w:lang w:eastAsia="ja-JP"/>
        </w:rPr>
        <w:t xml:space="preserve">. The </w:t>
      </w:r>
      <w:r>
        <w:rPr>
          <w:lang w:eastAsia="ja-JP"/>
        </w:rPr>
        <w:t>ng-</w:t>
      </w:r>
      <w:proofErr w:type="spellStart"/>
      <w:r>
        <w:rPr>
          <w:lang w:eastAsia="ja-JP"/>
        </w:rPr>
        <w:t>e</w:t>
      </w:r>
      <w:r w:rsidRPr="00B8401F">
        <w:rPr>
          <w:lang w:eastAsia="ja-JP"/>
        </w:rPr>
        <w:t>NB</w:t>
      </w:r>
      <w:proofErr w:type="spellEnd"/>
      <w:r w:rsidRPr="00B8401F">
        <w:rPr>
          <w:lang w:eastAsia="ja-JP"/>
        </w:rPr>
        <w:t xml:space="preserve">-CU-UP terminates the E1 interface connected with the </w:t>
      </w:r>
      <w:r>
        <w:rPr>
          <w:lang w:eastAsia="ja-JP"/>
        </w:rPr>
        <w:t>ng-</w:t>
      </w:r>
      <w:proofErr w:type="spellStart"/>
      <w:r>
        <w:rPr>
          <w:lang w:eastAsia="ja-JP"/>
        </w:rPr>
        <w:t>e</w:t>
      </w:r>
      <w:r w:rsidRPr="00B8401F">
        <w:rPr>
          <w:lang w:eastAsia="ja-JP"/>
        </w:rPr>
        <w:t>NB</w:t>
      </w:r>
      <w:proofErr w:type="spellEnd"/>
      <w:r w:rsidRPr="00B8401F">
        <w:rPr>
          <w:lang w:eastAsia="ja-JP"/>
        </w:rPr>
        <w:t xml:space="preserve">-CU-CP and the </w:t>
      </w:r>
      <w:r>
        <w:rPr>
          <w:lang w:eastAsia="ja-JP"/>
        </w:rPr>
        <w:t>W</w:t>
      </w:r>
      <w:r w:rsidRPr="00B8401F">
        <w:rPr>
          <w:lang w:eastAsia="ja-JP"/>
        </w:rPr>
        <w:t xml:space="preserve">1-U interface connected with the </w:t>
      </w:r>
      <w:r>
        <w:rPr>
          <w:lang w:eastAsia="ja-JP"/>
        </w:rPr>
        <w:t>ng-</w:t>
      </w:r>
      <w:proofErr w:type="spellStart"/>
      <w:r>
        <w:rPr>
          <w:lang w:eastAsia="ja-JP"/>
        </w:rPr>
        <w:t>e</w:t>
      </w:r>
      <w:r w:rsidRPr="00B8401F">
        <w:rPr>
          <w:lang w:eastAsia="ja-JP"/>
        </w:rPr>
        <w:t>NB</w:t>
      </w:r>
      <w:proofErr w:type="spellEnd"/>
      <w:r w:rsidRPr="00B8401F">
        <w:rPr>
          <w:lang w:eastAsia="ja-JP"/>
        </w:rPr>
        <w:t>-DU.</w:t>
      </w:r>
    </w:p>
    <w:p w14:paraId="2F3A3E30" w14:textId="77777777" w:rsidR="00373621" w:rsidRPr="000D3CEB" w:rsidRDefault="00373621" w:rsidP="00387EF3">
      <w:pPr>
        <w:rPr>
          <w:b/>
          <w:lang w:eastAsia="ja-JP"/>
        </w:rPr>
      </w:pPr>
      <w:r w:rsidRPr="00B8401F">
        <w:rPr>
          <w:b/>
        </w:rPr>
        <w:t xml:space="preserve">NG-RAN node: </w:t>
      </w:r>
      <w:r w:rsidRPr="00B8401F">
        <w:t>as defined in TS 38.300 [2].</w:t>
      </w:r>
    </w:p>
    <w:p w14:paraId="687076F9" w14:textId="77777777" w:rsidR="00173D6F" w:rsidRDefault="00173D6F" w:rsidP="00173D6F">
      <w:r w:rsidRPr="002319E1">
        <w:rPr>
          <w:b/>
        </w:rPr>
        <w:t>Non-F1-terminating IAB-donor of boundary IAB-node</w:t>
      </w:r>
      <w:r w:rsidRPr="002319E1">
        <w:t>: Refers to the IAB-donor that has an RRC connection with the boundary node but does not terminate F1 with this boundary node.</w:t>
      </w:r>
    </w:p>
    <w:p w14:paraId="3D912FDC" w14:textId="77777777" w:rsidR="00373621" w:rsidRDefault="00373621" w:rsidP="00371D61">
      <w:r w:rsidRPr="00B8401F">
        <w:rPr>
          <w:b/>
        </w:rPr>
        <w:t>PDU Session Resource</w:t>
      </w:r>
      <w:r w:rsidRPr="00B8401F">
        <w:t xml:space="preserve">: This term is used for specification of NG, </w:t>
      </w:r>
      <w:proofErr w:type="spellStart"/>
      <w:r w:rsidRPr="00B8401F">
        <w:t>Xn</w:t>
      </w:r>
      <w:proofErr w:type="spellEnd"/>
      <w:r w:rsidRPr="00B8401F">
        <w:t>, and E1 interfaces. It denotes NG-RAN interface and radio resources provided to support a PDU Session.</w:t>
      </w:r>
    </w:p>
    <w:p w14:paraId="05E5D900" w14:textId="77777777" w:rsidR="009A3FD5" w:rsidRDefault="009A3FD5" w:rsidP="009A3FD5">
      <w:pPr>
        <w:rPr>
          <w:ins w:id="106" w:author="CR0308" w:date="2023-11-09T11:14:00Z"/>
        </w:rPr>
      </w:pPr>
      <w:r w:rsidRPr="00325D12">
        <w:rPr>
          <w:b/>
          <w:bCs/>
        </w:rPr>
        <w:t>Public Network Integrated NPN:</w:t>
      </w:r>
      <w:r>
        <w:t xml:space="preserve"> as defined in TS 23.501 [3].</w:t>
      </w:r>
    </w:p>
    <w:p w14:paraId="74F9CB47" w14:textId="47A958D7" w:rsidR="00E72EA2" w:rsidRDefault="00E72EA2" w:rsidP="009A3FD5">
      <w:ins w:id="107" w:author="CR0308" w:date="2023-11-09T11:15:00Z">
        <w:r>
          <w:rPr>
            <w:b/>
            <w:bCs/>
            <w:lang w:eastAsia="ja-JP"/>
          </w:rPr>
          <w:t>RRC-terminating IAB-donor:</w:t>
        </w:r>
        <w:r>
          <w:rPr>
            <w:lang w:eastAsia="ja-JP"/>
          </w:rPr>
          <w:t xml:space="preserve"> Refers to the IAB-donor that terminates the RRC connection of the mobile IAB-node. The RRC-terminating IAB-donor may be an F1-terminating or a non-F1-terminating IAB-donor.</w:t>
        </w:r>
      </w:ins>
    </w:p>
    <w:p w14:paraId="5DC292D0" w14:textId="77777777" w:rsidR="005E1A06" w:rsidRPr="005D3C45" w:rsidRDefault="005E1A06" w:rsidP="005E1A06">
      <w:r>
        <w:rPr>
          <w:b/>
          <w:bCs/>
        </w:rPr>
        <w:t>Secondary</w:t>
      </w:r>
      <w:r w:rsidRPr="004E2984">
        <w:rPr>
          <w:b/>
          <w:bCs/>
        </w:rPr>
        <w:t xml:space="preserve"> </w:t>
      </w:r>
      <w:proofErr w:type="spellStart"/>
      <w:r>
        <w:rPr>
          <w:b/>
          <w:bCs/>
        </w:rPr>
        <w:t>gNB</w:t>
      </w:r>
      <w:proofErr w:type="spellEnd"/>
      <w:r w:rsidRPr="004E2984">
        <w:rPr>
          <w:b/>
          <w:bCs/>
        </w:rPr>
        <w:t>:</w:t>
      </w:r>
      <w:r>
        <w:t xml:space="preserve"> see TS 37.340 [12].</w:t>
      </w:r>
    </w:p>
    <w:p w14:paraId="0C873026" w14:textId="77777777" w:rsidR="00354204" w:rsidRPr="00B8401F" w:rsidRDefault="009A3FD5" w:rsidP="009A3FD5">
      <w:r w:rsidRPr="00325D12">
        <w:rPr>
          <w:b/>
          <w:bCs/>
        </w:rPr>
        <w:t>Stand-alone Non-Public Network:</w:t>
      </w:r>
      <w:r>
        <w:t xml:space="preserve"> as defined in TS 23.501 [3].</w:t>
      </w:r>
    </w:p>
    <w:p w14:paraId="394EDB93" w14:textId="77777777" w:rsidR="002707A5" w:rsidRDefault="002707A5" w:rsidP="002707A5">
      <w:bookmarkStart w:id="108" w:name="_Toc13919107"/>
      <w:bookmarkStart w:id="109" w:name="_Toc29391469"/>
      <w:bookmarkStart w:id="110" w:name="_Toc36560500"/>
      <w:bookmarkStart w:id="111" w:name="_Toc45104733"/>
      <w:bookmarkStart w:id="112" w:name="_Toc45883216"/>
      <w:bookmarkStart w:id="113" w:name="_Toc51763495"/>
      <w:bookmarkStart w:id="114" w:name="_Toc52266309"/>
      <w:bookmarkStart w:id="115" w:name="_Toc64445087"/>
      <w:bookmarkStart w:id="116" w:name="_Toc73980446"/>
      <w:bookmarkStart w:id="117" w:name="_Toc88651142"/>
      <w:r>
        <w:rPr>
          <w:b/>
        </w:rPr>
        <w:t>U2N Relay UE:</w:t>
      </w:r>
      <w:r>
        <w:t xml:space="preserve"> </w:t>
      </w:r>
      <w:r>
        <w:rPr>
          <w:lang w:eastAsia="ja-JP"/>
        </w:rPr>
        <w:t>as defined in TS 38.300 [2].</w:t>
      </w:r>
    </w:p>
    <w:p w14:paraId="214A71F8" w14:textId="77777777" w:rsidR="002707A5" w:rsidRDefault="002707A5" w:rsidP="002707A5">
      <w:pPr>
        <w:rPr>
          <w:b/>
        </w:rPr>
      </w:pPr>
      <w:r>
        <w:rPr>
          <w:b/>
        </w:rPr>
        <w:t xml:space="preserve">U2N Remote UE: </w:t>
      </w:r>
      <w:r>
        <w:rPr>
          <w:lang w:eastAsia="ja-JP"/>
        </w:rPr>
        <w:t>as defined in TS 38.300 [2].</w:t>
      </w:r>
    </w:p>
    <w:p w14:paraId="4002E939" w14:textId="77777777" w:rsidR="00373621" w:rsidRPr="00B8401F" w:rsidRDefault="00373621" w:rsidP="00371D61">
      <w:pPr>
        <w:pStyle w:val="Heading2"/>
        <w:rPr>
          <w:lang w:eastAsia="ja-JP"/>
        </w:rPr>
      </w:pPr>
      <w:bookmarkStart w:id="118" w:name="_Toc98351672"/>
      <w:bookmarkStart w:id="119" w:name="_Toc98747970"/>
      <w:bookmarkStart w:id="120" w:name="_Toc105704356"/>
      <w:bookmarkStart w:id="121" w:name="_Toc106108474"/>
      <w:bookmarkStart w:id="122" w:name="_Toc107829446"/>
      <w:bookmarkStart w:id="123" w:name="_Toc112703205"/>
      <w:bookmarkStart w:id="124" w:name="_Toc145327326"/>
      <w:bookmarkStart w:id="125" w:name="_CR3_2"/>
      <w:bookmarkEnd w:id="125"/>
      <w:r w:rsidRPr="00B8401F">
        <w:t>3.</w:t>
      </w:r>
      <w:r w:rsidRPr="00B8401F">
        <w:rPr>
          <w:lang w:eastAsia="ja-JP"/>
        </w:rPr>
        <w:t>2</w:t>
      </w:r>
      <w:r w:rsidRPr="00B8401F">
        <w:tab/>
        <w:t>Abbreviations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4AB9F70A" w14:textId="77777777" w:rsidR="00373621" w:rsidRPr="00B8401F" w:rsidRDefault="00373621" w:rsidP="00371D61">
      <w:r w:rsidRPr="00B8401F">
        <w:t>For the purposes of the present document, the terms and definitions given in TR 21.905 [</w:t>
      </w:r>
      <w:r w:rsidRPr="00B8401F">
        <w:rPr>
          <w:lang w:eastAsia="zh-CN"/>
        </w:rPr>
        <w:t>1</w:t>
      </w:r>
      <w:r w:rsidRPr="00B8401F">
        <w:t xml:space="preserve">] and the following apply. </w:t>
      </w:r>
      <w:r w:rsidRPr="00B8401F">
        <w:br/>
        <w:t>A term defined in the present document takes precedence over the definition of the same term, if any, in TR 21.905 [1].</w:t>
      </w:r>
    </w:p>
    <w:p w14:paraId="5B471179" w14:textId="77777777" w:rsidR="00373621" w:rsidRPr="00B8401F" w:rsidRDefault="00373621" w:rsidP="00FB350F">
      <w:pPr>
        <w:pStyle w:val="EW"/>
      </w:pPr>
      <w:r w:rsidRPr="00B8401F">
        <w:t>5GC</w:t>
      </w:r>
      <w:r w:rsidRPr="00B8401F">
        <w:tab/>
        <w:t>5G Core Network</w:t>
      </w:r>
    </w:p>
    <w:p w14:paraId="50763CCD" w14:textId="77777777" w:rsidR="00373621" w:rsidRPr="00B8401F" w:rsidRDefault="00373621" w:rsidP="00FB350F">
      <w:pPr>
        <w:pStyle w:val="EW"/>
      </w:pPr>
      <w:r w:rsidRPr="00B8401F">
        <w:t>AMF</w:t>
      </w:r>
      <w:r w:rsidRPr="00B8401F">
        <w:tab/>
        <w:t>Access and Mobility Management Function</w:t>
      </w:r>
    </w:p>
    <w:p w14:paraId="63076940" w14:textId="77777777" w:rsidR="00373621" w:rsidRPr="00B8401F" w:rsidRDefault="00373621" w:rsidP="00FB350F">
      <w:pPr>
        <w:pStyle w:val="EW"/>
        <w:rPr>
          <w:lang w:eastAsia="ja-JP"/>
        </w:rPr>
      </w:pPr>
      <w:r w:rsidRPr="00B8401F">
        <w:rPr>
          <w:lang w:eastAsia="ja-JP"/>
        </w:rPr>
        <w:t>AP</w:t>
      </w:r>
      <w:r w:rsidRPr="00B8401F">
        <w:rPr>
          <w:lang w:eastAsia="ja-JP"/>
        </w:rPr>
        <w:tab/>
        <w:t>Application Protocol</w:t>
      </w:r>
    </w:p>
    <w:p w14:paraId="788EA9A9" w14:textId="77777777" w:rsidR="006C0076" w:rsidRDefault="00373621" w:rsidP="006C0076">
      <w:pPr>
        <w:pStyle w:val="EW"/>
        <w:rPr>
          <w:ins w:id="126" w:author="CR0265" w:date="2023-11-09T10:53:00Z"/>
        </w:rPr>
      </w:pPr>
      <w:r w:rsidRPr="00B8401F">
        <w:rPr>
          <w:lang w:eastAsia="ja-JP"/>
        </w:rPr>
        <w:t>AS</w:t>
      </w:r>
      <w:r w:rsidRPr="00B8401F">
        <w:rPr>
          <w:lang w:eastAsia="ja-JP"/>
        </w:rPr>
        <w:tab/>
        <w:t>Access Stratum</w:t>
      </w:r>
    </w:p>
    <w:p w14:paraId="2E5DA1DB" w14:textId="21BC7F0B" w:rsidR="00C04795" w:rsidRDefault="006C0076" w:rsidP="006C0076">
      <w:pPr>
        <w:pStyle w:val="EW"/>
        <w:rPr>
          <w:ins w:id="127" w:author="CR0308" w:date="2023-11-09T11:15:00Z"/>
        </w:rPr>
      </w:pPr>
      <w:ins w:id="128" w:author="CR0265" w:date="2023-11-09T10:53:00Z">
        <w:r w:rsidRPr="00E72EA2">
          <w:t>AI</w:t>
        </w:r>
        <w:r w:rsidRPr="00E72EA2">
          <w:tab/>
          <w:t>Artificial Intelligence</w:t>
        </w:r>
      </w:ins>
      <w:del w:id="129" w:author="CR0265" w:date="2023-11-06T14:15:00Z">
        <w:r>
          <w:delText xml:space="preserve"> </w:delText>
        </w:r>
      </w:del>
    </w:p>
    <w:p w14:paraId="1581C8C3" w14:textId="3A4CDAD3" w:rsidR="00E72EA2" w:rsidRPr="00E72EA2" w:rsidRDefault="00E72EA2" w:rsidP="006C0076">
      <w:pPr>
        <w:pStyle w:val="EW"/>
      </w:pPr>
      <w:ins w:id="130" w:author="CR0308" w:date="2023-11-09T11:15:00Z">
        <w:r>
          <w:rPr>
            <w:lang w:eastAsia="ja-JP"/>
          </w:rPr>
          <w:t>BAP</w:t>
        </w:r>
        <w:r>
          <w:rPr>
            <w:lang w:eastAsia="ja-JP"/>
          </w:rPr>
          <w:tab/>
          <w:t>Backhaul Adaptation Protocol</w:t>
        </w:r>
        <w:r>
          <w:t xml:space="preserve"> </w:t>
        </w:r>
      </w:ins>
    </w:p>
    <w:p w14:paraId="1498FE14" w14:textId="77777777" w:rsidR="00E72EA2" w:rsidRDefault="00C0516C" w:rsidP="00E72EA2">
      <w:pPr>
        <w:pStyle w:val="EW"/>
        <w:rPr>
          <w:ins w:id="131" w:author="CR0302" w:date="2023-11-09T11:11:00Z"/>
          <w:lang w:eastAsia="ja-JP"/>
        </w:rPr>
      </w:pPr>
      <w:r w:rsidRPr="00E72EA2">
        <w:rPr>
          <w:lang w:eastAsia="ja-JP"/>
        </w:rPr>
        <w:t>BH</w:t>
      </w:r>
      <w:r w:rsidRPr="00E72EA2">
        <w:rPr>
          <w:lang w:eastAsia="ja-JP"/>
        </w:rPr>
        <w:tab/>
        <w:t>Backhaul</w:t>
      </w:r>
    </w:p>
    <w:p w14:paraId="59170DB9" w14:textId="4C57FF56" w:rsidR="00C0516C" w:rsidRPr="00E72EA2" w:rsidRDefault="00E72EA2" w:rsidP="00E72EA2">
      <w:pPr>
        <w:pStyle w:val="EW"/>
        <w:rPr>
          <w:lang w:eastAsia="ja-JP"/>
        </w:rPr>
      </w:pPr>
      <w:ins w:id="132" w:author="CR0302" w:date="2023-11-09T11:11:00Z">
        <w:r>
          <w:rPr>
            <w:rFonts w:eastAsiaTheme="minorEastAsia" w:hint="eastAsia"/>
            <w:lang w:eastAsia="zh-CN"/>
          </w:rPr>
          <w:t>B</w:t>
        </w:r>
        <w:r>
          <w:rPr>
            <w:rFonts w:eastAsiaTheme="minorEastAsia"/>
            <w:lang w:eastAsia="zh-CN"/>
          </w:rPr>
          <w:t>SR</w:t>
        </w:r>
        <w:r>
          <w:rPr>
            <w:rFonts w:eastAsiaTheme="minorEastAsia"/>
            <w:lang w:eastAsia="zh-CN"/>
          </w:rPr>
          <w:tab/>
          <w:t>Buffer Status Report</w:t>
        </w:r>
      </w:ins>
    </w:p>
    <w:p w14:paraId="647650C4" w14:textId="77777777" w:rsidR="009A3FD5" w:rsidRDefault="009A3FD5" w:rsidP="009A3FD5">
      <w:pPr>
        <w:pStyle w:val="EW"/>
        <w:rPr>
          <w:lang w:eastAsia="ja-JP"/>
        </w:rPr>
      </w:pPr>
      <w:r>
        <w:t>CAG</w:t>
      </w:r>
      <w:r>
        <w:rPr>
          <w:lang w:eastAsia="ja-JP"/>
        </w:rPr>
        <w:tab/>
      </w:r>
      <w:r>
        <w:t>Closed Access Group</w:t>
      </w:r>
    </w:p>
    <w:p w14:paraId="2A0551E3" w14:textId="77777777" w:rsidR="004003D2" w:rsidRDefault="004003D2" w:rsidP="00325D12">
      <w:pPr>
        <w:pStyle w:val="EW"/>
      </w:pPr>
      <w:r>
        <w:t>CHO</w:t>
      </w:r>
      <w:r>
        <w:tab/>
        <w:t>Conditional Handover</w:t>
      </w:r>
    </w:p>
    <w:p w14:paraId="29232D69" w14:textId="77777777" w:rsidR="00373621" w:rsidRPr="00B8401F" w:rsidRDefault="00C04795" w:rsidP="00C04795">
      <w:pPr>
        <w:pStyle w:val="EW"/>
        <w:rPr>
          <w:lang w:eastAsia="ja-JP"/>
        </w:rPr>
      </w:pPr>
      <w:r w:rsidRPr="00B8401F">
        <w:t>CLI</w:t>
      </w:r>
      <w:r w:rsidRPr="00B8401F">
        <w:tab/>
        <w:t>Cross-Link Interference</w:t>
      </w:r>
    </w:p>
    <w:p w14:paraId="4591D49C" w14:textId="77777777" w:rsidR="00373621" w:rsidRPr="00CA4F23" w:rsidRDefault="00373621" w:rsidP="00FB350F">
      <w:pPr>
        <w:pStyle w:val="EW"/>
        <w:rPr>
          <w:rFonts w:eastAsia="MS Mincho"/>
          <w:lang w:val="fr-FR" w:eastAsia="ja-JP"/>
        </w:rPr>
      </w:pPr>
      <w:r w:rsidRPr="00CA4F23">
        <w:rPr>
          <w:rFonts w:eastAsia="MS Mincho" w:hint="eastAsia"/>
          <w:lang w:val="fr-FR" w:eastAsia="ja-JP"/>
        </w:rPr>
        <w:t>CM</w:t>
      </w:r>
      <w:r w:rsidRPr="00CA4F23">
        <w:rPr>
          <w:rFonts w:eastAsia="MS Mincho" w:hint="eastAsia"/>
          <w:lang w:val="fr-FR" w:eastAsia="ja-JP"/>
        </w:rPr>
        <w:tab/>
        <w:t>Connection Management</w:t>
      </w:r>
    </w:p>
    <w:p w14:paraId="069638BF" w14:textId="77777777" w:rsidR="00373621" w:rsidRPr="00CA4F23" w:rsidRDefault="00373621" w:rsidP="00FB350F">
      <w:pPr>
        <w:pStyle w:val="EW"/>
        <w:rPr>
          <w:lang w:val="fr-FR" w:eastAsia="ja-JP"/>
        </w:rPr>
      </w:pPr>
      <w:r w:rsidRPr="00CA4F23">
        <w:rPr>
          <w:lang w:val="fr-FR"/>
        </w:rPr>
        <w:t>CMAS</w:t>
      </w:r>
      <w:r w:rsidRPr="00CA4F23">
        <w:rPr>
          <w:lang w:val="fr-FR"/>
        </w:rPr>
        <w:tab/>
        <w:t xml:space="preserve">Commercial Mobile </w:t>
      </w:r>
      <w:proofErr w:type="spellStart"/>
      <w:r w:rsidRPr="00CA4F23">
        <w:rPr>
          <w:lang w:val="fr-FR"/>
        </w:rPr>
        <w:t>Alert</w:t>
      </w:r>
      <w:proofErr w:type="spellEnd"/>
      <w:r w:rsidRPr="00CA4F23">
        <w:rPr>
          <w:lang w:val="fr-FR"/>
        </w:rPr>
        <w:t xml:space="preserve"> Service</w:t>
      </w:r>
    </w:p>
    <w:p w14:paraId="4C0BA338" w14:textId="77777777" w:rsidR="000875A9" w:rsidRPr="00CA4F23" w:rsidRDefault="000875A9" w:rsidP="000875A9">
      <w:pPr>
        <w:pStyle w:val="EW"/>
        <w:rPr>
          <w:lang w:val="fr-FR" w:eastAsia="zh-CN"/>
        </w:rPr>
      </w:pPr>
      <w:r w:rsidRPr="00CA4F23">
        <w:rPr>
          <w:rFonts w:hint="eastAsia"/>
          <w:lang w:val="fr-FR" w:eastAsia="zh-CN"/>
        </w:rPr>
        <w:t>CPA</w:t>
      </w:r>
      <w:r w:rsidRPr="00CA4F23">
        <w:rPr>
          <w:rFonts w:hint="eastAsia"/>
          <w:lang w:val="fr-FR" w:eastAsia="zh-CN"/>
        </w:rPr>
        <w:tab/>
      </w:r>
      <w:proofErr w:type="spellStart"/>
      <w:r w:rsidRPr="00CA4F23">
        <w:rPr>
          <w:rFonts w:hint="eastAsia"/>
          <w:lang w:val="fr-FR" w:eastAsia="zh-CN"/>
        </w:rPr>
        <w:t>Conditional</w:t>
      </w:r>
      <w:proofErr w:type="spellEnd"/>
      <w:r w:rsidRPr="00CA4F23">
        <w:rPr>
          <w:rFonts w:hint="eastAsia"/>
          <w:lang w:val="fr-FR" w:eastAsia="zh-CN"/>
        </w:rPr>
        <w:t xml:space="preserve"> </w:t>
      </w:r>
      <w:proofErr w:type="spellStart"/>
      <w:r w:rsidRPr="00CA4F23">
        <w:rPr>
          <w:rFonts w:hint="eastAsia"/>
          <w:lang w:val="fr-FR" w:eastAsia="zh-CN"/>
        </w:rPr>
        <w:t>PSCell</w:t>
      </w:r>
      <w:proofErr w:type="spellEnd"/>
      <w:r w:rsidRPr="00CA4F23">
        <w:rPr>
          <w:rFonts w:hint="eastAsia"/>
          <w:lang w:val="fr-FR" w:eastAsia="zh-CN"/>
        </w:rPr>
        <w:t xml:space="preserve"> Addition</w:t>
      </w:r>
    </w:p>
    <w:p w14:paraId="75817F25" w14:textId="77777777" w:rsidR="00AE4ECE" w:rsidRPr="00CA4F23" w:rsidRDefault="000875A9" w:rsidP="000875A9">
      <w:pPr>
        <w:pStyle w:val="EW"/>
        <w:rPr>
          <w:lang w:val="fr-FR"/>
        </w:rPr>
      </w:pPr>
      <w:r w:rsidRPr="00CA4F23">
        <w:rPr>
          <w:rFonts w:hint="eastAsia"/>
          <w:lang w:val="fr-FR" w:eastAsia="zh-CN"/>
        </w:rPr>
        <w:t>CPC</w:t>
      </w:r>
      <w:r w:rsidRPr="00CA4F23">
        <w:rPr>
          <w:rFonts w:hint="eastAsia"/>
          <w:lang w:val="fr-FR" w:eastAsia="zh-CN"/>
        </w:rPr>
        <w:tab/>
      </w:r>
      <w:proofErr w:type="spellStart"/>
      <w:r w:rsidRPr="00CA4F23">
        <w:rPr>
          <w:rFonts w:hint="eastAsia"/>
          <w:lang w:val="fr-FR" w:eastAsia="zh-CN"/>
        </w:rPr>
        <w:t>Conditional</w:t>
      </w:r>
      <w:proofErr w:type="spellEnd"/>
      <w:r w:rsidRPr="00CA4F23">
        <w:rPr>
          <w:rFonts w:hint="eastAsia"/>
          <w:lang w:val="fr-FR" w:eastAsia="zh-CN"/>
        </w:rPr>
        <w:t xml:space="preserve"> </w:t>
      </w:r>
      <w:proofErr w:type="spellStart"/>
      <w:r w:rsidRPr="00CA4F23">
        <w:rPr>
          <w:rFonts w:hint="eastAsia"/>
          <w:lang w:val="fr-FR" w:eastAsia="zh-CN"/>
        </w:rPr>
        <w:t>PSCell</w:t>
      </w:r>
      <w:proofErr w:type="spellEnd"/>
      <w:r w:rsidRPr="00CA4F23">
        <w:rPr>
          <w:rFonts w:hint="eastAsia"/>
          <w:lang w:val="fr-FR" w:eastAsia="zh-CN"/>
        </w:rPr>
        <w:t xml:space="preserve"> Change</w:t>
      </w:r>
    </w:p>
    <w:p w14:paraId="03F7AC8D" w14:textId="43916013" w:rsidR="004003D2" w:rsidRPr="00CA4F23" w:rsidRDefault="004003D2" w:rsidP="000875A9">
      <w:pPr>
        <w:pStyle w:val="EW"/>
        <w:rPr>
          <w:lang w:val="fr-FR"/>
        </w:rPr>
      </w:pPr>
      <w:r w:rsidRPr="00CA4F23">
        <w:rPr>
          <w:lang w:val="fr-FR"/>
        </w:rPr>
        <w:t>DAPS</w:t>
      </w:r>
      <w:r w:rsidRPr="00CA4F23">
        <w:rPr>
          <w:lang w:val="fr-FR"/>
        </w:rPr>
        <w:tab/>
        <w:t>Dual Active Protocol Stack</w:t>
      </w:r>
      <w:ins w:id="133" w:author="CR0308" w:date="2023-11-06T14:15:00Z">
        <w:r w:rsidR="00E72EA2" w:rsidRPr="00143CF1">
          <w:rPr>
            <w:lang w:val="fr-FR"/>
          </w:rPr>
          <w:t xml:space="preserve"> </w:t>
        </w:r>
      </w:ins>
    </w:p>
    <w:p w14:paraId="2EFF1FCB" w14:textId="77777777" w:rsidR="00E72EA2" w:rsidRDefault="00E72EA2" w:rsidP="00E72EA2">
      <w:pPr>
        <w:pStyle w:val="EW"/>
        <w:rPr>
          <w:ins w:id="134" w:author="CR0308" w:date="2023-11-06T14:15:00Z"/>
          <w:lang w:val="fr-FR"/>
        </w:rPr>
      </w:pPr>
      <w:ins w:id="135" w:author="CR0308" w:date="2023-11-06T14:15:00Z">
        <w:r>
          <w:rPr>
            <w:lang w:val="fr-FR"/>
          </w:rPr>
          <w:t>DU</w:t>
        </w:r>
        <w:r>
          <w:rPr>
            <w:lang w:val="fr-FR"/>
          </w:rPr>
          <w:tab/>
          <w:t>Distributed Unit</w:t>
        </w:r>
      </w:ins>
    </w:p>
    <w:p w14:paraId="4FA3454F" w14:textId="77777777" w:rsidR="00AB1FB9" w:rsidRPr="00CA4F23" w:rsidRDefault="00AB1FB9" w:rsidP="00AB1FB9">
      <w:pPr>
        <w:pStyle w:val="EW"/>
        <w:rPr>
          <w:lang w:val="fr-FR"/>
        </w:rPr>
      </w:pPr>
      <w:r w:rsidRPr="00CA4F23">
        <w:rPr>
          <w:lang w:val="fr-FR"/>
        </w:rPr>
        <w:t>EM</w:t>
      </w:r>
      <w:r w:rsidRPr="00CA4F23">
        <w:rPr>
          <w:lang w:val="fr-FR"/>
        </w:rPr>
        <w:tab/>
      </w:r>
      <w:proofErr w:type="spellStart"/>
      <w:r w:rsidRPr="00CA4F23">
        <w:rPr>
          <w:lang w:val="fr-FR"/>
        </w:rPr>
        <w:t>Element</w:t>
      </w:r>
      <w:proofErr w:type="spellEnd"/>
      <w:r w:rsidRPr="00CA4F23">
        <w:rPr>
          <w:lang w:val="fr-FR"/>
        </w:rPr>
        <w:t xml:space="preserve"> Manager</w:t>
      </w:r>
    </w:p>
    <w:p w14:paraId="45A6C85B" w14:textId="77777777" w:rsidR="00AB1FB9" w:rsidRPr="00CA4F23" w:rsidRDefault="00AB1FB9" w:rsidP="00AB1FB9">
      <w:pPr>
        <w:pStyle w:val="EW"/>
        <w:rPr>
          <w:lang w:val="fr-FR"/>
        </w:rPr>
      </w:pPr>
      <w:r w:rsidRPr="00CA4F23">
        <w:rPr>
          <w:lang w:val="fr-FR"/>
        </w:rPr>
        <w:t>EN-DC</w:t>
      </w:r>
      <w:r w:rsidRPr="00CA4F23">
        <w:rPr>
          <w:lang w:val="fr-FR"/>
        </w:rPr>
        <w:tab/>
        <w:t>E-UTRA-NR Dual Connectivity</w:t>
      </w:r>
    </w:p>
    <w:p w14:paraId="2A61310A" w14:textId="77777777" w:rsidR="00373621" w:rsidRPr="00B8401F" w:rsidRDefault="00373621" w:rsidP="00FB350F">
      <w:pPr>
        <w:pStyle w:val="EW"/>
        <w:rPr>
          <w:lang w:eastAsia="ja-JP"/>
        </w:rPr>
      </w:pPr>
      <w:r w:rsidRPr="00B8401F">
        <w:rPr>
          <w:lang w:eastAsia="ja-JP"/>
        </w:rPr>
        <w:t>ETWS</w:t>
      </w:r>
      <w:r w:rsidRPr="00B8401F">
        <w:rPr>
          <w:lang w:eastAsia="ja-JP"/>
        </w:rPr>
        <w:tab/>
        <w:t>Earthquake and Tsunami Warning System</w:t>
      </w:r>
    </w:p>
    <w:p w14:paraId="6DA30846" w14:textId="77777777" w:rsidR="00373621" w:rsidRPr="00B8401F" w:rsidRDefault="00373621" w:rsidP="00FB350F">
      <w:pPr>
        <w:pStyle w:val="EW"/>
      </w:pPr>
      <w:r w:rsidRPr="00B8401F">
        <w:t>F1-U</w:t>
      </w:r>
      <w:r w:rsidRPr="00B8401F">
        <w:tab/>
        <w:t>F1 User plane interface</w:t>
      </w:r>
    </w:p>
    <w:p w14:paraId="228155C0" w14:textId="77777777" w:rsidR="00373621" w:rsidRPr="00B8401F" w:rsidRDefault="00373621" w:rsidP="00FB350F">
      <w:pPr>
        <w:pStyle w:val="EW"/>
      </w:pPr>
      <w:r w:rsidRPr="00B8401F">
        <w:t>F1-C</w:t>
      </w:r>
      <w:r w:rsidRPr="00B8401F">
        <w:tab/>
        <w:t>F1 Control plane interface</w:t>
      </w:r>
    </w:p>
    <w:p w14:paraId="56C36504" w14:textId="77777777" w:rsidR="00373621" w:rsidRPr="00B8401F" w:rsidRDefault="00373621" w:rsidP="00FB350F">
      <w:pPr>
        <w:pStyle w:val="EW"/>
      </w:pPr>
      <w:r w:rsidRPr="00B8401F">
        <w:t>F1AP</w:t>
      </w:r>
      <w:r w:rsidRPr="00B8401F">
        <w:tab/>
        <w:t>F1 Application Protocol</w:t>
      </w:r>
    </w:p>
    <w:p w14:paraId="2107221F" w14:textId="77777777" w:rsidR="00373621" w:rsidRPr="00B8401F" w:rsidRDefault="00373621" w:rsidP="00FB350F">
      <w:pPr>
        <w:pStyle w:val="EW"/>
      </w:pPr>
      <w:r w:rsidRPr="00B8401F">
        <w:t>FDD</w:t>
      </w:r>
      <w:r w:rsidRPr="00B8401F">
        <w:tab/>
        <w:t>Frequency Division Duplex</w:t>
      </w:r>
    </w:p>
    <w:p w14:paraId="29B4C6AC" w14:textId="77777777" w:rsidR="00AB1FB9" w:rsidRDefault="00AB1FB9" w:rsidP="00AB1FB9">
      <w:pPr>
        <w:pStyle w:val="EW"/>
      </w:pPr>
      <w:r>
        <w:rPr>
          <w:rFonts w:hint="eastAsia"/>
          <w:lang w:eastAsia="ja-JP"/>
        </w:rPr>
        <w:t>FTEID</w:t>
      </w:r>
      <w:r>
        <w:tab/>
      </w:r>
      <w:r w:rsidRPr="008959F8">
        <w:t>Fully Qualified TEID</w:t>
      </w:r>
    </w:p>
    <w:p w14:paraId="17366BEF" w14:textId="77777777" w:rsidR="00373621" w:rsidRPr="00B8401F" w:rsidRDefault="00373621" w:rsidP="00FB350F">
      <w:pPr>
        <w:pStyle w:val="EW"/>
      </w:pPr>
      <w:r w:rsidRPr="00B8401F">
        <w:t>GTP-U</w:t>
      </w:r>
      <w:r w:rsidRPr="00B8401F">
        <w:tab/>
        <w:t>GPRS Tunnelling Protocol</w:t>
      </w:r>
    </w:p>
    <w:p w14:paraId="1DD77330" w14:textId="77777777" w:rsidR="00C0516C" w:rsidRDefault="00C0516C" w:rsidP="00325D12">
      <w:pPr>
        <w:pStyle w:val="EW"/>
      </w:pPr>
      <w:r>
        <w:t>IAB</w:t>
      </w:r>
      <w:r>
        <w:tab/>
        <w:t>Integrated Access and Backhaul</w:t>
      </w:r>
    </w:p>
    <w:p w14:paraId="6D6AB73A" w14:textId="77777777" w:rsidR="00373621" w:rsidRPr="00B8401F" w:rsidRDefault="00373621" w:rsidP="00FB350F">
      <w:pPr>
        <w:pStyle w:val="EW"/>
      </w:pPr>
      <w:r w:rsidRPr="00B8401F">
        <w:t>IP</w:t>
      </w:r>
      <w:r w:rsidRPr="00B8401F">
        <w:tab/>
        <w:t>Internet Protocol</w:t>
      </w:r>
    </w:p>
    <w:p w14:paraId="52416738" w14:textId="77777777" w:rsidR="00FA2E54" w:rsidRDefault="00D2177B" w:rsidP="00FA2E54">
      <w:pPr>
        <w:pStyle w:val="EW"/>
        <w:ind w:left="0" w:firstLine="284"/>
        <w:rPr>
          <w:ins w:id="136" w:author="CR0260" w:date="2023-11-09T10:45:00Z"/>
        </w:rPr>
      </w:pPr>
      <w:r>
        <w:t>L2</w:t>
      </w:r>
      <w:r>
        <w:tab/>
      </w:r>
      <w:r>
        <w:tab/>
      </w:r>
      <w:r>
        <w:tab/>
      </w:r>
      <w:r>
        <w:tab/>
      </w:r>
      <w:r>
        <w:tab/>
        <w:t>Layer-2</w:t>
      </w:r>
    </w:p>
    <w:p w14:paraId="32040E27" w14:textId="3221A25E" w:rsidR="00D2177B" w:rsidRDefault="00FA2E54" w:rsidP="00FA2E54">
      <w:pPr>
        <w:pStyle w:val="EW"/>
        <w:ind w:left="0" w:firstLine="284"/>
      </w:pPr>
      <w:ins w:id="137" w:author="CR0260" w:date="2023-11-09T10:45:00Z">
        <w:r>
          <w:t>LTM</w:t>
        </w:r>
        <w:r>
          <w:tab/>
        </w:r>
        <w:r>
          <w:tab/>
        </w:r>
        <w:r>
          <w:tab/>
        </w:r>
        <w:r>
          <w:tab/>
          <w:t>L1/L2 Triggered Mobility</w:t>
        </w:r>
      </w:ins>
    </w:p>
    <w:p w14:paraId="609FBF2A" w14:textId="77777777" w:rsidR="00885631" w:rsidRDefault="00885631" w:rsidP="00885631">
      <w:pPr>
        <w:pStyle w:val="EW"/>
        <w:rPr>
          <w:rFonts w:eastAsia="SimSun"/>
        </w:rPr>
      </w:pPr>
      <w:r>
        <w:t>MBS</w:t>
      </w:r>
      <w:r>
        <w:tab/>
      </w:r>
      <w:r w:rsidRPr="00F62681">
        <w:rPr>
          <w:rFonts w:eastAsia="SimSun"/>
        </w:rPr>
        <w:t>Multicast</w:t>
      </w:r>
      <w:r>
        <w:rPr>
          <w:rFonts w:eastAsia="SimSun"/>
        </w:rPr>
        <w:t xml:space="preserve"> </w:t>
      </w:r>
      <w:r w:rsidRPr="00F62681">
        <w:rPr>
          <w:rFonts w:eastAsia="SimSun"/>
        </w:rPr>
        <w:t>Broadcast Service</w:t>
      </w:r>
    </w:p>
    <w:p w14:paraId="6B7595A8" w14:textId="77777777" w:rsidR="00AB1FB9" w:rsidRDefault="00AB1FB9" w:rsidP="00AB1FB9">
      <w:pPr>
        <w:pStyle w:val="EW"/>
        <w:rPr>
          <w:lang w:eastAsia="ja-JP"/>
        </w:rPr>
      </w:pPr>
      <w:r>
        <w:rPr>
          <w:rFonts w:hint="eastAsia"/>
          <w:lang w:eastAsia="ja-JP"/>
        </w:rPr>
        <w:t>M</w:t>
      </w:r>
      <w:r>
        <w:rPr>
          <w:lang w:eastAsia="ja-JP"/>
        </w:rPr>
        <w:t>CG</w:t>
      </w:r>
      <w:r>
        <w:rPr>
          <w:lang w:eastAsia="ja-JP"/>
        </w:rPr>
        <w:tab/>
        <w:t>Master Cell Group</w:t>
      </w:r>
    </w:p>
    <w:p w14:paraId="18FB4159" w14:textId="77777777" w:rsidR="001D3971" w:rsidRDefault="001D3971" w:rsidP="00564453">
      <w:pPr>
        <w:pStyle w:val="EW"/>
        <w:rPr>
          <w:rFonts w:eastAsia="SimSun"/>
          <w:lang w:val="en-US" w:eastAsia="zh-CN"/>
        </w:rPr>
      </w:pPr>
      <w:r>
        <w:t>MDT</w:t>
      </w:r>
      <w:r>
        <w:tab/>
        <w:t>Minimization of Drive Tests</w:t>
      </w:r>
    </w:p>
    <w:p w14:paraId="7A06BBC9" w14:textId="77777777" w:rsidR="005E1A06" w:rsidRDefault="005E1A06" w:rsidP="005E1A06">
      <w:pPr>
        <w:pStyle w:val="EW"/>
      </w:pPr>
      <w:r>
        <w:lastRenderedPageBreak/>
        <w:t>MN</w:t>
      </w:r>
      <w:r>
        <w:tab/>
        <w:t>Master Node</w:t>
      </w:r>
    </w:p>
    <w:p w14:paraId="6F5F00A8" w14:textId="31DE5254" w:rsidR="005E1A06" w:rsidRDefault="005E1A06" w:rsidP="005E1A06">
      <w:pPr>
        <w:pStyle w:val="EW"/>
        <w:rPr>
          <w:rFonts w:eastAsia="SimSun"/>
          <w:lang w:val="en-US" w:eastAsia="zh-CN"/>
        </w:rPr>
      </w:pPr>
      <w:proofErr w:type="spellStart"/>
      <w:r>
        <w:t>MgNB</w:t>
      </w:r>
      <w:proofErr w:type="spellEnd"/>
      <w:r>
        <w:tab/>
        <w:t xml:space="preserve">Master </w:t>
      </w:r>
      <w:proofErr w:type="spellStart"/>
      <w:r>
        <w:t>gNB</w:t>
      </w:r>
      <w:proofErr w:type="spellEnd"/>
      <w:ins w:id="138" w:author="CR0308" w:date="2023-11-06T14:15:00Z">
        <w:r w:rsidR="00E72EA2" w:rsidRPr="00143CF1">
          <w:rPr>
            <w:lang w:val="de-DE"/>
          </w:rPr>
          <w:t xml:space="preserve"> </w:t>
        </w:r>
      </w:ins>
    </w:p>
    <w:p w14:paraId="27E4D58A" w14:textId="77777777" w:rsidR="00E72EA2" w:rsidRDefault="00E72EA2" w:rsidP="00E72EA2">
      <w:pPr>
        <w:pStyle w:val="EW"/>
        <w:rPr>
          <w:ins w:id="139" w:author="CR0308" w:date="2023-11-06T14:15:00Z"/>
        </w:rPr>
      </w:pPr>
      <w:proofErr w:type="spellStart"/>
      <w:ins w:id="140" w:author="CR0308" w:date="2023-11-06T14:15:00Z">
        <w:r>
          <w:t>mIAB</w:t>
        </w:r>
        <w:proofErr w:type="spellEnd"/>
        <w:r>
          <w:tab/>
          <w:t>Mobile IAB</w:t>
        </w:r>
      </w:ins>
    </w:p>
    <w:p w14:paraId="10E0DBA3" w14:textId="77777777" w:rsidR="00E72EA2" w:rsidRDefault="00E72EA2" w:rsidP="00E72EA2">
      <w:pPr>
        <w:pStyle w:val="EW"/>
        <w:rPr>
          <w:ins w:id="141" w:author="CR0308" w:date="2023-11-06T14:15:00Z"/>
        </w:rPr>
      </w:pPr>
      <w:proofErr w:type="spellStart"/>
      <w:ins w:id="142" w:author="CR0308" w:date="2023-11-06T14:15:00Z">
        <w:r>
          <w:t>mIAB</w:t>
        </w:r>
        <w:proofErr w:type="spellEnd"/>
        <w:r>
          <w:t>-DU</w:t>
        </w:r>
        <w:r>
          <w:tab/>
          <w:t>Mobile IAB Distributed Unit</w:t>
        </w:r>
      </w:ins>
    </w:p>
    <w:p w14:paraId="248B9C20" w14:textId="0A91DAA5" w:rsidR="00E72EA2" w:rsidRPr="00E72EA2" w:rsidRDefault="00E72EA2" w:rsidP="00885631">
      <w:pPr>
        <w:pStyle w:val="EW"/>
        <w:rPr>
          <w:rFonts w:eastAsia="SimSun"/>
          <w:lang w:val="en-US" w:eastAsia="zh-CN"/>
        </w:rPr>
      </w:pPr>
      <w:proofErr w:type="spellStart"/>
      <w:ins w:id="143" w:author="CR0308" w:date="2023-11-06T14:15:00Z">
        <w:r>
          <w:t>mIAB</w:t>
        </w:r>
        <w:proofErr w:type="spellEnd"/>
        <w:r>
          <w:t>-MT</w:t>
        </w:r>
        <w:r>
          <w:tab/>
          <w:t>Mobile IAB Mobile Termination</w:t>
        </w:r>
      </w:ins>
    </w:p>
    <w:p w14:paraId="2AA929F0" w14:textId="7FA97F75" w:rsidR="00885631" w:rsidRPr="00B8401F" w:rsidRDefault="00885631" w:rsidP="00885631">
      <w:pPr>
        <w:pStyle w:val="EW"/>
      </w:pPr>
      <w:r>
        <w:t>MRB</w:t>
      </w:r>
      <w:r>
        <w:tab/>
        <w:t>MBS Radio Bearer</w:t>
      </w:r>
    </w:p>
    <w:p w14:paraId="27D2059C" w14:textId="77777777" w:rsidR="006C0076" w:rsidRDefault="00AB1FB9" w:rsidP="006C0076">
      <w:pPr>
        <w:pStyle w:val="EW"/>
        <w:rPr>
          <w:ins w:id="144" w:author="CR0265" w:date="2023-11-06T14:15:00Z"/>
        </w:rPr>
      </w:pPr>
      <w:r>
        <w:t>MRDC</w:t>
      </w:r>
      <w:r>
        <w:tab/>
        <w:t>Multi-Radio Dual Connectivity</w:t>
      </w:r>
    </w:p>
    <w:p w14:paraId="36BAAE3C" w14:textId="3F2E061E" w:rsidR="00AB1FB9" w:rsidRDefault="006C0076" w:rsidP="006C0076">
      <w:pPr>
        <w:pStyle w:val="EW"/>
      </w:pPr>
      <w:ins w:id="145" w:author="CR0265" w:date="2023-11-06T14:15:00Z">
        <w:r>
          <w:t>ML</w:t>
        </w:r>
        <w:r>
          <w:tab/>
          <w:t>Machine Learning</w:t>
        </w:r>
      </w:ins>
    </w:p>
    <w:p w14:paraId="1462993C" w14:textId="476C3561" w:rsidR="00191CAE" w:rsidRDefault="00191CAE" w:rsidP="00191CAE">
      <w:pPr>
        <w:pStyle w:val="EW"/>
      </w:pPr>
      <w:ins w:id="146" w:author="CR0284">
        <w:r>
          <w:t>MT-SDT</w:t>
        </w:r>
        <w:r>
          <w:tab/>
          <w:t>Mobile Terminated Small Data Transmission</w:t>
        </w:r>
      </w:ins>
    </w:p>
    <w:p w14:paraId="32BB09AA" w14:textId="77777777" w:rsidR="00373621" w:rsidRPr="00B8401F" w:rsidRDefault="00373621" w:rsidP="00FB350F">
      <w:pPr>
        <w:pStyle w:val="EW"/>
      </w:pPr>
      <w:r w:rsidRPr="00B8401F">
        <w:t>NAS</w:t>
      </w:r>
      <w:r w:rsidRPr="00B8401F">
        <w:tab/>
        <w:t>Non-Access Stratum</w:t>
      </w:r>
    </w:p>
    <w:p w14:paraId="4C6E9EBE" w14:textId="77777777" w:rsidR="009A3FD5" w:rsidRDefault="009A3FD5" w:rsidP="009A3FD5">
      <w:pPr>
        <w:pStyle w:val="EW"/>
      </w:pPr>
      <w:r>
        <w:t>NID</w:t>
      </w:r>
      <w:r>
        <w:tab/>
        <w:t>Network identifier</w:t>
      </w:r>
    </w:p>
    <w:p w14:paraId="4ACCACA6" w14:textId="77777777" w:rsidR="009A3FD5" w:rsidRPr="00CA4F23" w:rsidRDefault="009A3FD5" w:rsidP="009A3FD5">
      <w:pPr>
        <w:pStyle w:val="EW"/>
        <w:rPr>
          <w:lang w:val="fr-FR"/>
        </w:rPr>
      </w:pPr>
      <w:r w:rsidRPr="00CA4F23">
        <w:rPr>
          <w:lang w:val="fr-FR"/>
        </w:rPr>
        <w:t>NPN</w:t>
      </w:r>
      <w:r w:rsidRPr="00CA4F23">
        <w:rPr>
          <w:lang w:val="fr-FR"/>
        </w:rPr>
        <w:tab/>
        <w:t>Non-Public Network</w:t>
      </w:r>
    </w:p>
    <w:p w14:paraId="29083D0A" w14:textId="77777777" w:rsidR="00AB1FB9" w:rsidRPr="00CA4F23" w:rsidRDefault="00AB1FB9" w:rsidP="00AB1FB9">
      <w:pPr>
        <w:pStyle w:val="EW"/>
        <w:rPr>
          <w:lang w:val="fr-FR"/>
        </w:rPr>
      </w:pPr>
      <w:r w:rsidRPr="00CA4F23">
        <w:rPr>
          <w:lang w:val="fr-FR"/>
        </w:rPr>
        <w:t>NSA</w:t>
      </w:r>
      <w:r w:rsidRPr="00CA4F23">
        <w:rPr>
          <w:lang w:val="fr-FR"/>
        </w:rPr>
        <w:tab/>
        <w:t>Non Standalone</w:t>
      </w:r>
    </w:p>
    <w:p w14:paraId="5D296EDD" w14:textId="77777777" w:rsidR="00AB1FB9" w:rsidRDefault="00AB1FB9" w:rsidP="00AB1FB9">
      <w:pPr>
        <w:pStyle w:val="EW"/>
        <w:rPr>
          <w:lang w:eastAsia="ja-JP"/>
        </w:rPr>
      </w:pPr>
      <w:r>
        <w:rPr>
          <w:rFonts w:hint="eastAsia"/>
          <w:lang w:eastAsia="ja-JP"/>
        </w:rPr>
        <w:t>O</w:t>
      </w:r>
      <w:r>
        <w:rPr>
          <w:lang w:eastAsia="ja-JP"/>
        </w:rPr>
        <w:t>AM</w:t>
      </w:r>
      <w:r>
        <w:rPr>
          <w:lang w:eastAsia="ja-JP"/>
        </w:rPr>
        <w:tab/>
        <w:t>Operation, Administration and Maintenance</w:t>
      </w:r>
    </w:p>
    <w:p w14:paraId="198F04FB" w14:textId="77777777" w:rsidR="009A3FD5" w:rsidRDefault="009A3FD5" w:rsidP="009A3FD5">
      <w:pPr>
        <w:pStyle w:val="EW"/>
      </w:pPr>
      <w:r>
        <w:t>PNI-NPN</w:t>
      </w:r>
      <w:r>
        <w:tab/>
        <w:t>Public Network Integrated Non-Public Network</w:t>
      </w:r>
    </w:p>
    <w:p w14:paraId="1EBECBDB" w14:textId="77777777" w:rsidR="00885631" w:rsidRDefault="00885631" w:rsidP="00885631">
      <w:pPr>
        <w:pStyle w:val="EW"/>
      </w:pPr>
      <w:r>
        <w:t>PTP</w:t>
      </w:r>
      <w:r>
        <w:tab/>
        <w:t>Point to Point</w:t>
      </w:r>
    </w:p>
    <w:p w14:paraId="189F4CA7" w14:textId="77777777" w:rsidR="00885631" w:rsidRDefault="00885631" w:rsidP="00885631">
      <w:pPr>
        <w:pStyle w:val="EW"/>
      </w:pPr>
      <w:r>
        <w:t>PTM</w:t>
      </w:r>
      <w:r>
        <w:tab/>
        <w:t>Point to Multipoint</w:t>
      </w:r>
    </w:p>
    <w:p w14:paraId="324C7012" w14:textId="77777777" w:rsidR="00373621" w:rsidRPr="00B8401F" w:rsidRDefault="00373621" w:rsidP="00FB350F">
      <w:pPr>
        <w:pStyle w:val="EW"/>
      </w:pPr>
      <w:r w:rsidRPr="00B8401F">
        <w:t>PWS</w:t>
      </w:r>
      <w:r w:rsidRPr="00B8401F">
        <w:tab/>
        <w:t>Public Warning System</w:t>
      </w:r>
    </w:p>
    <w:p w14:paraId="39742E5E" w14:textId="77777777" w:rsidR="001D3971" w:rsidRDefault="001D3971" w:rsidP="00564453">
      <w:pPr>
        <w:pStyle w:val="EW"/>
      </w:pPr>
      <w:proofErr w:type="spellStart"/>
      <w:r>
        <w:t>QoE</w:t>
      </w:r>
      <w:proofErr w:type="spellEnd"/>
      <w:r>
        <w:tab/>
        <w:t>Quality of Experience</w:t>
      </w:r>
    </w:p>
    <w:p w14:paraId="39239F18" w14:textId="77777777" w:rsidR="00373621" w:rsidRPr="00B8401F" w:rsidRDefault="00373621" w:rsidP="00FB350F">
      <w:pPr>
        <w:pStyle w:val="EW"/>
      </w:pPr>
      <w:r w:rsidRPr="00B8401F">
        <w:t>QoS</w:t>
      </w:r>
      <w:r w:rsidRPr="00B8401F">
        <w:tab/>
        <w:t>Quality of Service</w:t>
      </w:r>
    </w:p>
    <w:p w14:paraId="269B387B" w14:textId="77777777" w:rsidR="00B76CFB" w:rsidRPr="00B8401F" w:rsidRDefault="00373621" w:rsidP="00B76CFB">
      <w:pPr>
        <w:pStyle w:val="EW"/>
      </w:pPr>
      <w:r w:rsidRPr="00B8401F">
        <w:t>RET</w:t>
      </w:r>
      <w:r w:rsidRPr="00B8401F">
        <w:tab/>
        <w:t>Remote Electrical Tilting</w:t>
      </w:r>
      <w:r w:rsidR="00B76CFB" w:rsidRPr="00B8401F">
        <w:t xml:space="preserve"> </w:t>
      </w:r>
    </w:p>
    <w:p w14:paraId="2BD29B94" w14:textId="77777777" w:rsidR="00B76CFB" w:rsidRPr="00B8401F" w:rsidRDefault="00B76CFB" w:rsidP="00B76CFB">
      <w:pPr>
        <w:pStyle w:val="EW"/>
      </w:pPr>
      <w:r w:rsidRPr="00B8401F">
        <w:t>RIM</w:t>
      </w:r>
      <w:r w:rsidRPr="00B8401F">
        <w:tab/>
        <w:t>Remote Interference Management</w:t>
      </w:r>
    </w:p>
    <w:p w14:paraId="49A74EE3" w14:textId="77777777" w:rsidR="00373621" w:rsidRPr="00B8401F" w:rsidRDefault="00B76CFB" w:rsidP="00B76CFB">
      <w:pPr>
        <w:pStyle w:val="EW"/>
      </w:pPr>
      <w:r w:rsidRPr="00B8401F">
        <w:t>RIM-RS</w:t>
      </w:r>
      <w:r w:rsidR="00415AE4">
        <w:tab/>
      </w:r>
      <w:r w:rsidRPr="00B8401F">
        <w:t>Remote Interference Management Reference Signal</w:t>
      </w:r>
    </w:p>
    <w:p w14:paraId="328A374D" w14:textId="77777777" w:rsidR="00373621" w:rsidRPr="00B8401F" w:rsidRDefault="00373621" w:rsidP="00FB350F">
      <w:pPr>
        <w:pStyle w:val="EW"/>
      </w:pPr>
      <w:r w:rsidRPr="00B8401F">
        <w:t>RNL</w:t>
      </w:r>
      <w:r w:rsidRPr="00B8401F">
        <w:tab/>
        <w:t>Radio Network Layer</w:t>
      </w:r>
    </w:p>
    <w:p w14:paraId="7B7860D5" w14:textId="77777777" w:rsidR="00373621" w:rsidRPr="00B8401F" w:rsidRDefault="00373621" w:rsidP="00FB350F">
      <w:pPr>
        <w:pStyle w:val="EW"/>
      </w:pPr>
      <w:r w:rsidRPr="00B8401F">
        <w:rPr>
          <w:lang w:eastAsia="ja-JP"/>
        </w:rPr>
        <w:t>RRC</w:t>
      </w:r>
      <w:r w:rsidRPr="00B8401F">
        <w:rPr>
          <w:lang w:eastAsia="ja-JP"/>
        </w:rPr>
        <w:tab/>
      </w:r>
      <w:r w:rsidRPr="00B8401F">
        <w:t>Radio Resource Control</w:t>
      </w:r>
    </w:p>
    <w:p w14:paraId="5427BFBE" w14:textId="77777777" w:rsidR="00AB1FB9" w:rsidRPr="00B8401F" w:rsidRDefault="00AB1FB9" w:rsidP="00AB1FB9">
      <w:pPr>
        <w:pStyle w:val="EW"/>
      </w:pPr>
      <w:r>
        <w:t>SA</w:t>
      </w:r>
      <w:r>
        <w:tab/>
        <w:t>Standalone</w:t>
      </w:r>
    </w:p>
    <w:p w14:paraId="13F3B950" w14:textId="77777777" w:rsidR="00373621" w:rsidRPr="00B8401F" w:rsidRDefault="00373621" w:rsidP="00FB350F">
      <w:pPr>
        <w:pStyle w:val="EW"/>
      </w:pPr>
      <w:r w:rsidRPr="00B8401F">
        <w:t>SAP</w:t>
      </w:r>
      <w:r w:rsidRPr="00B8401F">
        <w:tab/>
        <w:t>Service Access Point</w:t>
      </w:r>
    </w:p>
    <w:p w14:paraId="0818EB03" w14:textId="77777777" w:rsidR="00AB1FB9" w:rsidRDefault="00AB1FB9" w:rsidP="00AB1FB9">
      <w:pPr>
        <w:pStyle w:val="EW"/>
      </w:pPr>
      <w:r>
        <w:t>SCG</w:t>
      </w:r>
      <w:r>
        <w:tab/>
        <w:t>Secondary Cell Group</w:t>
      </w:r>
    </w:p>
    <w:p w14:paraId="3EFC875D" w14:textId="77777777" w:rsidR="00373621" w:rsidRPr="00B8401F" w:rsidRDefault="00373621" w:rsidP="00FB350F">
      <w:pPr>
        <w:pStyle w:val="EW"/>
      </w:pPr>
      <w:r w:rsidRPr="00B8401F">
        <w:t>SCTP</w:t>
      </w:r>
      <w:r w:rsidRPr="00B8401F">
        <w:tab/>
      </w:r>
      <w:bookmarkStart w:id="147" w:name="OLE_LINK1"/>
      <w:bookmarkStart w:id="148" w:name="OLE_LINK2"/>
      <w:r w:rsidRPr="00B8401F">
        <w:t>Stream Control Transmission Protocol</w:t>
      </w:r>
      <w:bookmarkEnd w:id="147"/>
      <w:bookmarkEnd w:id="148"/>
    </w:p>
    <w:p w14:paraId="78E1DA3E" w14:textId="77777777" w:rsidR="00373621" w:rsidRPr="00B8401F" w:rsidRDefault="00373621" w:rsidP="00FB350F">
      <w:pPr>
        <w:pStyle w:val="EW"/>
        <w:rPr>
          <w:lang w:eastAsia="ja-JP"/>
        </w:rPr>
      </w:pPr>
      <w:r w:rsidRPr="00B8401F">
        <w:rPr>
          <w:lang w:eastAsia="ja-JP"/>
        </w:rPr>
        <w:t>SFN</w:t>
      </w:r>
      <w:r w:rsidRPr="00B8401F">
        <w:rPr>
          <w:lang w:eastAsia="ja-JP"/>
        </w:rPr>
        <w:tab/>
        <w:t>System Frame Number</w:t>
      </w:r>
    </w:p>
    <w:p w14:paraId="0B7E661A" w14:textId="77777777" w:rsidR="005E1A06" w:rsidRPr="00B8401F" w:rsidRDefault="005E1A06" w:rsidP="005E1A06">
      <w:pPr>
        <w:pStyle w:val="EW"/>
        <w:rPr>
          <w:lang w:eastAsia="ja-JP"/>
        </w:rPr>
      </w:pPr>
      <w:proofErr w:type="spellStart"/>
      <w:r>
        <w:rPr>
          <w:lang w:eastAsia="ja-JP"/>
        </w:rPr>
        <w:t>SgNB</w:t>
      </w:r>
      <w:proofErr w:type="spellEnd"/>
      <w:r>
        <w:rPr>
          <w:lang w:eastAsia="ja-JP"/>
        </w:rPr>
        <w:tab/>
        <w:t xml:space="preserve">Secondary </w:t>
      </w:r>
      <w:proofErr w:type="spellStart"/>
      <w:r>
        <w:rPr>
          <w:lang w:eastAsia="ja-JP"/>
        </w:rPr>
        <w:t>gNB</w:t>
      </w:r>
      <w:proofErr w:type="spellEnd"/>
    </w:p>
    <w:p w14:paraId="0B1FA461" w14:textId="77777777" w:rsidR="00373621" w:rsidRPr="00B8401F" w:rsidRDefault="00373621" w:rsidP="00FB350F">
      <w:pPr>
        <w:pStyle w:val="EW"/>
        <w:rPr>
          <w:rFonts w:eastAsia="MS Mincho"/>
          <w:lang w:eastAsia="ja-JP"/>
        </w:rPr>
      </w:pPr>
      <w:r w:rsidRPr="00B8401F">
        <w:rPr>
          <w:rFonts w:eastAsia="MS Mincho"/>
          <w:lang w:eastAsia="ja-JP"/>
        </w:rPr>
        <w:t>SM</w:t>
      </w:r>
      <w:r w:rsidRPr="00B8401F">
        <w:rPr>
          <w:rFonts w:eastAsia="MS Mincho"/>
          <w:lang w:eastAsia="ja-JP"/>
        </w:rPr>
        <w:tab/>
        <w:t>Session Management</w:t>
      </w:r>
    </w:p>
    <w:p w14:paraId="57F1C1CD" w14:textId="77777777" w:rsidR="00373621" w:rsidRPr="00B8401F" w:rsidRDefault="00373621" w:rsidP="00FB350F">
      <w:pPr>
        <w:pStyle w:val="EW"/>
      </w:pPr>
      <w:r w:rsidRPr="00B8401F">
        <w:t>SMF</w:t>
      </w:r>
      <w:r w:rsidRPr="00B8401F">
        <w:tab/>
        <w:t>Session Management Function</w:t>
      </w:r>
    </w:p>
    <w:p w14:paraId="70A4C7E3" w14:textId="77777777" w:rsidR="00AB1FB9" w:rsidRDefault="00AB1FB9" w:rsidP="00AB1FB9">
      <w:pPr>
        <w:pStyle w:val="EW"/>
        <w:rPr>
          <w:lang w:eastAsia="ja-JP"/>
        </w:rPr>
      </w:pPr>
      <w:r>
        <w:rPr>
          <w:lang w:eastAsia="ja-JP"/>
        </w:rPr>
        <w:t>SN</w:t>
      </w:r>
      <w:r>
        <w:rPr>
          <w:lang w:eastAsia="ja-JP"/>
        </w:rPr>
        <w:tab/>
        <w:t>Secondary Node</w:t>
      </w:r>
    </w:p>
    <w:p w14:paraId="7C953750" w14:textId="77777777" w:rsidR="009A3FD5" w:rsidRDefault="009A3FD5" w:rsidP="009A3FD5">
      <w:pPr>
        <w:pStyle w:val="EW"/>
      </w:pPr>
      <w:r>
        <w:t>SNPN</w:t>
      </w:r>
      <w:r>
        <w:tab/>
        <w:t>Stand-alone Non-Public Network</w:t>
      </w:r>
    </w:p>
    <w:p w14:paraId="0377EEFA" w14:textId="77777777" w:rsidR="00D2177B" w:rsidRDefault="00D2177B" w:rsidP="00D2177B">
      <w:pPr>
        <w:pStyle w:val="EW"/>
      </w:pPr>
      <w:r>
        <w:t>SRAP</w:t>
      </w:r>
      <w:r>
        <w:tab/>
      </w:r>
      <w:proofErr w:type="spellStart"/>
      <w:r>
        <w:t>Sidelink</w:t>
      </w:r>
      <w:proofErr w:type="spellEnd"/>
      <w:r>
        <w:t xml:space="preserve"> Relay Adaptation Protocol</w:t>
      </w:r>
    </w:p>
    <w:p w14:paraId="2B17AA7D" w14:textId="77777777" w:rsidR="00AB1FB9" w:rsidRDefault="00AB1FB9" w:rsidP="00AB1FB9">
      <w:pPr>
        <w:pStyle w:val="EW"/>
      </w:pPr>
      <w:r>
        <w:t>TCE</w:t>
      </w:r>
      <w:r>
        <w:tab/>
        <w:t>Trace Collection Entity</w:t>
      </w:r>
    </w:p>
    <w:p w14:paraId="45F443B1" w14:textId="77777777" w:rsidR="00373621" w:rsidRPr="00B8401F" w:rsidRDefault="00373621" w:rsidP="00FB350F">
      <w:pPr>
        <w:pStyle w:val="EW"/>
        <w:rPr>
          <w:lang w:eastAsia="ja-JP"/>
        </w:rPr>
      </w:pPr>
      <w:r w:rsidRPr="00B8401F">
        <w:rPr>
          <w:lang w:eastAsia="ja-JP"/>
        </w:rPr>
        <w:t>TDD</w:t>
      </w:r>
      <w:r w:rsidRPr="00B8401F">
        <w:rPr>
          <w:lang w:eastAsia="ja-JP"/>
        </w:rPr>
        <w:tab/>
        <w:t>Time Division Duplex</w:t>
      </w:r>
    </w:p>
    <w:p w14:paraId="46D5C5AD" w14:textId="77777777" w:rsidR="00373621" w:rsidRPr="00B8401F" w:rsidRDefault="00373621" w:rsidP="00FB350F">
      <w:pPr>
        <w:pStyle w:val="EW"/>
        <w:rPr>
          <w:lang w:eastAsia="ja-JP"/>
        </w:rPr>
      </w:pPr>
      <w:r w:rsidRPr="00B8401F">
        <w:rPr>
          <w:lang w:eastAsia="ja-JP"/>
        </w:rPr>
        <w:t>TDM</w:t>
      </w:r>
      <w:r w:rsidRPr="00B8401F">
        <w:rPr>
          <w:lang w:eastAsia="ja-JP"/>
        </w:rPr>
        <w:tab/>
        <w:t>Time Division Multiplexing</w:t>
      </w:r>
    </w:p>
    <w:p w14:paraId="120D58AA" w14:textId="77777777" w:rsidR="00AB1FB9" w:rsidRDefault="00AB1FB9" w:rsidP="00AB1FB9">
      <w:pPr>
        <w:pStyle w:val="EW"/>
        <w:rPr>
          <w:lang w:eastAsia="ja-JP"/>
        </w:rPr>
      </w:pPr>
      <w:r>
        <w:rPr>
          <w:rFonts w:hint="eastAsia"/>
          <w:lang w:eastAsia="ja-JP"/>
        </w:rPr>
        <w:t>T</w:t>
      </w:r>
      <w:r>
        <w:rPr>
          <w:lang w:eastAsia="ja-JP"/>
        </w:rPr>
        <w:t>EID</w:t>
      </w:r>
      <w:r>
        <w:rPr>
          <w:lang w:eastAsia="ja-JP"/>
        </w:rPr>
        <w:tab/>
        <w:t>Tunnel Endpoint Identifier</w:t>
      </w:r>
    </w:p>
    <w:p w14:paraId="250F2AEE" w14:textId="77777777" w:rsidR="00373621" w:rsidRPr="00B8401F" w:rsidRDefault="00373621" w:rsidP="00FB350F">
      <w:pPr>
        <w:pStyle w:val="EW"/>
        <w:rPr>
          <w:lang w:eastAsia="ja-JP"/>
        </w:rPr>
      </w:pPr>
      <w:r w:rsidRPr="00B8401F">
        <w:rPr>
          <w:lang w:eastAsia="ja-JP"/>
        </w:rPr>
        <w:t>TMA</w:t>
      </w:r>
      <w:r w:rsidRPr="00B8401F">
        <w:rPr>
          <w:lang w:eastAsia="ja-JP"/>
        </w:rPr>
        <w:tab/>
      </w:r>
      <w:r w:rsidRPr="00B8401F">
        <w:t>Tower Mounted Amplifier</w:t>
      </w:r>
    </w:p>
    <w:p w14:paraId="51EEB6A4" w14:textId="77777777" w:rsidR="00373621" w:rsidRPr="00B8401F" w:rsidRDefault="00373621" w:rsidP="00FB350F">
      <w:pPr>
        <w:pStyle w:val="EW"/>
      </w:pPr>
      <w:r w:rsidRPr="00B8401F">
        <w:t>TNL</w:t>
      </w:r>
      <w:r w:rsidRPr="00B8401F">
        <w:tab/>
        <w:t>Transport Network Layer</w:t>
      </w:r>
    </w:p>
    <w:p w14:paraId="2203CC5C" w14:textId="77777777" w:rsidR="00E72EA2" w:rsidRDefault="00D2177B" w:rsidP="00E72EA2">
      <w:pPr>
        <w:pStyle w:val="EW"/>
      </w:pPr>
      <w:r>
        <w:t>U2N</w:t>
      </w:r>
      <w:r>
        <w:tab/>
        <w:t>UE-to-Network</w:t>
      </w:r>
      <w:ins w:id="149" w:author="CR0308" w:date="2023-11-06T14:15:00Z">
        <w:r w:rsidR="00E72EA2" w:rsidRPr="00143CF1">
          <w:t xml:space="preserve"> </w:t>
        </w:r>
      </w:ins>
    </w:p>
    <w:p w14:paraId="4DE184AC" w14:textId="0D4BC75C" w:rsidR="00D2177B" w:rsidRDefault="00E72EA2" w:rsidP="00D2177B">
      <w:pPr>
        <w:pStyle w:val="EW"/>
      </w:pPr>
      <w:ins w:id="150" w:author="CR0308" w:date="2023-11-06T14:15:00Z">
        <w:r>
          <w:t xml:space="preserve">UL </w:t>
        </w:r>
        <w:r>
          <w:tab/>
          <w:t>Uplink</w:t>
        </w:r>
      </w:ins>
    </w:p>
    <w:p w14:paraId="5FABA52E" w14:textId="77777777" w:rsidR="00373621" w:rsidRPr="00B8401F" w:rsidRDefault="00373621" w:rsidP="00FB350F">
      <w:pPr>
        <w:pStyle w:val="EW"/>
        <w:rPr>
          <w:lang w:eastAsia="ja-JP"/>
        </w:rPr>
      </w:pPr>
    </w:p>
    <w:p w14:paraId="56ECC8BA" w14:textId="77777777" w:rsidR="00373621" w:rsidRPr="00B8401F" w:rsidRDefault="00373621" w:rsidP="00371D61">
      <w:pPr>
        <w:pStyle w:val="Heading1"/>
        <w:rPr>
          <w:lang w:eastAsia="ja-JP"/>
        </w:rPr>
      </w:pPr>
      <w:bookmarkStart w:id="151" w:name="_Toc13919108"/>
      <w:bookmarkStart w:id="152" w:name="_Toc29391470"/>
      <w:bookmarkStart w:id="153" w:name="_Toc36560501"/>
      <w:bookmarkStart w:id="154" w:name="_Toc45104734"/>
      <w:bookmarkStart w:id="155" w:name="_Toc45883217"/>
      <w:bookmarkStart w:id="156" w:name="_Toc51763496"/>
      <w:bookmarkStart w:id="157" w:name="_Toc52266310"/>
      <w:bookmarkStart w:id="158" w:name="_Toc64445088"/>
      <w:bookmarkStart w:id="159" w:name="_Toc73980447"/>
      <w:bookmarkStart w:id="160" w:name="_Toc88651143"/>
      <w:bookmarkStart w:id="161" w:name="_Toc98351673"/>
      <w:bookmarkStart w:id="162" w:name="_Toc98747971"/>
      <w:bookmarkStart w:id="163" w:name="_Toc105704357"/>
      <w:bookmarkStart w:id="164" w:name="_Toc106108475"/>
      <w:bookmarkStart w:id="165" w:name="_Toc107829447"/>
      <w:bookmarkStart w:id="166" w:name="_Toc112703206"/>
      <w:bookmarkStart w:id="167" w:name="_Toc145327327"/>
      <w:bookmarkStart w:id="168" w:name="_CR4"/>
      <w:bookmarkEnd w:id="168"/>
      <w:r w:rsidRPr="00B8401F">
        <w:t>4</w:t>
      </w:r>
      <w:r w:rsidRPr="00B8401F">
        <w:tab/>
      </w:r>
      <w:r w:rsidRPr="00B8401F">
        <w:rPr>
          <w:lang w:eastAsia="ja-JP"/>
        </w:rPr>
        <w:t>General principles</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54DD5A71" w14:textId="77777777" w:rsidR="00373621" w:rsidRPr="00B8401F" w:rsidRDefault="00373621" w:rsidP="00371D61">
      <w:r w:rsidRPr="00B8401F">
        <w:t>The general principles guiding the definition of NG-RAN architecture as well as the NG-RAN interfaces are the following:</w:t>
      </w:r>
    </w:p>
    <w:p w14:paraId="4AE376D8" w14:textId="77777777" w:rsidR="00373621" w:rsidRPr="00B8401F" w:rsidRDefault="00373621" w:rsidP="00371D61">
      <w:pPr>
        <w:pStyle w:val="B10"/>
        <w:rPr>
          <w:lang w:eastAsia="ja-JP"/>
        </w:rPr>
      </w:pPr>
      <w:r w:rsidRPr="00B8401F">
        <w:t>-</w:t>
      </w:r>
      <w:r w:rsidRPr="00B8401F">
        <w:tab/>
        <w:t>Logical separation of signalling and data transport networks.</w:t>
      </w:r>
    </w:p>
    <w:p w14:paraId="1353157D" w14:textId="77777777" w:rsidR="00373621" w:rsidRPr="00B8401F" w:rsidRDefault="00373621" w:rsidP="00371D61">
      <w:pPr>
        <w:pStyle w:val="B10"/>
      </w:pPr>
      <w:r w:rsidRPr="00B8401F">
        <w:t>-</w:t>
      </w:r>
      <w:r w:rsidRPr="00B8401F">
        <w:tab/>
        <w:t>NG-RAN and 5G</w:t>
      </w:r>
      <w:r w:rsidRPr="00B8401F">
        <w:rPr>
          <w:lang w:eastAsia="ja-JP"/>
        </w:rPr>
        <w:t xml:space="preserve">C </w:t>
      </w:r>
      <w:r w:rsidRPr="00B8401F">
        <w:t xml:space="preserve">functions are fully separated from transport functions. Addressing scheme used in </w:t>
      </w:r>
      <w:r w:rsidRPr="00B8401F">
        <w:rPr>
          <w:lang w:eastAsia="ja-JP"/>
        </w:rPr>
        <w:t>NG-RAN</w:t>
      </w:r>
      <w:r w:rsidRPr="00B8401F">
        <w:t xml:space="preserve"> and </w:t>
      </w:r>
      <w:r w:rsidRPr="00B8401F">
        <w:rPr>
          <w:lang w:eastAsia="ja-JP"/>
        </w:rPr>
        <w:t xml:space="preserve">5GC </w:t>
      </w:r>
      <w:r w:rsidRPr="00B8401F">
        <w:t xml:space="preserve">shall not be tied to the addressing schemes of transport functions. The fact that some </w:t>
      </w:r>
      <w:r w:rsidRPr="00B8401F">
        <w:rPr>
          <w:lang w:eastAsia="ja-JP"/>
        </w:rPr>
        <w:t>NG-RAN</w:t>
      </w:r>
      <w:r w:rsidRPr="00B8401F">
        <w:t xml:space="preserve"> or </w:t>
      </w:r>
      <w:r w:rsidRPr="00B8401F">
        <w:rPr>
          <w:lang w:eastAsia="ja-JP"/>
        </w:rPr>
        <w:t>5GC</w:t>
      </w:r>
      <w:r w:rsidRPr="00B8401F">
        <w:t xml:space="preserve"> functions reside in the same equipment as some transport functions does not make the transport functions part of the </w:t>
      </w:r>
      <w:r w:rsidRPr="00B8401F">
        <w:rPr>
          <w:lang w:eastAsia="ja-JP"/>
        </w:rPr>
        <w:t>NG-RAN</w:t>
      </w:r>
      <w:r w:rsidRPr="00B8401F">
        <w:t xml:space="preserve"> or the </w:t>
      </w:r>
      <w:r w:rsidRPr="00B8401F">
        <w:rPr>
          <w:lang w:eastAsia="ja-JP"/>
        </w:rPr>
        <w:t>5GC</w:t>
      </w:r>
      <w:r w:rsidRPr="00B8401F">
        <w:t>.</w:t>
      </w:r>
    </w:p>
    <w:p w14:paraId="756C07CA" w14:textId="77777777" w:rsidR="00373621" w:rsidRPr="00B8401F" w:rsidRDefault="00373621" w:rsidP="00371D61">
      <w:pPr>
        <w:pStyle w:val="B10"/>
      </w:pPr>
      <w:r w:rsidRPr="00B8401F">
        <w:t>-</w:t>
      </w:r>
      <w:r w:rsidRPr="00B8401F">
        <w:tab/>
        <w:t xml:space="preserve">Mobility for an RRC connection is fully controlled by the </w:t>
      </w:r>
      <w:r w:rsidRPr="00B8401F">
        <w:rPr>
          <w:lang w:eastAsia="ja-JP"/>
        </w:rPr>
        <w:t>NG-RAN</w:t>
      </w:r>
      <w:r w:rsidRPr="00B8401F">
        <w:t>.</w:t>
      </w:r>
    </w:p>
    <w:p w14:paraId="4C73D71A" w14:textId="77777777" w:rsidR="00373621" w:rsidRPr="00B8401F" w:rsidRDefault="00373621" w:rsidP="00371D61">
      <w:pPr>
        <w:pStyle w:val="B10"/>
      </w:pPr>
      <w:r w:rsidRPr="00B8401F">
        <w:t>-</w:t>
      </w:r>
      <w:r w:rsidRPr="00B8401F">
        <w:tab/>
        <w:t>The NG-</w:t>
      </w:r>
      <w:r w:rsidRPr="00B8401F">
        <w:rPr>
          <w:lang w:eastAsia="ja-JP"/>
        </w:rPr>
        <w:t>RAN</w:t>
      </w:r>
      <w:r w:rsidRPr="00B8401F">
        <w:t xml:space="preserve"> interfaces are defined along the following principles: </w:t>
      </w:r>
    </w:p>
    <w:p w14:paraId="130FF111" w14:textId="77777777" w:rsidR="00373621" w:rsidRPr="00B8401F" w:rsidRDefault="00373621" w:rsidP="00371D61">
      <w:pPr>
        <w:pStyle w:val="B2"/>
      </w:pPr>
      <w:r w:rsidRPr="00B8401F">
        <w:lastRenderedPageBreak/>
        <w:t>-</w:t>
      </w:r>
      <w:r w:rsidRPr="00B8401F">
        <w:tab/>
        <w:t>The functional division across the interfaces have as few options as possible.</w:t>
      </w:r>
    </w:p>
    <w:p w14:paraId="659FCCE0" w14:textId="77777777" w:rsidR="00373621" w:rsidRPr="00B8401F" w:rsidRDefault="00373621" w:rsidP="00371D61">
      <w:pPr>
        <w:pStyle w:val="B2"/>
      </w:pPr>
      <w:r w:rsidRPr="00B8401F">
        <w:t>-</w:t>
      </w:r>
      <w:r w:rsidRPr="00B8401F">
        <w:tab/>
        <w:t>Interfaces are based on a logical model of the entity controlled through this interface.</w:t>
      </w:r>
    </w:p>
    <w:p w14:paraId="3E8393F4" w14:textId="77777777" w:rsidR="00373621" w:rsidRPr="00B8401F" w:rsidRDefault="00373621" w:rsidP="00371D61">
      <w:pPr>
        <w:pStyle w:val="B2"/>
      </w:pPr>
      <w:r w:rsidRPr="00B8401F">
        <w:t>-</w:t>
      </w:r>
      <w:r w:rsidRPr="00B8401F">
        <w:tab/>
        <w:t>One physical network element can implement multiple logical nodes.</w:t>
      </w:r>
    </w:p>
    <w:p w14:paraId="58CFC4AA" w14:textId="77777777" w:rsidR="00373621" w:rsidRPr="00B8401F" w:rsidRDefault="00373621" w:rsidP="00371D61">
      <w:pPr>
        <w:pStyle w:val="Heading1"/>
        <w:rPr>
          <w:lang w:eastAsia="ja-JP"/>
        </w:rPr>
      </w:pPr>
      <w:bookmarkStart w:id="169" w:name="_Toc13919109"/>
      <w:bookmarkStart w:id="170" w:name="_Toc29391471"/>
      <w:bookmarkStart w:id="171" w:name="_Toc36560502"/>
      <w:bookmarkStart w:id="172" w:name="_Toc45104735"/>
      <w:bookmarkStart w:id="173" w:name="_Toc45883218"/>
      <w:bookmarkStart w:id="174" w:name="_Toc51763497"/>
      <w:bookmarkStart w:id="175" w:name="_Toc52266311"/>
      <w:bookmarkStart w:id="176" w:name="_Toc64445089"/>
      <w:bookmarkStart w:id="177" w:name="_Toc73980448"/>
      <w:bookmarkStart w:id="178" w:name="_Toc88651144"/>
      <w:bookmarkStart w:id="179" w:name="_Toc98351674"/>
      <w:bookmarkStart w:id="180" w:name="_Toc98747972"/>
      <w:bookmarkStart w:id="181" w:name="_Toc105704358"/>
      <w:bookmarkStart w:id="182" w:name="_Toc106108476"/>
      <w:bookmarkStart w:id="183" w:name="_Toc107829448"/>
      <w:bookmarkStart w:id="184" w:name="_Toc112703207"/>
      <w:bookmarkStart w:id="185" w:name="_Toc145327328"/>
      <w:bookmarkStart w:id="186" w:name="_CR5"/>
      <w:bookmarkEnd w:id="186"/>
      <w:r w:rsidRPr="00B8401F">
        <w:rPr>
          <w:lang w:eastAsia="ja-JP"/>
        </w:rPr>
        <w:t>5</w:t>
      </w:r>
      <w:r w:rsidRPr="00B8401F">
        <w:tab/>
      </w:r>
      <w:r w:rsidRPr="00B8401F">
        <w:rPr>
          <w:lang w:eastAsia="ja-JP"/>
        </w:rPr>
        <w:t>General architecture</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35B8A379" w14:textId="77777777" w:rsidR="00373621" w:rsidRPr="00B8401F" w:rsidRDefault="00373621" w:rsidP="00371D61">
      <w:pPr>
        <w:pStyle w:val="Heading2"/>
        <w:rPr>
          <w:lang w:eastAsia="ja-JP"/>
        </w:rPr>
      </w:pPr>
      <w:bookmarkStart w:id="187" w:name="_Toc13919110"/>
      <w:bookmarkStart w:id="188" w:name="_Toc29391472"/>
      <w:bookmarkStart w:id="189" w:name="_Toc36560503"/>
      <w:bookmarkStart w:id="190" w:name="_Toc45104736"/>
      <w:bookmarkStart w:id="191" w:name="_Toc45883219"/>
      <w:bookmarkStart w:id="192" w:name="_Toc51763498"/>
      <w:bookmarkStart w:id="193" w:name="_Toc52266312"/>
      <w:bookmarkStart w:id="194" w:name="_Toc64445090"/>
      <w:bookmarkStart w:id="195" w:name="_Toc73980449"/>
      <w:bookmarkStart w:id="196" w:name="_Toc88651145"/>
      <w:bookmarkStart w:id="197" w:name="_Toc98351675"/>
      <w:bookmarkStart w:id="198" w:name="_Toc98747973"/>
      <w:bookmarkStart w:id="199" w:name="_Toc105704359"/>
      <w:bookmarkStart w:id="200" w:name="_Toc106108477"/>
      <w:bookmarkStart w:id="201" w:name="_Toc107829449"/>
      <w:bookmarkStart w:id="202" w:name="_Toc112703208"/>
      <w:bookmarkStart w:id="203" w:name="_Toc145327329"/>
      <w:bookmarkStart w:id="204" w:name="_CR5_1"/>
      <w:bookmarkEnd w:id="204"/>
      <w:r w:rsidRPr="00B8401F">
        <w:rPr>
          <w:lang w:eastAsia="ja-JP"/>
        </w:rPr>
        <w:t>5.1</w:t>
      </w:r>
      <w:r w:rsidRPr="00B8401F">
        <w:rPr>
          <w:lang w:eastAsia="ja-JP"/>
        </w:rPr>
        <w:tab/>
        <w:t>General</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07641A26" w14:textId="77777777" w:rsidR="00373621" w:rsidRPr="00B8401F" w:rsidRDefault="00373621" w:rsidP="00371D61">
      <w:r w:rsidRPr="00B8401F">
        <w:t xml:space="preserve">The protocols over </w:t>
      </w:r>
      <w:proofErr w:type="spellStart"/>
      <w:r w:rsidRPr="00B8401F">
        <w:t>Uu</w:t>
      </w:r>
      <w:proofErr w:type="spellEnd"/>
      <w:r w:rsidRPr="00B8401F">
        <w:t xml:space="preserve"> and NG interfaces are divided into two structures:</w:t>
      </w:r>
    </w:p>
    <w:p w14:paraId="264BD855" w14:textId="77777777" w:rsidR="00373621" w:rsidRPr="00B8401F" w:rsidRDefault="00373621" w:rsidP="00371D61">
      <w:pPr>
        <w:pStyle w:val="B10"/>
        <w:rPr>
          <w:b/>
        </w:rPr>
      </w:pPr>
      <w:r w:rsidRPr="00B8401F">
        <w:rPr>
          <w:b/>
        </w:rPr>
        <w:t>-</w:t>
      </w:r>
      <w:r w:rsidRPr="00B8401F">
        <w:rPr>
          <w:b/>
        </w:rPr>
        <w:tab/>
        <w:t>User plane protocols</w:t>
      </w:r>
    </w:p>
    <w:p w14:paraId="46B6F504" w14:textId="77777777" w:rsidR="00373621" w:rsidRPr="00B8401F" w:rsidRDefault="00373621" w:rsidP="00371D61">
      <w:pPr>
        <w:pStyle w:val="B10"/>
        <w:ind w:firstLine="0"/>
        <w:rPr>
          <w:rFonts w:eastAsia="MS Mincho"/>
          <w:b/>
          <w:lang w:eastAsia="ja-JP"/>
        </w:rPr>
      </w:pPr>
      <w:r w:rsidRPr="00B8401F">
        <w:t>These are the protocols implementing the actual PDU Session service, i.e. carrying user data through the access stratum.</w:t>
      </w:r>
      <w:r w:rsidRPr="00B8401F">
        <w:rPr>
          <w:rFonts w:eastAsia="MS Mincho" w:hint="eastAsia"/>
          <w:b/>
          <w:lang w:eastAsia="ja-JP"/>
        </w:rPr>
        <w:t xml:space="preserve"> </w:t>
      </w:r>
    </w:p>
    <w:p w14:paraId="73E286DF" w14:textId="77777777" w:rsidR="00373621" w:rsidRPr="00B8401F" w:rsidRDefault="00373621" w:rsidP="00371D61">
      <w:pPr>
        <w:pStyle w:val="B10"/>
        <w:rPr>
          <w:b/>
        </w:rPr>
      </w:pPr>
      <w:r w:rsidRPr="00B8401F">
        <w:rPr>
          <w:b/>
        </w:rPr>
        <w:t>-</w:t>
      </w:r>
      <w:r w:rsidRPr="00B8401F">
        <w:rPr>
          <w:b/>
        </w:rPr>
        <w:tab/>
        <w:t>Control plane protocols</w:t>
      </w:r>
    </w:p>
    <w:p w14:paraId="545D12D8" w14:textId="77777777" w:rsidR="00373621" w:rsidRPr="00B8401F" w:rsidRDefault="00373621" w:rsidP="00371D61">
      <w:pPr>
        <w:pStyle w:val="B10"/>
        <w:ind w:firstLine="0"/>
      </w:pPr>
      <w:r w:rsidRPr="00B8401F">
        <w:t>These are the protocols for controlling the PDU Sessions and the connection between the UE and the network from different aspects (including requesting the service, controlling different transmission resources, handover etc.). Also a mechanism for transparent transfer of NAS messages is included.</w:t>
      </w:r>
    </w:p>
    <w:p w14:paraId="11A8CFCC" w14:textId="77777777" w:rsidR="00373621" w:rsidRPr="00B8401F" w:rsidRDefault="00373621" w:rsidP="00371D61">
      <w:pPr>
        <w:pStyle w:val="Heading2"/>
        <w:rPr>
          <w:lang w:eastAsia="ja-JP"/>
        </w:rPr>
      </w:pPr>
      <w:bookmarkStart w:id="205" w:name="_Toc13919111"/>
      <w:bookmarkStart w:id="206" w:name="_Toc29391473"/>
      <w:bookmarkStart w:id="207" w:name="_Toc36560504"/>
      <w:bookmarkStart w:id="208" w:name="_Toc45104737"/>
      <w:bookmarkStart w:id="209" w:name="_Toc45883220"/>
      <w:bookmarkStart w:id="210" w:name="_Toc51763499"/>
      <w:bookmarkStart w:id="211" w:name="_Toc52266313"/>
      <w:bookmarkStart w:id="212" w:name="_Toc64445091"/>
      <w:bookmarkStart w:id="213" w:name="_Toc73980450"/>
      <w:bookmarkStart w:id="214" w:name="_Toc88651146"/>
      <w:bookmarkStart w:id="215" w:name="_Toc98351676"/>
      <w:bookmarkStart w:id="216" w:name="_Toc98747974"/>
      <w:bookmarkStart w:id="217" w:name="_Toc105704360"/>
      <w:bookmarkStart w:id="218" w:name="_Toc106108478"/>
      <w:bookmarkStart w:id="219" w:name="_Toc107829450"/>
      <w:bookmarkStart w:id="220" w:name="_Toc112703209"/>
      <w:bookmarkStart w:id="221" w:name="_Toc145327330"/>
      <w:bookmarkStart w:id="222" w:name="_CR5_2"/>
      <w:bookmarkEnd w:id="222"/>
      <w:r w:rsidRPr="00B8401F">
        <w:rPr>
          <w:lang w:eastAsia="ja-JP"/>
        </w:rPr>
        <w:t>5</w:t>
      </w:r>
      <w:r w:rsidRPr="00B8401F">
        <w:t>.2</w:t>
      </w:r>
      <w:r w:rsidRPr="00B8401F">
        <w:tab/>
      </w:r>
      <w:r w:rsidRPr="00B8401F">
        <w:rPr>
          <w:lang w:eastAsia="ja-JP"/>
        </w:rPr>
        <w:t>User plane</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14388B18" w14:textId="77777777" w:rsidR="00373621" w:rsidRPr="00B8401F" w:rsidRDefault="00373621" w:rsidP="00371D61">
      <w:r w:rsidRPr="00B8401F">
        <w:t xml:space="preserve">The PDU Session Resource service is offered from SAP to SAP by the Access Stratum. Figure </w:t>
      </w:r>
      <w:r w:rsidRPr="00B8401F">
        <w:rPr>
          <w:lang w:eastAsia="ja-JP"/>
        </w:rPr>
        <w:t>5.2-1</w:t>
      </w:r>
      <w:r w:rsidRPr="00B8401F">
        <w:t xml:space="preserve"> shows the protocols on the </w:t>
      </w:r>
      <w:proofErr w:type="spellStart"/>
      <w:r w:rsidRPr="00B8401F">
        <w:t>Uu</w:t>
      </w:r>
      <w:proofErr w:type="spellEnd"/>
      <w:r w:rsidRPr="00B8401F">
        <w:t xml:space="preserve"> and the NG interfaces that linked together provide this PDU Session Resource service.</w:t>
      </w:r>
    </w:p>
    <w:p w14:paraId="583CE438" w14:textId="77777777" w:rsidR="00373621" w:rsidRPr="00B8401F" w:rsidRDefault="00373621" w:rsidP="00371D61">
      <w:pPr>
        <w:pStyle w:val="TH"/>
        <w:rPr>
          <w:lang w:eastAsia="ja-JP"/>
        </w:rPr>
      </w:pPr>
      <w:r w:rsidRPr="00B8401F">
        <w:rPr>
          <w:lang w:eastAsia="ja-JP"/>
        </w:rPr>
        <w:object w:dxaOrig="6375" w:dyaOrig="3795" w14:anchorId="4933C3A9">
          <v:shape id="_x0000_i1026" type="#_x0000_t75" style="width:318.75pt;height:189pt" o:ole="">
            <v:imagedata r:id="rId12" o:title=""/>
          </v:shape>
          <o:OLEObject Type="Embed" ProgID="Word.Picture.8" ShapeID="_x0000_i1026" DrawAspect="Content" ObjectID="_1761035187" r:id="rId13"/>
        </w:object>
      </w:r>
    </w:p>
    <w:p w14:paraId="330C23A4" w14:textId="77777777" w:rsidR="00373621" w:rsidRPr="00B8401F" w:rsidRDefault="00373621" w:rsidP="00371D61">
      <w:pPr>
        <w:pStyle w:val="NF"/>
      </w:pPr>
      <w:r w:rsidRPr="00B8401F">
        <w:rPr>
          <w:caps/>
        </w:rPr>
        <w:t>Note</w:t>
      </w:r>
      <w:r w:rsidRPr="00B8401F">
        <w:t xml:space="preserve"> 1:</w:t>
      </w:r>
      <w:r w:rsidRPr="00B8401F">
        <w:tab/>
        <w:t xml:space="preserve">The radio interface protocols are defined in TS </w:t>
      </w:r>
      <w:r w:rsidRPr="00B8401F">
        <w:rPr>
          <w:lang w:eastAsia="ja-JP"/>
        </w:rPr>
        <w:t>38</w:t>
      </w:r>
      <w:r w:rsidRPr="00B8401F">
        <w:t>.</w:t>
      </w:r>
      <w:r w:rsidRPr="00B8401F">
        <w:rPr>
          <w:lang w:eastAsia="ja-JP"/>
        </w:rPr>
        <w:t>2</w:t>
      </w:r>
      <w:r w:rsidRPr="00B8401F">
        <w:t>xx and TS </w:t>
      </w:r>
      <w:r w:rsidRPr="00B8401F">
        <w:rPr>
          <w:lang w:eastAsia="ja-JP"/>
        </w:rPr>
        <w:t>38</w:t>
      </w:r>
      <w:r w:rsidRPr="00B8401F">
        <w:t>.3xx.</w:t>
      </w:r>
    </w:p>
    <w:p w14:paraId="73C0289C" w14:textId="77777777" w:rsidR="00373621" w:rsidRPr="00B8401F" w:rsidRDefault="00373621" w:rsidP="00371D61">
      <w:pPr>
        <w:pStyle w:val="NF"/>
        <w:rPr>
          <w:lang w:eastAsia="ja-JP"/>
        </w:rPr>
      </w:pPr>
      <w:r w:rsidRPr="00B8401F">
        <w:rPr>
          <w:caps/>
        </w:rPr>
        <w:t>Note</w:t>
      </w:r>
      <w:r w:rsidRPr="00B8401F">
        <w:t xml:space="preserve"> 2:</w:t>
      </w:r>
      <w:r w:rsidRPr="00B8401F">
        <w:tab/>
        <w:t xml:space="preserve">The </w:t>
      </w:r>
      <w:r w:rsidRPr="00B8401F">
        <w:rPr>
          <w:lang w:eastAsia="ja-JP"/>
        </w:rPr>
        <w:t>NG</w:t>
      </w:r>
      <w:r w:rsidRPr="00B8401F">
        <w:t xml:space="preserve"> interface protocols are defined in TS </w:t>
      </w:r>
      <w:r w:rsidRPr="00B8401F">
        <w:rPr>
          <w:lang w:eastAsia="ja-JP"/>
        </w:rPr>
        <w:t>38</w:t>
      </w:r>
      <w:r w:rsidRPr="00B8401F">
        <w:t>.41x.</w:t>
      </w:r>
    </w:p>
    <w:p w14:paraId="2DE2E74D" w14:textId="77777777" w:rsidR="00373621" w:rsidRPr="00B8401F" w:rsidRDefault="00373621" w:rsidP="00371D61">
      <w:pPr>
        <w:pStyle w:val="NF"/>
        <w:rPr>
          <w:lang w:eastAsia="ja-JP"/>
        </w:rPr>
      </w:pPr>
    </w:p>
    <w:p w14:paraId="74D04DE9" w14:textId="77777777" w:rsidR="00373621" w:rsidRPr="00B8401F" w:rsidRDefault="00373621" w:rsidP="00371D61">
      <w:pPr>
        <w:pStyle w:val="TF"/>
      </w:pPr>
      <w:bookmarkStart w:id="223" w:name="_CRFigure5_21"/>
      <w:r w:rsidRPr="00B8401F">
        <w:t xml:space="preserve">Figure </w:t>
      </w:r>
      <w:bookmarkEnd w:id="223"/>
      <w:r w:rsidRPr="00B8401F">
        <w:t xml:space="preserve">5.2-1: NG and </w:t>
      </w:r>
      <w:proofErr w:type="spellStart"/>
      <w:r w:rsidRPr="00B8401F">
        <w:t>Uu</w:t>
      </w:r>
      <w:proofErr w:type="spellEnd"/>
      <w:r w:rsidRPr="00B8401F">
        <w:t xml:space="preserve"> user plane</w:t>
      </w:r>
    </w:p>
    <w:p w14:paraId="7649D4C9" w14:textId="77777777" w:rsidR="00373621" w:rsidRPr="00B8401F" w:rsidRDefault="00373621" w:rsidP="00371D61">
      <w:pPr>
        <w:pStyle w:val="Heading2"/>
        <w:rPr>
          <w:lang w:eastAsia="ja-JP"/>
        </w:rPr>
      </w:pPr>
      <w:bookmarkStart w:id="224" w:name="_Toc13919112"/>
      <w:bookmarkStart w:id="225" w:name="_Toc29391474"/>
      <w:bookmarkStart w:id="226" w:name="_Toc36560505"/>
      <w:bookmarkStart w:id="227" w:name="_Toc45104738"/>
      <w:bookmarkStart w:id="228" w:name="_Toc45883221"/>
      <w:bookmarkStart w:id="229" w:name="_Toc51763500"/>
      <w:bookmarkStart w:id="230" w:name="_Toc52266314"/>
      <w:bookmarkStart w:id="231" w:name="_Toc64445092"/>
      <w:bookmarkStart w:id="232" w:name="_Toc73980451"/>
      <w:bookmarkStart w:id="233" w:name="_Toc88651147"/>
      <w:bookmarkStart w:id="234" w:name="_Toc98351677"/>
      <w:bookmarkStart w:id="235" w:name="_Toc98747975"/>
      <w:bookmarkStart w:id="236" w:name="_Toc105704361"/>
      <w:bookmarkStart w:id="237" w:name="_Toc106108479"/>
      <w:bookmarkStart w:id="238" w:name="_Toc107829451"/>
      <w:bookmarkStart w:id="239" w:name="_Toc112703210"/>
      <w:bookmarkStart w:id="240" w:name="_Toc145327331"/>
      <w:bookmarkStart w:id="241" w:name="_CR5_3"/>
      <w:bookmarkEnd w:id="241"/>
      <w:r w:rsidRPr="00B8401F">
        <w:rPr>
          <w:lang w:eastAsia="ja-JP"/>
        </w:rPr>
        <w:t>5</w:t>
      </w:r>
      <w:r w:rsidRPr="00B8401F">
        <w:t>.</w:t>
      </w:r>
      <w:r w:rsidRPr="00B8401F">
        <w:rPr>
          <w:lang w:eastAsia="ja-JP"/>
        </w:rPr>
        <w:t>3</w:t>
      </w:r>
      <w:r w:rsidRPr="00B8401F">
        <w:tab/>
      </w:r>
      <w:r w:rsidRPr="00B8401F">
        <w:rPr>
          <w:lang w:eastAsia="ja-JP"/>
        </w:rPr>
        <w:t>Control plane</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097507A7" w14:textId="77777777" w:rsidR="00373621" w:rsidRPr="00B8401F" w:rsidRDefault="00373621" w:rsidP="00371D61">
      <w:r w:rsidRPr="00B8401F">
        <w:t xml:space="preserve">Figure </w:t>
      </w:r>
      <w:r w:rsidRPr="00B8401F">
        <w:rPr>
          <w:lang w:eastAsia="ja-JP"/>
        </w:rPr>
        <w:t>5.3-1</w:t>
      </w:r>
      <w:r w:rsidRPr="00B8401F">
        <w:t xml:space="preserve"> shows the control plane (signalling) protocol stacks on NG and </w:t>
      </w:r>
      <w:proofErr w:type="spellStart"/>
      <w:r w:rsidRPr="00B8401F">
        <w:t>Uu</w:t>
      </w:r>
      <w:proofErr w:type="spellEnd"/>
      <w:r w:rsidRPr="00B8401F">
        <w:t xml:space="preserve"> interfaces.</w:t>
      </w:r>
    </w:p>
    <w:p w14:paraId="69B3430B" w14:textId="77777777" w:rsidR="00373621" w:rsidRPr="00B8401F" w:rsidRDefault="00373621" w:rsidP="00371D61">
      <w:pPr>
        <w:pStyle w:val="TH"/>
      </w:pPr>
      <w:r w:rsidRPr="00B8401F">
        <w:object w:dxaOrig="6375" w:dyaOrig="3795" w14:anchorId="61E5FDF0">
          <v:shape id="_x0000_i1027" type="#_x0000_t75" style="width:318.75pt;height:189pt" o:ole="">
            <v:imagedata r:id="rId14" o:title=""/>
          </v:shape>
          <o:OLEObject Type="Embed" ProgID="Word.Picture.8" ShapeID="_x0000_i1027" DrawAspect="Content" ObjectID="_1761035188" r:id="rId15"/>
        </w:object>
      </w:r>
    </w:p>
    <w:p w14:paraId="1D1FF1BD" w14:textId="77777777" w:rsidR="00373621" w:rsidRPr="00B8401F" w:rsidRDefault="00373621" w:rsidP="00371D61">
      <w:pPr>
        <w:pStyle w:val="NF"/>
      </w:pPr>
      <w:r w:rsidRPr="00B8401F">
        <w:rPr>
          <w:caps/>
        </w:rPr>
        <w:t>Note</w:t>
      </w:r>
      <w:r w:rsidRPr="00B8401F">
        <w:t xml:space="preserve"> 1:</w:t>
      </w:r>
      <w:r w:rsidRPr="00B8401F">
        <w:tab/>
        <w:t xml:space="preserve">The radio interface protocols are defined in TS </w:t>
      </w:r>
      <w:r w:rsidRPr="00B8401F">
        <w:rPr>
          <w:lang w:eastAsia="ja-JP"/>
        </w:rPr>
        <w:t>38</w:t>
      </w:r>
      <w:r w:rsidRPr="00B8401F">
        <w:t>.</w:t>
      </w:r>
      <w:r w:rsidRPr="00B8401F">
        <w:rPr>
          <w:lang w:eastAsia="ja-JP"/>
        </w:rPr>
        <w:t>2</w:t>
      </w:r>
      <w:r w:rsidRPr="00B8401F">
        <w:t>xx and TS </w:t>
      </w:r>
      <w:r w:rsidRPr="00B8401F">
        <w:rPr>
          <w:lang w:eastAsia="ja-JP"/>
        </w:rPr>
        <w:t>38</w:t>
      </w:r>
      <w:r w:rsidRPr="00B8401F">
        <w:t>.3xx.</w:t>
      </w:r>
    </w:p>
    <w:p w14:paraId="6D8992FC" w14:textId="77777777" w:rsidR="00373621" w:rsidRPr="00B8401F" w:rsidRDefault="00373621" w:rsidP="00371D61">
      <w:pPr>
        <w:pStyle w:val="NF"/>
      </w:pPr>
      <w:r w:rsidRPr="00B8401F">
        <w:rPr>
          <w:caps/>
        </w:rPr>
        <w:t>Note</w:t>
      </w:r>
      <w:r w:rsidRPr="00B8401F">
        <w:t xml:space="preserve"> 2:</w:t>
      </w:r>
      <w:r w:rsidRPr="00B8401F">
        <w:tab/>
        <w:t>The protocol is defined in TS </w:t>
      </w:r>
      <w:r w:rsidRPr="00B8401F">
        <w:rPr>
          <w:lang w:eastAsia="ja-JP"/>
        </w:rPr>
        <w:t>38</w:t>
      </w:r>
      <w:r w:rsidRPr="00B8401F">
        <w:t>.41x. (Description of NG interface).</w:t>
      </w:r>
    </w:p>
    <w:p w14:paraId="51D8B7A5" w14:textId="77777777" w:rsidR="00373621" w:rsidRPr="00B8401F" w:rsidRDefault="00373621" w:rsidP="00371D61">
      <w:pPr>
        <w:pStyle w:val="NF"/>
        <w:rPr>
          <w:lang w:eastAsia="ja-JP"/>
        </w:rPr>
      </w:pPr>
      <w:r w:rsidRPr="00B8401F">
        <w:rPr>
          <w:caps/>
        </w:rPr>
        <w:t>Note</w:t>
      </w:r>
      <w:r w:rsidRPr="00B8401F">
        <w:t xml:space="preserve"> 3:</w:t>
      </w:r>
      <w:r w:rsidRPr="00B8401F">
        <w:tab/>
        <w:t>CM, SM: This exemplifies a set of NAS control protocols between UE and 5GC. The evolution of the protocol architecture for these protocols is outside the scope of the present document.</w:t>
      </w:r>
    </w:p>
    <w:p w14:paraId="020A1694" w14:textId="77777777" w:rsidR="00373621" w:rsidRPr="00B8401F" w:rsidRDefault="00373621" w:rsidP="00371D61">
      <w:pPr>
        <w:pStyle w:val="NF"/>
        <w:rPr>
          <w:lang w:eastAsia="ja-JP"/>
        </w:rPr>
      </w:pPr>
    </w:p>
    <w:p w14:paraId="5810D2E1" w14:textId="77777777" w:rsidR="00373621" w:rsidRPr="00B8401F" w:rsidRDefault="00373621" w:rsidP="00371D61">
      <w:pPr>
        <w:pStyle w:val="TF"/>
      </w:pPr>
      <w:bookmarkStart w:id="242" w:name="_CRFigure5_31"/>
      <w:r w:rsidRPr="00B8401F">
        <w:t xml:space="preserve">Figure </w:t>
      </w:r>
      <w:bookmarkEnd w:id="242"/>
      <w:r w:rsidRPr="00B8401F">
        <w:rPr>
          <w:lang w:eastAsia="ja-JP"/>
        </w:rPr>
        <w:t>5.3-1</w:t>
      </w:r>
      <w:r w:rsidRPr="00B8401F">
        <w:t xml:space="preserve">: NG and </w:t>
      </w:r>
      <w:proofErr w:type="spellStart"/>
      <w:r w:rsidRPr="00B8401F">
        <w:t>Uu</w:t>
      </w:r>
      <w:proofErr w:type="spellEnd"/>
      <w:r w:rsidRPr="00B8401F">
        <w:t xml:space="preserve"> control plane</w:t>
      </w:r>
    </w:p>
    <w:p w14:paraId="1876D48A" w14:textId="77777777" w:rsidR="00373621" w:rsidRPr="00B8401F" w:rsidRDefault="00373621" w:rsidP="00371D61">
      <w:pPr>
        <w:pStyle w:val="NO"/>
      </w:pPr>
      <w:r w:rsidRPr="00B8401F">
        <w:t>NOTE:</w:t>
      </w:r>
      <w:r w:rsidRPr="00B8401F">
        <w:tab/>
        <w:t xml:space="preserve">Both the Radio protocols and the </w:t>
      </w:r>
      <w:r w:rsidRPr="00B8401F">
        <w:rPr>
          <w:lang w:eastAsia="ja-JP"/>
        </w:rPr>
        <w:t>NG</w:t>
      </w:r>
      <w:r w:rsidRPr="00B8401F">
        <w:t xml:space="preserve"> protocols contain a mechanism to transparently transfer NAS messages.</w:t>
      </w:r>
    </w:p>
    <w:p w14:paraId="21C47199" w14:textId="77777777" w:rsidR="00373621" w:rsidRPr="00B8401F" w:rsidRDefault="00373621" w:rsidP="00371D61">
      <w:pPr>
        <w:pStyle w:val="Heading1"/>
      </w:pPr>
      <w:bookmarkStart w:id="243" w:name="_Toc13919113"/>
      <w:bookmarkStart w:id="244" w:name="_Toc29391475"/>
      <w:bookmarkStart w:id="245" w:name="_Toc36560506"/>
      <w:bookmarkStart w:id="246" w:name="_Toc45104739"/>
      <w:bookmarkStart w:id="247" w:name="_Toc45883222"/>
      <w:bookmarkStart w:id="248" w:name="_Toc51763501"/>
      <w:bookmarkStart w:id="249" w:name="_Toc52266315"/>
      <w:bookmarkStart w:id="250" w:name="_Toc64445093"/>
      <w:bookmarkStart w:id="251" w:name="_Toc73980452"/>
      <w:bookmarkStart w:id="252" w:name="_Toc88651148"/>
      <w:bookmarkStart w:id="253" w:name="_Toc98351678"/>
      <w:bookmarkStart w:id="254" w:name="_Toc98747976"/>
      <w:bookmarkStart w:id="255" w:name="_Toc105704362"/>
      <w:bookmarkStart w:id="256" w:name="_Toc106108480"/>
      <w:bookmarkStart w:id="257" w:name="_Toc107829452"/>
      <w:bookmarkStart w:id="258" w:name="_Toc112703211"/>
      <w:bookmarkStart w:id="259" w:name="_Toc145327332"/>
      <w:bookmarkStart w:id="260" w:name="_CR6"/>
      <w:bookmarkEnd w:id="260"/>
      <w:r w:rsidRPr="00B8401F">
        <w:t>6</w:t>
      </w:r>
      <w:r w:rsidRPr="00B8401F">
        <w:tab/>
      </w:r>
      <w:r w:rsidRPr="00B8401F">
        <w:rPr>
          <w:lang w:eastAsia="ja-JP"/>
        </w:rPr>
        <w:t>NG-RAN</w:t>
      </w:r>
      <w:r w:rsidRPr="00B8401F">
        <w:t xml:space="preserve"> architecture</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0846CEA8" w14:textId="77777777" w:rsidR="00373621" w:rsidRPr="00B8401F" w:rsidRDefault="00373621" w:rsidP="00371D61">
      <w:pPr>
        <w:pStyle w:val="Heading2"/>
        <w:rPr>
          <w:lang w:eastAsia="ja-JP"/>
        </w:rPr>
      </w:pPr>
      <w:bookmarkStart w:id="261" w:name="_Toc13919114"/>
      <w:bookmarkStart w:id="262" w:name="_Toc29391476"/>
      <w:bookmarkStart w:id="263" w:name="_Toc36560507"/>
      <w:bookmarkStart w:id="264" w:name="_Toc45104740"/>
      <w:bookmarkStart w:id="265" w:name="_Toc45883223"/>
      <w:bookmarkStart w:id="266" w:name="_Toc51763502"/>
      <w:bookmarkStart w:id="267" w:name="_Toc52266316"/>
      <w:bookmarkStart w:id="268" w:name="_Toc64445094"/>
      <w:bookmarkStart w:id="269" w:name="_Toc73980453"/>
      <w:bookmarkStart w:id="270" w:name="_Toc88651149"/>
      <w:bookmarkStart w:id="271" w:name="_Toc98351679"/>
      <w:bookmarkStart w:id="272" w:name="_Toc98747977"/>
      <w:bookmarkStart w:id="273" w:name="_Toc105704363"/>
      <w:bookmarkStart w:id="274" w:name="_Toc106108481"/>
      <w:bookmarkStart w:id="275" w:name="_Toc107829453"/>
      <w:bookmarkStart w:id="276" w:name="_Toc112703212"/>
      <w:bookmarkStart w:id="277" w:name="_Toc145327333"/>
      <w:bookmarkStart w:id="278" w:name="_CR6_1"/>
      <w:bookmarkEnd w:id="278"/>
      <w:r w:rsidRPr="00B8401F">
        <w:rPr>
          <w:lang w:eastAsia="ja-JP"/>
        </w:rPr>
        <w:t>6.1</w:t>
      </w:r>
      <w:r w:rsidRPr="00B8401F">
        <w:rPr>
          <w:lang w:eastAsia="ja-JP"/>
        </w:rPr>
        <w:tab/>
        <w:t>Overview</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1F72AEDE" w14:textId="77777777" w:rsidR="00373621" w:rsidRPr="00B8401F" w:rsidRDefault="00373621" w:rsidP="00371D61">
      <w:pPr>
        <w:pStyle w:val="Heading3"/>
        <w:rPr>
          <w:lang w:eastAsia="ja-JP"/>
        </w:rPr>
      </w:pPr>
      <w:bookmarkStart w:id="279" w:name="_Toc13919115"/>
      <w:bookmarkStart w:id="280" w:name="_Toc29391477"/>
      <w:bookmarkStart w:id="281" w:name="_Toc36560508"/>
      <w:bookmarkStart w:id="282" w:name="_Toc45104741"/>
      <w:bookmarkStart w:id="283" w:name="_Toc45883224"/>
      <w:bookmarkStart w:id="284" w:name="_Toc51763503"/>
      <w:bookmarkStart w:id="285" w:name="_Toc52266317"/>
      <w:bookmarkStart w:id="286" w:name="_Toc64445095"/>
      <w:bookmarkStart w:id="287" w:name="_Toc73980454"/>
      <w:bookmarkStart w:id="288" w:name="_Toc88651150"/>
      <w:bookmarkStart w:id="289" w:name="_Toc98351680"/>
      <w:bookmarkStart w:id="290" w:name="_Toc98747978"/>
      <w:bookmarkStart w:id="291" w:name="_Toc105704364"/>
      <w:bookmarkStart w:id="292" w:name="_Toc106108482"/>
      <w:bookmarkStart w:id="293" w:name="_Toc107829454"/>
      <w:bookmarkStart w:id="294" w:name="_Toc112703213"/>
      <w:bookmarkStart w:id="295" w:name="_Toc145327334"/>
      <w:bookmarkStart w:id="296" w:name="_CR6_1_1"/>
      <w:bookmarkEnd w:id="296"/>
      <w:r w:rsidRPr="00B8401F">
        <w:rPr>
          <w:lang w:eastAsia="ja-JP"/>
        </w:rPr>
        <w:t>6.1.1</w:t>
      </w:r>
      <w:r w:rsidRPr="00B8401F">
        <w:rPr>
          <w:lang w:eastAsia="ja-JP"/>
        </w:rPr>
        <w:tab/>
        <w:t>Overall Architecture of NG-RAN</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14:paraId="0DAB3818" w14:textId="77777777" w:rsidR="00373621" w:rsidRPr="00B8401F" w:rsidRDefault="00373621" w:rsidP="00371D61">
      <w:pPr>
        <w:pStyle w:val="TH"/>
        <w:rPr>
          <w:lang w:eastAsia="ja-JP"/>
        </w:rPr>
      </w:pPr>
      <w:r w:rsidRPr="00B8401F">
        <w:rPr>
          <w:lang w:eastAsia="ja-JP"/>
        </w:rPr>
        <w:object w:dxaOrig="7425" w:dyaOrig="4529" w14:anchorId="4F4BCE55">
          <v:shape id="_x0000_i1028" type="#_x0000_t75" style="width:371.25pt;height:228pt" o:ole="">
            <v:imagedata r:id="rId16" o:title=""/>
          </v:shape>
          <o:OLEObject Type="Embed" ProgID="Word.Picture.8" ShapeID="_x0000_i1028" DrawAspect="Content" ObjectID="_1761035189" r:id="rId17"/>
        </w:object>
      </w:r>
    </w:p>
    <w:p w14:paraId="7C93A218" w14:textId="77777777" w:rsidR="00373621" w:rsidRPr="00B8401F" w:rsidRDefault="00373621" w:rsidP="000E2046">
      <w:pPr>
        <w:pStyle w:val="TF"/>
        <w:rPr>
          <w:lang w:eastAsia="ja-JP"/>
        </w:rPr>
      </w:pPr>
      <w:bookmarkStart w:id="297" w:name="_CRFigure6_11"/>
      <w:r w:rsidRPr="00B8401F">
        <w:rPr>
          <w:lang w:eastAsia="ja-JP"/>
        </w:rPr>
        <w:t xml:space="preserve">Figure </w:t>
      </w:r>
      <w:bookmarkEnd w:id="297"/>
      <w:r w:rsidRPr="00B8401F">
        <w:rPr>
          <w:lang w:eastAsia="ja-JP"/>
        </w:rPr>
        <w:t>6.1-1: Overall architecture</w:t>
      </w:r>
    </w:p>
    <w:p w14:paraId="46BE6775" w14:textId="77777777" w:rsidR="00373621" w:rsidRPr="00B8401F" w:rsidRDefault="00373621" w:rsidP="00371D61">
      <w:pPr>
        <w:rPr>
          <w:lang w:eastAsia="ja-JP"/>
        </w:rPr>
      </w:pPr>
      <w:r w:rsidRPr="00B8401F">
        <w:rPr>
          <w:lang w:eastAsia="ja-JP"/>
        </w:rPr>
        <w:t xml:space="preserve">The NG-RAN consists of a set of </w:t>
      </w:r>
      <w:proofErr w:type="spellStart"/>
      <w:r w:rsidRPr="00B8401F">
        <w:rPr>
          <w:lang w:eastAsia="ja-JP"/>
        </w:rPr>
        <w:t>gNBs</w:t>
      </w:r>
      <w:proofErr w:type="spellEnd"/>
      <w:r w:rsidRPr="00B8401F">
        <w:rPr>
          <w:lang w:eastAsia="ja-JP"/>
        </w:rPr>
        <w:t xml:space="preserve"> connected to the 5GC through the NG interface.</w:t>
      </w:r>
    </w:p>
    <w:p w14:paraId="1193CD59" w14:textId="71355CDD" w:rsidR="00387EF3" w:rsidRPr="00B8401F" w:rsidRDefault="00387EF3" w:rsidP="000D3CEB">
      <w:pPr>
        <w:pStyle w:val="NO"/>
        <w:rPr>
          <w:lang w:eastAsia="ja-JP"/>
        </w:rPr>
      </w:pPr>
      <w:r w:rsidRPr="00B8401F">
        <w:rPr>
          <w:lang w:eastAsia="ja-JP"/>
        </w:rPr>
        <w:lastRenderedPageBreak/>
        <w:t>NOTE</w:t>
      </w:r>
      <w:r w:rsidRPr="00B8401F">
        <w:rPr>
          <w:rFonts w:hint="eastAsia"/>
          <w:lang w:eastAsia="ja-JP"/>
        </w:rPr>
        <w:t xml:space="preserve">: </w:t>
      </w:r>
      <w:r w:rsidRPr="00B8401F">
        <w:rPr>
          <w:lang w:eastAsia="ja-JP"/>
        </w:rPr>
        <w:tab/>
        <w:t>A</w:t>
      </w:r>
      <w:r w:rsidRPr="00B8401F">
        <w:rPr>
          <w:rFonts w:hint="eastAsia"/>
          <w:lang w:eastAsia="ja-JP"/>
        </w:rPr>
        <w:t xml:space="preserve">s </w:t>
      </w:r>
      <w:r w:rsidRPr="00B8401F">
        <w:rPr>
          <w:lang w:eastAsia="ja-JP"/>
        </w:rPr>
        <w:t>specified</w:t>
      </w:r>
      <w:r w:rsidRPr="00B8401F">
        <w:rPr>
          <w:rFonts w:hint="eastAsia"/>
          <w:lang w:eastAsia="ja-JP"/>
        </w:rPr>
        <w:t xml:space="preserve"> </w:t>
      </w:r>
      <w:r w:rsidRPr="00B8401F">
        <w:rPr>
          <w:lang w:eastAsia="ja-JP"/>
        </w:rPr>
        <w:t xml:space="preserve">in </w:t>
      </w:r>
      <w:r w:rsidR="0015740F">
        <w:rPr>
          <w:lang w:eastAsia="ja-JP"/>
        </w:rPr>
        <w:t xml:space="preserve">TS </w:t>
      </w:r>
      <w:r w:rsidRPr="00B8401F">
        <w:rPr>
          <w:lang w:eastAsia="ja-JP"/>
        </w:rPr>
        <w:t>38.300 [2], NG-RAN could also consists of a set of ng-</w:t>
      </w:r>
      <w:proofErr w:type="spellStart"/>
      <w:r w:rsidRPr="00B8401F">
        <w:rPr>
          <w:lang w:eastAsia="ja-JP"/>
        </w:rPr>
        <w:t>eNBs</w:t>
      </w:r>
      <w:proofErr w:type="spellEnd"/>
      <w:r w:rsidRPr="00B8401F">
        <w:rPr>
          <w:lang w:eastAsia="ja-JP"/>
        </w:rPr>
        <w:t>, an ng-</w:t>
      </w:r>
      <w:proofErr w:type="spellStart"/>
      <w:r w:rsidRPr="00B8401F">
        <w:rPr>
          <w:lang w:eastAsia="ja-JP"/>
        </w:rPr>
        <w:t>eNB</w:t>
      </w:r>
      <w:proofErr w:type="spellEnd"/>
      <w:r w:rsidRPr="00B8401F">
        <w:rPr>
          <w:lang w:eastAsia="ja-JP"/>
        </w:rPr>
        <w:t xml:space="preserve"> may consist of an ng-</w:t>
      </w:r>
      <w:proofErr w:type="spellStart"/>
      <w:r w:rsidRPr="00B8401F">
        <w:rPr>
          <w:lang w:eastAsia="ja-JP"/>
        </w:rPr>
        <w:t>eNB</w:t>
      </w:r>
      <w:proofErr w:type="spellEnd"/>
      <w:r w:rsidRPr="00B8401F">
        <w:rPr>
          <w:lang w:eastAsia="ja-JP"/>
        </w:rPr>
        <w:t xml:space="preserve">-CU and </w:t>
      </w:r>
      <w:r w:rsidRPr="00B8401F">
        <w:rPr>
          <w:rFonts w:hint="eastAsia"/>
          <w:lang w:eastAsia="ja-JP"/>
        </w:rPr>
        <w:t xml:space="preserve">one or more </w:t>
      </w:r>
      <w:r w:rsidRPr="00B8401F">
        <w:rPr>
          <w:lang w:eastAsia="ja-JP"/>
        </w:rPr>
        <w:t>ng-</w:t>
      </w:r>
      <w:proofErr w:type="spellStart"/>
      <w:r w:rsidRPr="00B8401F">
        <w:rPr>
          <w:lang w:eastAsia="ja-JP"/>
        </w:rPr>
        <w:t>eNB</w:t>
      </w:r>
      <w:proofErr w:type="spellEnd"/>
      <w:r w:rsidRPr="00B8401F">
        <w:rPr>
          <w:lang w:eastAsia="ja-JP"/>
        </w:rPr>
        <w:t>-DU(s). An ng-</w:t>
      </w:r>
      <w:proofErr w:type="spellStart"/>
      <w:r w:rsidRPr="00B8401F">
        <w:rPr>
          <w:lang w:eastAsia="ja-JP"/>
        </w:rPr>
        <w:t>eNB</w:t>
      </w:r>
      <w:proofErr w:type="spellEnd"/>
      <w:r w:rsidRPr="00B8401F">
        <w:rPr>
          <w:lang w:eastAsia="ja-JP"/>
        </w:rPr>
        <w:t>-CU and an ng-</w:t>
      </w:r>
      <w:proofErr w:type="spellStart"/>
      <w:r w:rsidRPr="00B8401F">
        <w:rPr>
          <w:lang w:eastAsia="ja-JP"/>
        </w:rPr>
        <w:t>eNB</w:t>
      </w:r>
      <w:proofErr w:type="spellEnd"/>
      <w:r w:rsidRPr="00B8401F">
        <w:rPr>
          <w:lang w:eastAsia="ja-JP"/>
        </w:rPr>
        <w:t xml:space="preserve">-DU is connected via W1 interface. The general principle described in this </w:t>
      </w:r>
      <w:r w:rsidR="00AB1FB9">
        <w:rPr>
          <w:lang w:eastAsia="ja-JP"/>
        </w:rPr>
        <w:t>clause</w:t>
      </w:r>
      <w:r w:rsidRPr="00B8401F">
        <w:rPr>
          <w:lang w:eastAsia="ja-JP"/>
        </w:rPr>
        <w:t xml:space="preserve"> also applies to ng-</w:t>
      </w:r>
      <w:proofErr w:type="spellStart"/>
      <w:r w:rsidRPr="00B8401F">
        <w:rPr>
          <w:lang w:eastAsia="ja-JP"/>
        </w:rPr>
        <w:t>eNB</w:t>
      </w:r>
      <w:proofErr w:type="spellEnd"/>
      <w:r w:rsidRPr="00B8401F">
        <w:rPr>
          <w:lang w:eastAsia="ja-JP"/>
        </w:rPr>
        <w:t xml:space="preserve"> and W1 interface, if not explicitly specified otherwise.</w:t>
      </w:r>
    </w:p>
    <w:p w14:paraId="6E397AA3" w14:textId="77777777" w:rsidR="00373621" w:rsidRPr="00B8401F" w:rsidRDefault="00373621" w:rsidP="00371D61">
      <w:pPr>
        <w:rPr>
          <w:lang w:eastAsia="ja-JP"/>
        </w:rPr>
      </w:pPr>
      <w:r w:rsidRPr="00B8401F">
        <w:rPr>
          <w:lang w:eastAsia="ja-JP"/>
        </w:rPr>
        <w:t xml:space="preserve">An </w:t>
      </w:r>
      <w:proofErr w:type="spellStart"/>
      <w:r w:rsidRPr="00B8401F">
        <w:rPr>
          <w:lang w:eastAsia="ja-JP"/>
        </w:rPr>
        <w:t>gNB</w:t>
      </w:r>
      <w:proofErr w:type="spellEnd"/>
      <w:r w:rsidRPr="00B8401F">
        <w:rPr>
          <w:lang w:eastAsia="ja-JP"/>
        </w:rPr>
        <w:t xml:space="preserve"> can support FDD mode, TDD mode or dual mode operation.</w:t>
      </w:r>
    </w:p>
    <w:p w14:paraId="2E22BEF8" w14:textId="77777777" w:rsidR="00373621" w:rsidRPr="00B8401F" w:rsidRDefault="00373621" w:rsidP="00371D61">
      <w:pPr>
        <w:rPr>
          <w:lang w:eastAsia="ja-JP"/>
        </w:rPr>
      </w:pPr>
      <w:proofErr w:type="spellStart"/>
      <w:r w:rsidRPr="00B8401F">
        <w:rPr>
          <w:lang w:eastAsia="ja-JP"/>
        </w:rPr>
        <w:t>gNBs</w:t>
      </w:r>
      <w:proofErr w:type="spellEnd"/>
      <w:r w:rsidRPr="00B8401F">
        <w:rPr>
          <w:lang w:eastAsia="ja-JP"/>
        </w:rPr>
        <w:t xml:space="preserve"> can be interconnected through the </w:t>
      </w:r>
      <w:proofErr w:type="spellStart"/>
      <w:r w:rsidRPr="00B8401F">
        <w:rPr>
          <w:lang w:eastAsia="ja-JP"/>
        </w:rPr>
        <w:t>Xn</w:t>
      </w:r>
      <w:proofErr w:type="spellEnd"/>
      <w:r w:rsidRPr="00B8401F">
        <w:rPr>
          <w:lang w:eastAsia="ja-JP"/>
        </w:rPr>
        <w:t xml:space="preserve"> interface. </w:t>
      </w:r>
    </w:p>
    <w:p w14:paraId="0604FE66" w14:textId="77777777" w:rsidR="00373621" w:rsidRPr="00B8401F" w:rsidRDefault="00373621" w:rsidP="00371D61">
      <w:pPr>
        <w:rPr>
          <w:lang w:eastAsia="ja-JP"/>
        </w:rPr>
      </w:pPr>
      <w:r w:rsidRPr="00B8401F">
        <w:t xml:space="preserve">A </w:t>
      </w:r>
      <w:proofErr w:type="spellStart"/>
      <w:r w:rsidRPr="00B8401F">
        <w:t>gNB</w:t>
      </w:r>
      <w:proofErr w:type="spellEnd"/>
      <w:r w:rsidRPr="00B8401F">
        <w:t xml:space="preserve"> may consist of a </w:t>
      </w:r>
      <w:proofErr w:type="spellStart"/>
      <w:r w:rsidRPr="00B8401F">
        <w:t>gNB</w:t>
      </w:r>
      <w:proofErr w:type="spellEnd"/>
      <w:r w:rsidRPr="00B8401F">
        <w:t xml:space="preserve">-CU and </w:t>
      </w:r>
      <w:r w:rsidRPr="00B8401F">
        <w:rPr>
          <w:rFonts w:eastAsia="SimSun" w:hint="eastAsia"/>
          <w:lang w:eastAsia="zh-CN"/>
        </w:rPr>
        <w:t xml:space="preserve">one or more </w:t>
      </w:r>
      <w:proofErr w:type="spellStart"/>
      <w:r w:rsidRPr="00B8401F">
        <w:t>gNB</w:t>
      </w:r>
      <w:proofErr w:type="spellEnd"/>
      <w:r w:rsidRPr="00B8401F">
        <w:t xml:space="preserve">-DU(s). A </w:t>
      </w:r>
      <w:proofErr w:type="spellStart"/>
      <w:r w:rsidRPr="00B8401F">
        <w:t>gNB</w:t>
      </w:r>
      <w:proofErr w:type="spellEnd"/>
      <w:r w:rsidRPr="00B8401F">
        <w:t xml:space="preserve">-CU and a </w:t>
      </w:r>
      <w:proofErr w:type="spellStart"/>
      <w:r w:rsidRPr="00B8401F">
        <w:t>gNB</w:t>
      </w:r>
      <w:proofErr w:type="spellEnd"/>
      <w:r w:rsidRPr="00B8401F">
        <w:t>-DU is connected via F1 interface.</w:t>
      </w:r>
    </w:p>
    <w:p w14:paraId="08A03B6A" w14:textId="77777777" w:rsidR="00373621" w:rsidRPr="00B8401F" w:rsidRDefault="00373621" w:rsidP="00371D61">
      <w:pPr>
        <w:rPr>
          <w:lang w:eastAsia="ja-JP"/>
        </w:rPr>
      </w:pPr>
      <w:r w:rsidRPr="00B8401F">
        <w:rPr>
          <w:lang w:eastAsia="ja-JP"/>
        </w:rPr>
        <w:t xml:space="preserve">One </w:t>
      </w:r>
      <w:proofErr w:type="spellStart"/>
      <w:r w:rsidRPr="00B8401F">
        <w:rPr>
          <w:lang w:eastAsia="ja-JP"/>
        </w:rPr>
        <w:t>gNB</w:t>
      </w:r>
      <w:proofErr w:type="spellEnd"/>
      <w:r w:rsidRPr="00B8401F">
        <w:rPr>
          <w:lang w:eastAsia="ja-JP"/>
        </w:rPr>
        <w:t xml:space="preserve">-DU is connected to only one </w:t>
      </w:r>
      <w:proofErr w:type="spellStart"/>
      <w:r w:rsidRPr="00B8401F">
        <w:rPr>
          <w:lang w:eastAsia="ja-JP"/>
        </w:rPr>
        <w:t>gNB</w:t>
      </w:r>
      <w:proofErr w:type="spellEnd"/>
      <w:r w:rsidRPr="00B8401F">
        <w:rPr>
          <w:lang w:eastAsia="ja-JP"/>
        </w:rPr>
        <w:t>-CU.</w:t>
      </w:r>
    </w:p>
    <w:p w14:paraId="0614195E" w14:textId="77777777" w:rsidR="00B471AC" w:rsidRPr="00B8401F" w:rsidRDefault="00B471AC" w:rsidP="00371D61">
      <w:pPr>
        <w:pStyle w:val="NO"/>
      </w:pPr>
      <w:r w:rsidRPr="00B8401F">
        <w:rPr>
          <w:lang w:eastAsia="ja-JP"/>
        </w:rPr>
        <w:t>NOTE:</w:t>
      </w:r>
      <w:r w:rsidRPr="00B8401F">
        <w:rPr>
          <w:lang w:eastAsia="ja-JP"/>
        </w:rPr>
        <w:tab/>
        <w:t xml:space="preserve">In case of network sharing with multiple cell ID broadcast, </w:t>
      </w:r>
      <w:r w:rsidRPr="00B8401F">
        <w:t xml:space="preserve">each Cell Identity associated with a subset of PLMNs corresponds to a </w:t>
      </w:r>
      <w:proofErr w:type="spellStart"/>
      <w:r w:rsidRPr="00B8401F">
        <w:t>gNB</w:t>
      </w:r>
      <w:proofErr w:type="spellEnd"/>
      <w:r w:rsidRPr="00B8401F">
        <w:t xml:space="preserve">-DU and the </w:t>
      </w:r>
      <w:proofErr w:type="spellStart"/>
      <w:r w:rsidRPr="00B8401F">
        <w:t>gNB</w:t>
      </w:r>
      <w:proofErr w:type="spellEnd"/>
      <w:r w:rsidRPr="00B8401F">
        <w:t xml:space="preserve">-CU it is connected to, i.e. the corresponding </w:t>
      </w:r>
      <w:proofErr w:type="spellStart"/>
      <w:r w:rsidRPr="00B8401F">
        <w:t>gNB</w:t>
      </w:r>
      <w:proofErr w:type="spellEnd"/>
      <w:r w:rsidRPr="00B8401F">
        <w:t>-DUs share the same physical layer cell resources.</w:t>
      </w:r>
    </w:p>
    <w:p w14:paraId="4C1DE60B" w14:textId="77777777" w:rsidR="00373621" w:rsidRPr="00B8401F" w:rsidRDefault="00373621" w:rsidP="00371D61">
      <w:pPr>
        <w:pStyle w:val="NO"/>
      </w:pPr>
      <w:r w:rsidRPr="00B8401F">
        <w:rPr>
          <w:lang w:eastAsia="ja-JP"/>
        </w:rPr>
        <w:t>NOTE:</w:t>
      </w:r>
      <w:r w:rsidRPr="00B8401F">
        <w:rPr>
          <w:lang w:eastAsia="ja-JP"/>
        </w:rPr>
        <w:tab/>
      </w:r>
      <w:r w:rsidRPr="00B8401F">
        <w:t xml:space="preserve">For resiliency, a </w:t>
      </w:r>
      <w:proofErr w:type="spellStart"/>
      <w:r w:rsidRPr="00B8401F">
        <w:t>gNB</w:t>
      </w:r>
      <w:proofErr w:type="spellEnd"/>
      <w:r w:rsidRPr="00B8401F">
        <w:t xml:space="preserve">-DU may be connected to multiple </w:t>
      </w:r>
      <w:proofErr w:type="spellStart"/>
      <w:r w:rsidRPr="00B8401F">
        <w:t>gNB</w:t>
      </w:r>
      <w:proofErr w:type="spellEnd"/>
      <w:r w:rsidRPr="00B8401F">
        <w:t>-CUs by appropriate implementation.</w:t>
      </w:r>
    </w:p>
    <w:p w14:paraId="320F04FF" w14:textId="77777777" w:rsidR="00373621" w:rsidRPr="00B8401F" w:rsidRDefault="00373621" w:rsidP="00371D61">
      <w:pPr>
        <w:rPr>
          <w:lang w:eastAsia="ja-JP"/>
        </w:rPr>
      </w:pPr>
      <w:r w:rsidRPr="00B8401F">
        <w:rPr>
          <w:lang w:eastAsia="ja-JP"/>
        </w:rPr>
        <w:t xml:space="preserve">NG, </w:t>
      </w:r>
      <w:proofErr w:type="spellStart"/>
      <w:r w:rsidRPr="00B8401F">
        <w:rPr>
          <w:lang w:eastAsia="ja-JP"/>
        </w:rPr>
        <w:t>Xn</w:t>
      </w:r>
      <w:proofErr w:type="spellEnd"/>
      <w:r w:rsidRPr="00B8401F">
        <w:rPr>
          <w:lang w:eastAsia="ja-JP"/>
        </w:rPr>
        <w:t xml:space="preserve"> and F1 are logical interfaces. </w:t>
      </w:r>
    </w:p>
    <w:p w14:paraId="053F6BAE" w14:textId="77777777" w:rsidR="00373621" w:rsidRPr="00B8401F" w:rsidRDefault="00373621" w:rsidP="00371D61">
      <w:r w:rsidRPr="00B8401F">
        <w:t xml:space="preserve">For NG-RAN, the NG and </w:t>
      </w:r>
      <w:proofErr w:type="spellStart"/>
      <w:r w:rsidRPr="00B8401F">
        <w:t>Xn</w:t>
      </w:r>
      <w:proofErr w:type="spellEnd"/>
      <w:r w:rsidRPr="00B8401F">
        <w:t xml:space="preserve">-C interfaces for a </w:t>
      </w:r>
      <w:proofErr w:type="spellStart"/>
      <w:r w:rsidRPr="00B8401F">
        <w:t>gNB</w:t>
      </w:r>
      <w:proofErr w:type="spellEnd"/>
      <w:r w:rsidRPr="00B8401F">
        <w:t xml:space="preserve"> consisting of a </w:t>
      </w:r>
      <w:proofErr w:type="spellStart"/>
      <w:r w:rsidRPr="00B8401F">
        <w:t>gNB</w:t>
      </w:r>
      <w:proofErr w:type="spellEnd"/>
      <w:r w:rsidRPr="00B8401F">
        <w:t xml:space="preserve">-CU and </w:t>
      </w:r>
      <w:proofErr w:type="spellStart"/>
      <w:r w:rsidRPr="00B8401F">
        <w:t>gNB</w:t>
      </w:r>
      <w:proofErr w:type="spellEnd"/>
      <w:r w:rsidRPr="00B8401F">
        <w:t xml:space="preserve">-DUs, terminate in the </w:t>
      </w:r>
      <w:proofErr w:type="spellStart"/>
      <w:r w:rsidRPr="00B8401F">
        <w:t>gNB</w:t>
      </w:r>
      <w:proofErr w:type="spellEnd"/>
      <w:r w:rsidRPr="00B8401F">
        <w:t xml:space="preserve">-CU. For EN-DC, the S1-U and X2-C interfaces for a </w:t>
      </w:r>
      <w:proofErr w:type="spellStart"/>
      <w:r w:rsidRPr="00B8401F">
        <w:t>gNB</w:t>
      </w:r>
      <w:proofErr w:type="spellEnd"/>
      <w:r w:rsidRPr="00B8401F">
        <w:t xml:space="preserve"> consisting of a </w:t>
      </w:r>
      <w:proofErr w:type="spellStart"/>
      <w:r w:rsidRPr="00B8401F">
        <w:t>gNB</w:t>
      </w:r>
      <w:proofErr w:type="spellEnd"/>
      <w:r w:rsidRPr="00B8401F">
        <w:t xml:space="preserve">-CU and </w:t>
      </w:r>
      <w:proofErr w:type="spellStart"/>
      <w:r w:rsidRPr="00B8401F">
        <w:t>gNB</w:t>
      </w:r>
      <w:proofErr w:type="spellEnd"/>
      <w:r w:rsidRPr="00B8401F">
        <w:t xml:space="preserve">-DUs, terminate in the </w:t>
      </w:r>
      <w:proofErr w:type="spellStart"/>
      <w:r w:rsidRPr="00B8401F">
        <w:t>gNB</w:t>
      </w:r>
      <w:proofErr w:type="spellEnd"/>
      <w:r w:rsidRPr="00B8401F">
        <w:t xml:space="preserve">-CU. The </w:t>
      </w:r>
      <w:proofErr w:type="spellStart"/>
      <w:r w:rsidRPr="00B8401F">
        <w:t>gNB</w:t>
      </w:r>
      <w:proofErr w:type="spellEnd"/>
      <w:r w:rsidRPr="00B8401F">
        <w:t xml:space="preserve">-CU and connected </w:t>
      </w:r>
      <w:proofErr w:type="spellStart"/>
      <w:r w:rsidRPr="00B8401F">
        <w:t>gNB</w:t>
      </w:r>
      <w:proofErr w:type="spellEnd"/>
      <w:r w:rsidRPr="00B8401F">
        <w:t xml:space="preserve">-DUs are only visible to other </w:t>
      </w:r>
      <w:proofErr w:type="spellStart"/>
      <w:r w:rsidRPr="00B8401F">
        <w:t>gNBs</w:t>
      </w:r>
      <w:proofErr w:type="spellEnd"/>
      <w:r w:rsidRPr="00B8401F">
        <w:t xml:space="preserve"> and the 5GC as a </w:t>
      </w:r>
      <w:proofErr w:type="spellStart"/>
      <w:r w:rsidRPr="00B8401F">
        <w:t>gNB</w:t>
      </w:r>
      <w:proofErr w:type="spellEnd"/>
      <w:r w:rsidRPr="00B8401F">
        <w:t>. A possible deployment scenario is described in Annex A.</w:t>
      </w:r>
    </w:p>
    <w:p w14:paraId="6D1298CC" w14:textId="77777777" w:rsidR="00373621" w:rsidRPr="00B8401F" w:rsidRDefault="00373621" w:rsidP="00371D61">
      <w:r w:rsidRPr="00B8401F">
        <w:rPr>
          <w:lang w:eastAsia="ja-JP"/>
        </w:rPr>
        <w:t xml:space="preserve">The node hosting user plane part of NR PDCP (e.g. </w:t>
      </w:r>
      <w:proofErr w:type="spellStart"/>
      <w:r w:rsidRPr="00B8401F">
        <w:rPr>
          <w:lang w:eastAsia="ja-JP"/>
        </w:rPr>
        <w:t>gNB</w:t>
      </w:r>
      <w:proofErr w:type="spellEnd"/>
      <w:r w:rsidRPr="00B8401F">
        <w:rPr>
          <w:lang w:eastAsia="ja-JP"/>
        </w:rPr>
        <w:t xml:space="preserve">-CU, </w:t>
      </w:r>
      <w:proofErr w:type="spellStart"/>
      <w:r w:rsidRPr="00B8401F">
        <w:rPr>
          <w:lang w:eastAsia="ja-JP"/>
        </w:rPr>
        <w:t>gNB</w:t>
      </w:r>
      <w:proofErr w:type="spellEnd"/>
      <w:r w:rsidRPr="00B8401F">
        <w:rPr>
          <w:lang w:eastAsia="ja-JP"/>
        </w:rPr>
        <w:t xml:space="preserve">-CU-UP, and for EN-DC, </w:t>
      </w:r>
      <w:proofErr w:type="spellStart"/>
      <w:r w:rsidRPr="00B8401F">
        <w:rPr>
          <w:lang w:eastAsia="ja-JP"/>
        </w:rPr>
        <w:t>MeNB</w:t>
      </w:r>
      <w:proofErr w:type="spellEnd"/>
      <w:r w:rsidRPr="00B8401F">
        <w:rPr>
          <w:lang w:eastAsia="ja-JP"/>
        </w:rPr>
        <w:t xml:space="preserve"> or </w:t>
      </w:r>
      <w:proofErr w:type="spellStart"/>
      <w:r w:rsidRPr="00B8401F">
        <w:rPr>
          <w:lang w:eastAsia="ja-JP"/>
        </w:rPr>
        <w:t>SgNB</w:t>
      </w:r>
      <w:proofErr w:type="spellEnd"/>
      <w:r w:rsidRPr="00B8401F">
        <w:rPr>
          <w:lang w:eastAsia="ja-JP"/>
        </w:rPr>
        <w:t xml:space="preserve"> depending on the bearer split) shall perform user inactivity monitoring and further informs its inactivity or (re)activation to the node having C-plane connection towards the core network (e.g. over E1, X2). The node hosting NR RLC (e.g. </w:t>
      </w:r>
      <w:proofErr w:type="spellStart"/>
      <w:r w:rsidRPr="00B8401F">
        <w:rPr>
          <w:lang w:eastAsia="ja-JP"/>
        </w:rPr>
        <w:t>gNB</w:t>
      </w:r>
      <w:proofErr w:type="spellEnd"/>
      <w:r w:rsidRPr="00B8401F">
        <w:rPr>
          <w:lang w:eastAsia="ja-JP"/>
        </w:rPr>
        <w:t xml:space="preserve">-DU) may perform user inactivity monitoring and further inform its inactivity or (re)activation to the node hosting control plane, e.g. </w:t>
      </w:r>
      <w:proofErr w:type="spellStart"/>
      <w:r w:rsidRPr="00B8401F">
        <w:rPr>
          <w:lang w:eastAsia="ja-JP"/>
        </w:rPr>
        <w:t>gNB</w:t>
      </w:r>
      <w:proofErr w:type="spellEnd"/>
      <w:r w:rsidRPr="00B8401F">
        <w:rPr>
          <w:lang w:eastAsia="ja-JP"/>
        </w:rPr>
        <w:t xml:space="preserve">-CU or </w:t>
      </w:r>
      <w:proofErr w:type="spellStart"/>
      <w:r w:rsidRPr="00B8401F">
        <w:rPr>
          <w:lang w:eastAsia="ja-JP"/>
        </w:rPr>
        <w:t>gNB</w:t>
      </w:r>
      <w:proofErr w:type="spellEnd"/>
      <w:r w:rsidRPr="00B8401F">
        <w:rPr>
          <w:lang w:eastAsia="ja-JP"/>
        </w:rPr>
        <w:t>-CU-CP.</w:t>
      </w:r>
    </w:p>
    <w:p w14:paraId="7D7CB8DA" w14:textId="77777777" w:rsidR="00373621" w:rsidRPr="00B8401F" w:rsidRDefault="00373621" w:rsidP="00371D61">
      <w:pPr>
        <w:rPr>
          <w:lang w:eastAsia="ja-JP"/>
        </w:rPr>
      </w:pPr>
      <w:r w:rsidRPr="00B8401F">
        <w:rPr>
          <w:lang w:eastAsia="ja-JP"/>
        </w:rPr>
        <w:t xml:space="preserve">UL PDCP configuration (i.e. how the UE uses the UL at the assisting node) is indicated via X2-C (for EN-DC), </w:t>
      </w:r>
      <w:proofErr w:type="spellStart"/>
      <w:r w:rsidRPr="00B8401F">
        <w:rPr>
          <w:lang w:eastAsia="ja-JP"/>
        </w:rPr>
        <w:t>Xn</w:t>
      </w:r>
      <w:proofErr w:type="spellEnd"/>
      <w:r w:rsidRPr="00B8401F">
        <w:rPr>
          <w:lang w:eastAsia="ja-JP"/>
        </w:rPr>
        <w:t xml:space="preserve">-C (for NG-RAN) and F1-C. Radio Link Outage/Resume for DL and/or UL is indicated via X2-U (for EN-DC), </w:t>
      </w:r>
      <w:proofErr w:type="spellStart"/>
      <w:r w:rsidRPr="00B8401F">
        <w:rPr>
          <w:lang w:eastAsia="ja-JP"/>
        </w:rPr>
        <w:t>Xn</w:t>
      </w:r>
      <w:proofErr w:type="spellEnd"/>
      <w:r w:rsidRPr="00B8401F">
        <w:rPr>
          <w:lang w:eastAsia="ja-JP"/>
        </w:rPr>
        <w:t>-U (for NG-RAN) and F1-U.</w:t>
      </w:r>
    </w:p>
    <w:p w14:paraId="34CC6F05" w14:textId="77777777" w:rsidR="00373621" w:rsidRPr="00B8401F" w:rsidRDefault="00373621" w:rsidP="00371D61">
      <w:pPr>
        <w:rPr>
          <w:lang w:eastAsia="ja-JP"/>
        </w:rPr>
      </w:pPr>
      <w:r w:rsidRPr="00B8401F">
        <w:rPr>
          <w:lang w:eastAsia="ja-JP"/>
        </w:rPr>
        <w:t>The NG-RAN is layered into a Radio Network Layer (RNL) and a Transport Network Layer (TNL).</w:t>
      </w:r>
    </w:p>
    <w:p w14:paraId="21CBD4FB" w14:textId="77777777" w:rsidR="00373621" w:rsidRPr="00B8401F" w:rsidRDefault="00373621" w:rsidP="00371D61">
      <w:pPr>
        <w:rPr>
          <w:lang w:eastAsia="ja-JP"/>
        </w:rPr>
      </w:pPr>
      <w:r w:rsidRPr="00B8401F">
        <w:rPr>
          <w:lang w:eastAsia="ja-JP"/>
        </w:rPr>
        <w:t>The NG-RAN architecture, i.e. the NG-RAN logical nodes and interfaces between them, is defined as part of the RNL.</w:t>
      </w:r>
    </w:p>
    <w:p w14:paraId="23B66392" w14:textId="77777777" w:rsidR="00373621" w:rsidRPr="00B8401F" w:rsidRDefault="00373621" w:rsidP="00371D61">
      <w:pPr>
        <w:rPr>
          <w:lang w:eastAsia="ja-JP"/>
        </w:rPr>
      </w:pPr>
      <w:r w:rsidRPr="00B8401F">
        <w:rPr>
          <w:lang w:eastAsia="ja-JP"/>
        </w:rPr>
        <w:t xml:space="preserve">For each NG-RAN interface (NG, </w:t>
      </w:r>
      <w:proofErr w:type="spellStart"/>
      <w:r w:rsidRPr="00B8401F">
        <w:rPr>
          <w:lang w:eastAsia="ja-JP"/>
        </w:rPr>
        <w:t>Xn</w:t>
      </w:r>
      <w:proofErr w:type="spellEnd"/>
      <w:r w:rsidRPr="00B8401F">
        <w:rPr>
          <w:lang w:eastAsia="ja-JP"/>
        </w:rPr>
        <w:t>, F1) the related TNL protocol and the functionality are specified. The TNL provides services for user plane transport, signalling transport.</w:t>
      </w:r>
    </w:p>
    <w:p w14:paraId="2716AF55" w14:textId="77777777" w:rsidR="00373621" w:rsidRPr="00B8401F" w:rsidRDefault="00373621" w:rsidP="00371D61">
      <w:pPr>
        <w:rPr>
          <w:lang w:eastAsia="ja-JP"/>
        </w:rPr>
      </w:pPr>
      <w:r w:rsidRPr="00B8401F">
        <w:rPr>
          <w:lang w:eastAsia="ja-JP"/>
        </w:rPr>
        <w:t>In NG-</w:t>
      </w:r>
      <w:r w:rsidRPr="00B8401F">
        <w:t xml:space="preserve">Flex </w:t>
      </w:r>
      <w:r w:rsidRPr="00B8401F">
        <w:rPr>
          <w:lang w:eastAsia="ja-JP"/>
        </w:rPr>
        <w:t xml:space="preserve">configuration, each </w:t>
      </w:r>
      <w:r w:rsidR="00601BC5" w:rsidRPr="00B8401F">
        <w:rPr>
          <w:lang w:eastAsia="ja-JP"/>
        </w:rPr>
        <w:t>NG-RAN node</w:t>
      </w:r>
      <w:r w:rsidRPr="00B8401F">
        <w:rPr>
          <w:lang w:eastAsia="ja-JP"/>
        </w:rPr>
        <w:t xml:space="preserve"> is connected to</w:t>
      </w:r>
      <w:r w:rsidRPr="00B8401F">
        <w:t xml:space="preserve"> </w:t>
      </w:r>
      <w:r w:rsidRPr="00B8401F">
        <w:rPr>
          <w:lang w:eastAsia="ja-JP"/>
        </w:rPr>
        <w:t>all</w:t>
      </w:r>
      <w:r w:rsidRPr="00B8401F">
        <w:t xml:space="preserve"> </w:t>
      </w:r>
      <w:r w:rsidRPr="00B8401F">
        <w:rPr>
          <w:lang w:eastAsia="ja-JP"/>
        </w:rPr>
        <w:t>AMFs</w:t>
      </w:r>
      <w:r w:rsidRPr="00B8401F">
        <w:t xml:space="preserve"> </w:t>
      </w:r>
      <w:r w:rsidR="00601BC5" w:rsidRPr="00B8401F">
        <w:t xml:space="preserve">of AMF Sets </w:t>
      </w:r>
      <w:r w:rsidRPr="00B8401F">
        <w:t>within an AMF Region</w:t>
      </w:r>
      <w:r w:rsidR="00601BC5" w:rsidRPr="00B8401F">
        <w:t xml:space="preserve"> supporting at least one slice also supported by the NG-RAN node</w:t>
      </w:r>
      <w:r w:rsidRPr="00B8401F">
        <w:rPr>
          <w:lang w:eastAsia="ja-JP"/>
        </w:rPr>
        <w:t xml:space="preserve">. The AMF </w:t>
      </w:r>
      <w:r w:rsidR="00601BC5" w:rsidRPr="00B8401F">
        <w:rPr>
          <w:lang w:eastAsia="ja-JP"/>
        </w:rPr>
        <w:t xml:space="preserve">Set and the AMF </w:t>
      </w:r>
      <w:r w:rsidRPr="00B8401F">
        <w:rPr>
          <w:lang w:eastAsia="ja-JP"/>
        </w:rPr>
        <w:t xml:space="preserve">Region </w:t>
      </w:r>
      <w:r w:rsidR="00601BC5" w:rsidRPr="00B8401F">
        <w:rPr>
          <w:lang w:eastAsia="ja-JP"/>
        </w:rPr>
        <w:t>are</w:t>
      </w:r>
      <w:r w:rsidRPr="00B8401F">
        <w:rPr>
          <w:lang w:eastAsia="ja-JP"/>
        </w:rPr>
        <w:t xml:space="preserve"> defined in TS 23.501 [3]. </w:t>
      </w:r>
    </w:p>
    <w:p w14:paraId="2C511ACF" w14:textId="77777777" w:rsidR="00373621" w:rsidRPr="00B8401F" w:rsidRDefault="00373621" w:rsidP="00371D61">
      <w:pPr>
        <w:rPr>
          <w:lang w:eastAsia="ja-JP"/>
        </w:rPr>
      </w:pPr>
      <w:r w:rsidRPr="00B8401F">
        <w:rPr>
          <w:lang w:eastAsia="ja-JP"/>
        </w:rPr>
        <w:t>If security protection for control plane and user plane data on TNL of NG-RAN interfaces has to be supported, NDS/IP TS 33.501 [13] shall be applied.</w:t>
      </w:r>
    </w:p>
    <w:p w14:paraId="3E7E4340" w14:textId="77777777" w:rsidR="00373621" w:rsidRPr="00B8401F" w:rsidRDefault="00373621" w:rsidP="00371D61">
      <w:pPr>
        <w:pStyle w:val="Heading3"/>
        <w:rPr>
          <w:lang w:eastAsia="ja-JP"/>
        </w:rPr>
      </w:pPr>
      <w:bookmarkStart w:id="298" w:name="_Toc13919116"/>
      <w:bookmarkStart w:id="299" w:name="_Toc29391478"/>
      <w:bookmarkStart w:id="300" w:name="_Toc36560509"/>
      <w:bookmarkStart w:id="301" w:name="_Toc45104742"/>
      <w:bookmarkStart w:id="302" w:name="_Toc45883225"/>
      <w:bookmarkStart w:id="303" w:name="_Toc51763504"/>
      <w:bookmarkStart w:id="304" w:name="_Toc52266318"/>
      <w:bookmarkStart w:id="305" w:name="_Toc64445096"/>
      <w:bookmarkStart w:id="306" w:name="_Toc73980455"/>
      <w:bookmarkStart w:id="307" w:name="_Toc88651151"/>
      <w:bookmarkStart w:id="308" w:name="_Toc98351681"/>
      <w:bookmarkStart w:id="309" w:name="_Toc98747979"/>
      <w:bookmarkStart w:id="310" w:name="_Toc105704365"/>
      <w:bookmarkStart w:id="311" w:name="_Toc106108483"/>
      <w:bookmarkStart w:id="312" w:name="_Toc107829455"/>
      <w:bookmarkStart w:id="313" w:name="_Toc112703214"/>
      <w:bookmarkStart w:id="314" w:name="_Toc145327335"/>
      <w:bookmarkStart w:id="315" w:name="_CR6_1_2"/>
      <w:bookmarkEnd w:id="315"/>
      <w:r w:rsidRPr="00B8401F">
        <w:rPr>
          <w:lang w:eastAsia="ja-JP"/>
        </w:rPr>
        <w:t>6.1.2</w:t>
      </w:r>
      <w:r w:rsidRPr="00B8401F">
        <w:rPr>
          <w:lang w:eastAsia="ja-JP"/>
        </w:rPr>
        <w:tab/>
        <w:t xml:space="preserve">Overall architecture for separation of </w:t>
      </w:r>
      <w:proofErr w:type="spellStart"/>
      <w:r w:rsidRPr="00B8401F">
        <w:rPr>
          <w:lang w:eastAsia="ja-JP"/>
        </w:rPr>
        <w:t>gNB</w:t>
      </w:r>
      <w:proofErr w:type="spellEnd"/>
      <w:r w:rsidRPr="00B8401F">
        <w:rPr>
          <w:lang w:eastAsia="ja-JP"/>
        </w:rPr>
        <w:t xml:space="preserve">-CU-CP and </w:t>
      </w:r>
      <w:proofErr w:type="spellStart"/>
      <w:r w:rsidRPr="00B8401F">
        <w:rPr>
          <w:lang w:eastAsia="ja-JP"/>
        </w:rPr>
        <w:t>gNB</w:t>
      </w:r>
      <w:proofErr w:type="spellEnd"/>
      <w:r w:rsidRPr="00B8401F">
        <w:rPr>
          <w:lang w:eastAsia="ja-JP"/>
        </w:rPr>
        <w:t>-CU-UP</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14:paraId="0CE6D61B" w14:textId="77777777" w:rsidR="00373621" w:rsidRPr="00B8401F" w:rsidRDefault="00373621" w:rsidP="00371D61">
      <w:r w:rsidRPr="00B8401F">
        <w:t xml:space="preserve">The overall architecture for separation of </w:t>
      </w:r>
      <w:proofErr w:type="spellStart"/>
      <w:r w:rsidRPr="00B8401F">
        <w:t>gNB</w:t>
      </w:r>
      <w:proofErr w:type="spellEnd"/>
      <w:r w:rsidRPr="00B8401F">
        <w:t xml:space="preserve">-CU-CP and </w:t>
      </w:r>
      <w:proofErr w:type="spellStart"/>
      <w:r w:rsidRPr="00B8401F">
        <w:t>gNB</w:t>
      </w:r>
      <w:proofErr w:type="spellEnd"/>
      <w:r w:rsidRPr="00B8401F">
        <w:t>-CU-UP is depicted in Figure 6.1.2-1.</w:t>
      </w:r>
    </w:p>
    <w:p w14:paraId="0EB073D9" w14:textId="273884CB" w:rsidR="0076761F" w:rsidRPr="00B8401F" w:rsidRDefault="0076761F" w:rsidP="0076761F">
      <w:pPr>
        <w:pStyle w:val="NO"/>
        <w:rPr>
          <w:lang w:eastAsia="ja-JP"/>
        </w:rPr>
      </w:pPr>
      <w:r w:rsidRPr="00B8401F">
        <w:rPr>
          <w:lang w:eastAsia="ja-JP"/>
        </w:rPr>
        <w:t>NOTE</w:t>
      </w:r>
      <w:r w:rsidRPr="00B8401F">
        <w:rPr>
          <w:rFonts w:hint="eastAsia"/>
          <w:lang w:eastAsia="ja-JP"/>
        </w:rPr>
        <w:t xml:space="preserve">: </w:t>
      </w:r>
      <w:r w:rsidRPr="00B8401F">
        <w:rPr>
          <w:lang w:eastAsia="ja-JP"/>
        </w:rPr>
        <w:tab/>
        <w:t>NG-RAN could also consist of a set of ng-</w:t>
      </w:r>
      <w:proofErr w:type="spellStart"/>
      <w:r w:rsidRPr="00B8401F">
        <w:rPr>
          <w:lang w:eastAsia="ja-JP"/>
        </w:rPr>
        <w:t>eNBs</w:t>
      </w:r>
      <w:proofErr w:type="spellEnd"/>
      <w:r w:rsidRPr="00B8401F">
        <w:rPr>
          <w:lang w:eastAsia="ja-JP"/>
        </w:rPr>
        <w:t>, an ng-</w:t>
      </w:r>
      <w:proofErr w:type="spellStart"/>
      <w:r w:rsidRPr="00B8401F">
        <w:rPr>
          <w:lang w:eastAsia="ja-JP"/>
        </w:rPr>
        <w:t>eNB</w:t>
      </w:r>
      <w:proofErr w:type="spellEnd"/>
      <w:r w:rsidRPr="00B8401F">
        <w:rPr>
          <w:lang w:eastAsia="ja-JP"/>
        </w:rPr>
        <w:t xml:space="preserve"> may consist of an ng-</w:t>
      </w:r>
      <w:proofErr w:type="spellStart"/>
      <w:r w:rsidRPr="00B8401F">
        <w:rPr>
          <w:lang w:eastAsia="ja-JP"/>
        </w:rPr>
        <w:t>eNB</w:t>
      </w:r>
      <w:proofErr w:type="spellEnd"/>
      <w:r w:rsidRPr="00B8401F">
        <w:rPr>
          <w:lang w:eastAsia="ja-JP"/>
        </w:rPr>
        <w:t>-CU</w:t>
      </w:r>
      <w:r>
        <w:rPr>
          <w:lang w:eastAsia="ja-JP"/>
        </w:rPr>
        <w:t>-CP, one or more ng-</w:t>
      </w:r>
      <w:proofErr w:type="spellStart"/>
      <w:r>
        <w:rPr>
          <w:lang w:eastAsia="ja-JP"/>
        </w:rPr>
        <w:t>eNB</w:t>
      </w:r>
      <w:proofErr w:type="spellEnd"/>
      <w:r>
        <w:rPr>
          <w:lang w:eastAsia="ja-JP"/>
        </w:rPr>
        <w:t xml:space="preserve">-CU-UP(s), </w:t>
      </w:r>
      <w:r w:rsidRPr="00B8401F">
        <w:rPr>
          <w:lang w:eastAsia="ja-JP"/>
        </w:rPr>
        <w:t xml:space="preserve">and </w:t>
      </w:r>
      <w:r w:rsidRPr="00B8401F">
        <w:rPr>
          <w:rFonts w:hint="eastAsia"/>
          <w:lang w:eastAsia="ja-JP"/>
        </w:rPr>
        <w:t xml:space="preserve">one or more </w:t>
      </w:r>
      <w:r w:rsidRPr="00B8401F">
        <w:rPr>
          <w:lang w:eastAsia="ja-JP"/>
        </w:rPr>
        <w:t>ng-</w:t>
      </w:r>
      <w:proofErr w:type="spellStart"/>
      <w:r w:rsidRPr="00B8401F">
        <w:rPr>
          <w:lang w:eastAsia="ja-JP"/>
        </w:rPr>
        <w:t>eNB</w:t>
      </w:r>
      <w:proofErr w:type="spellEnd"/>
      <w:r w:rsidRPr="00B8401F">
        <w:rPr>
          <w:lang w:eastAsia="ja-JP"/>
        </w:rPr>
        <w:t>-DU(s). An ng-</w:t>
      </w:r>
      <w:proofErr w:type="spellStart"/>
      <w:r w:rsidRPr="00B8401F">
        <w:rPr>
          <w:lang w:eastAsia="ja-JP"/>
        </w:rPr>
        <w:t>eNB</w:t>
      </w:r>
      <w:proofErr w:type="spellEnd"/>
      <w:r w:rsidRPr="00B8401F">
        <w:rPr>
          <w:lang w:eastAsia="ja-JP"/>
        </w:rPr>
        <w:t>-CU</w:t>
      </w:r>
      <w:r>
        <w:rPr>
          <w:lang w:eastAsia="ja-JP"/>
        </w:rPr>
        <w:t>-CP and an ng-</w:t>
      </w:r>
      <w:proofErr w:type="spellStart"/>
      <w:r>
        <w:rPr>
          <w:lang w:eastAsia="ja-JP"/>
        </w:rPr>
        <w:t>eNB</w:t>
      </w:r>
      <w:proofErr w:type="spellEnd"/>
      <w:r>
        <w:rPr>
          <w:lang w:eastAsia="ja-JP"/>
        </w:rPr>
        <w:t>-CU-UP is connected via the E1 interface. An ng-</w:t>
      </w:r>
      <w:proofErr w:type="spellStart"/>
      <w:r>
        <w:rPr>
          <w:lang w:eastAsia="ja-JP"/>
        </w:rPr>
        <w:t>eNB</w:t>
      </w:r>
      <w:proofErr w:type="spellEnd"/>
      <w:r>
        <w:rPr>
          <w:lang w:eastAsia="ja-JP"/>
        </w:rPr>
        <w:t>-DU is connected to an ng-</w:t>
      </w:r>
      <w:proofErr w:type="spellStart"/>
      <w:r>
        <w:rPr>
          <w:lang w:eastAsia="ja-JP"/>
        </w:rPr>
        <w:t>eNB</w:t>
      </w:r>
      <w:proofErr w:type="spellEnd"/>
      <w:r>
        <w:rPr>
          <w:lang w:eastAsia="ja-JP"/>
        </w:rPr>
        <w:t>-CU-CP via the W1-C interface, and to an ng-</w:t>
      </w:r>
      <w:proofErr w:type="spellStart"/>
      <w:r>
        <w:rPr>
          <w:lang w:eastAsia="ja-JP"/>
        </w:rPr>
        <w:t>eNB</w:t>
      </w:r>
      <w:proofErr w:type="spellEnd"/>
      <w:r>
        <w:rPr>
          <w:lang w:eastAsia="ja-JP"/>
        </w:rPr>
        <w:t>-CU-UP via the W1-U interface.</w:t>
      </w:r>
      <w:r w:rsidRPr="00B8401F">
        <w:rPr>
          <w:lang w:eastAsia="ja-JP"/>
        </w:rPr>
        <w:t xml:space="preserve"> The general principle described in this </w:t>
      </w:r>
      <w:r w:rsidR="00AB1FB9">
        <w:rPr>
          <w:lang w:eastAsia="ja-JP"/>
        </w:rPr>
        <w:t>clause</w:t>
      </w:r>
      <w:r w:rsidRPr="00B8401F">
        <w:rPr>
          <w:lang w:eastAsia="ja-JP"/>
        </w:rPr>
        <w:t xml:space="preserve"> also applies to ng-</w:t>
      </w:r>
      <w:proofErr w:type="spellStart"/>
      <w:r w:rsidRPr="00B8401F">
        <w:rPr>
          <w:lang w:eastAsia="ja-JP"/>
        </w:rPr>
        <w:t>eNB</w:t>
      </w:r>
      <w:proofErr w:type="spellEnd"/>
      <w:r w:rsidRPr="00B8401F">
        <w:rPr>
          <w:lang w:eastAsia="ja-JP"/>
        </w:rPr>
        <w:t xml:space="preserve"> and </w:t>
      </w:r>
      <w:r>
        <w:rPr>
          <w:lang w:eastAsia="ja-JP"/>
        </w:rPr>
        <w:t xml:space="preserve">its corresponding E1 and </w:t>
      </w:r>
      <w:r w:rsidRPr="00B8401F">
        <w:rPr>
          <w:lang w:eastAsia="ja-JP"/>
        </w:rPr>
        <w:t>W1 interface</w:t>
      </w:r>
      <w:r>
        <w:rPr>
          <w:lang w:eastAsia="ja-JP"/>
        </w:rPr>
        <w:t>s</w:t>
      </w:r>
      <w:r w:rsidRPr="00B8401F">
        <w:rPr>
          <w:lang w:eastAsia="ja-JP"/>
        </w:rPr>
        <w:t>, if not explicitly specified otherwise.</w:t>
      </w:r>
    </w:p>
    <w:p w14:paraId="2258FB7D" w14:textId="77777777" w:rsidR="00373621" w:rsidRPr="00B8401F" w:rsidRDefault="00373621" w:rsidP="00371D61">
      <w:pPr>
        <w:pStyle w:val="TH"/>
      </w:pPr>
      <w:r w:rsidRPr="00B8401F">
        <w:object w:dxaOrig="4153" w:dyaOrig="2761" w14:anchorId="2A376D2B">
          <v:shape id="_x0000_i1029" type="#_x0000_t75" style="width:234pt;height:158.25pt" o:ole="">
            <v:imagedata r:id="rId18" o:title=""/>
          </v:shape>
          <o:OLEObject Type="Embed" ProgID="Visio.Drawing.15" ShapeID="_x0000_i1029" DrawAspect="Content" ObjectID="_1761035190" r:id="rId19"/>
        </w:object>
      </w:r>
    </w:p>
    <w:p w14:paraId="4AB4B1F7" w14:textId="77777777" w:rsidR="00373621" w:rsidRPr="00B8401F" w:rsidRDefault="00373621" w:rsidP="00371D61">
      <w:pPr>
        <w:pStyle w:val="TF"/>
      </w:pPr>
      <w:bookmarkStart w:id="316" w:name="_CRFigure6_1_21_Overallarchitecturefors"/>
      <w:r w:rsidRPr="00B8401F">
        <w:t xml:space="preserve">Figure </w:t>
      </w:r>
      <w:bookmarkEnd w:id="316"/>
      <w:r w:rsidRPr="00B8401F">
        <w:t xml:space="preserve">6.1.2-1. Overall architecture for separation of </w:t>
      </w:r>
      <w:proofErr w:type="spellStart"/>
      <w:r w:rsidRPr="00B8401F">
        <w:t>gNB</w:t>
      </w:r>
      <w:proofErr w:type="spellEnd"/>
      <w:r w:rsidRPr="00B8401F">
        <w:t xml:space="preserve">-CU-CP and </w:t>
      </w:r>
      <w:proofErr w:type="spellStart"/>
      <w:r w:rsidRPr="00B8401F">
        <w:t>gNB</w:t>
      </w:r>
      <w:proofErr w:type="spellEnd"/>
      <w:r w:rsidRPr="00B8401F">
        <w:t xml:space="preserve">-CU-UP </w:t>
      </w:r>
    </w:p>
    <w:p w14:paraId="111C3C7B" w14:textId="77777777" w:rsidR="00373621" w:rsidRPr="00B8401F" w:rsidRDefault="00373621" w:rsidP="00371D61">
      <w:pPr>
        <w:pStyle w:val="B10"/>
      </w:pPr>
      <w:r w:rsidRPr="00B8401F">
        <w:t>-</w:t>
      </w:r>
      <w:r w:rsidRPr="00B8401F">
        <w:tab/>
        <w:t xml:space="preserve">A </w:t>
      </w:r>
      <w:proofErr w:type="spellStart"/>
      <w:r w:rsidRPr="00B8401F">
        <w:t>gNB</w:t>
      </w:r>
      <w:proofErr w:type="spellEnd"/>
      <w:r w:rsidRPr="00B8401F">
        <w:t xml:space="preserve"> may consist of a </w:t>
      </w:r>
      <w:proofErr w:type="spellStart"/>
      <w:r w:rsidRPr="00B8401F">
        <w:t>gNB</w:t>
      </w:r>
      <w:proofErr w:type="spellEnd"/>
      <w:r w:rsidRPr="00B8401F">
        <w:t xml:space="preserve">-CU-CP, multiple </w:t>
      </w:r>
      <w:proofErr w:type="spellStart"/>
      <w:r w:rsidRPr="00B8401F">
        <w:t>gNB</w:t>
      </w:r>
      <w:proofErr w:type="spellEnd"/>
      <w:r w:rsidRPr="00B8401F">
        <w:t xml:space="preserve">-CU-UPs and multiple </w:t>
      </w:r>
      <w:proofErr w:type="spellStart"/>
      <w:r w:rsidRPr="00B8401F">
        <w:t>gNB</w:t>
      </w:r>
      <w:proofErr w:type="spellEnd"/>
      <w:r w:rsidRPr="00B8401F">
        <w:t>-DUs;</w:t>
      </w:r>
    </w:p>
    <w:p w14:paraId="0348F5CE" w14:textId="77777777" w:rsidR="00373621" w:rsidRPr="00B8401F" w:rsidRDefault="00373621" w:rsidP="00371D61">
      <w:pPr>
        <w:pStyle w:val="B10"/>
      </w:pPr>
      <w:r w:rsidRPr="00B8401F">
        <w:t>-</w:t>
      </w:r>
      <w:r w:rsidRPr="00B8401F">
        <w:tab/>
        <w:t xml:space="preserve">The </w:t>
      </w:r>
      <w:proofErr w:type="spellStart"/>
      <w:r w:rsidRPr="00B8401F">
        <w:t>gNB</w:t>
      </w:r>
      <w:proofErr w:type="spellEnd"/>
      <w:r w:rsidRPr="00B8401F">
        <w:t xml:space="preserve">-CU-CP is connected to the </w:t>
      </w:r>
      <w:proofErr w:type="spellStart"/>
      <w:r w:rsidRPr="00B8401F">
        <w:t>gNB</w:t>
      </w:r>
      <w:proofErr w:type="spellEnd"/>
      <w:r w:rsidRPr="00B8401F">
        <w:t>-DU through the F1-C interface;</w:t>
      </w:r>
    </w:p>
    <w:p w14:paraId="210A9F61" w14:textId="77777777" w:rsidR="00373621" w:rsidRPr="00B8401F" w:rsidRDefault="00373621" w:rsidP="00371D61">
      <w:pPr>
        <w:pStyle w:val="B10"/>
      </w:pPr>
      <w:r w:rsidRPr="00B8401F">
        <w:t>-</w:t>
      </w:r>
      <w:r w:rsidRPr="00B8401F">
        <w:tab/>
        <w:t xml:space="preserve">The </w:t>
      </w:r>
      <w:proofErr w:type="spellStart"/>
      <w:r w:rsidRPr="00B8401F">
        <w:t>gNB</w:t>
      </w:r>
      <w:proofErr w:type="spellEnd"/>
      <w:r w:rsidRPr="00B8401F">
        <w:t xml:space="preserve">-CU-UP is connected to the </w:t>
      </w:r>
      <w:proofErr w:type="spellStart"/>
      <w:r w:rsidRPr="00B8401F">
        <w:t>gNB</w:t>
      </w:r>
      <w:proofErr w:type="spellEnd"/>
      <w:r w:rsidRPr="00B8401F">
        <w:t>-DU through the F1-U interface;</w:t>
      </w:r>
    </w:p>
    <w:p w14:paraId="2F9100EB" w14:textId="77777777" w:rsidR="00373621" w:rsidRPr="00B8401F" w:rsidRDefault="00373621" w:rsidP="00371D61">
      <w:pPr>
        <w:pStyle w:val="B10"/>
      </w:pPr>
      <w:r w:rsidRPr="00B8401F">
        <w:t>-</w:t>
      </w:r>
      <w:r w:rsidRPr="00B8401F">
        <w:tab/>
        <w:t xml:space="preserve">The </w:t>
      </w:r>
      <w:proofErr w:type="spellStart"/>
      <w:r w:rsidRPr="00B8401F">
        <w:t>gNB</w:t>
      </w:r>
      <w:proofErr w:type="spellEnd"/>
      <w:r w:rsidRPr="00B8401F">
        <w:t xml:space="preserve">-CU-UP is connected to the </w:t>
      </w:r>
      <w:proofErr w:type="spellStart"/>
      <w:r w:rsidRPr="00B8401F">
        <w:t>gNB</w:t>
      </w:r>
      <w:proofErr w:type="spellEnd"/>
      <w:r w:rsidRPr="00B8401F">
        <w:t>-CU-CP through the E1 interface;</w:t>
      </w:r>
    </w:p>
    <w:p w14:paraId="68DCF615" w14:textId="77777777" w:rsidR="00373621" w:rsidRPr="00B8401F" w:rsidRDefault="00373621" w:rsidP="00371D61">
      <w:pPr>
        <w:pStyle w:val="B10"/>
      </w:pPr>
      <w:r w:rsidRPr="00B8401F">
        <w:t>-</w:t>
      </w:r>
      <w:r w:rsidRPr="00B8401F">
        <w:tab/>
        <w:t xml:space="preserve">One </w:t>
      </w:r>
      <w:proofErr w:type="spellStart"/>
      <w:r w:rsidRPr="00B8401F">
        <w:t>gNB</w:t>
      </w:r>
      <w:proofErr w:type="spellEnd"/>
      <w:r w:rsidRPr="00B8401F">
        <w:t xml:space="preserve">-DU is connected to only one </w:t>
      </w:r>
      <w:proofErr w:type="spellStart"/>
      <w:r w:rsidRPr="00B8401F">
        <w:t>gNB</w:t>
      </w:r>
      <w:proofErr w:type="spellEnd"/>
      <w:r w:rsidRPr="00B8401F">
        <w:t>-CU-CP;</w:t>
      </w:r>
    </w:p>
    <w:p w14:paraId="7FD9851A" w14:textId="77777777" w:rsidR="00373621" w:rsidRPr="00B8401F" w:rsidRDefault="00373621" w:rsidP="00371D61">
      <w:pPr>
        <w:pStyle w:val="B10"/>
      </w:pPr>
      <w:r w:rsidRPr="00B8401F">
        <w:t>-</w:t>
      </w:r>
      <w:r w:rsidRPr="00B8401F">
        <w:tab/>
        <w:t xml:space="preserve">One </w:t>
      </w:r>
      <w:proofErr w:type="spellStart"/>
      <w:r w:rsidRPr="00B8401F">
        <w:t>gNB</w:t>
      </w:r>
      <w:proofErr w:type="spellEnd"/>
      <w:r w:rsidRPr="00B8401F">
        <w:t xml:space="preserve">-CU-UP is connected to only one </w:t>
      </w:r>
      <w:proofErr w:type="spellStart"/>
      <w:r w:rsidRPr="00B8401F">
        <w:t>gNB</w:t>
      </w:r>
      <w:proofErr w:type="spellEnd"/>
      <w:r w:rsidRPr="00B8401F">
        <w:t>-CU-CP;</w:t>
      </w:r>
    </w:p>
    <w:p w14:paraId="56D431DA" w14:textId="77777777" w:rsidR="00373621" w:rsidRPr="00B8401F" w:rsidRDefault="00373621" w:rsidP="00371D61">
      <w:pPr>
        <w:pStyle w:val="NO"/>
        <w:ind w:left="1418"/>
      </w:pPr>
      <w:r w:rsidRPr="00B8401F">
        <w:t>NOTE 1:</w:t>
      </w:r>
      <w:r w:rsidRPr="00B8401F">
        <w:tab/>
        <w:t xml:space="preserve">For resiliency, a </w:t>
      </w:r>
      <w:proofErr w:type="spellStart"/>
      <w:r w:rsidRPr="00B8401F">
        <w:t>gNB</w:t>
      </w:r>
      <w:proofErr w:type="spellEnd"/>
      <w:r w:rsidRPr="00B8401F">
        <w:t xml:space="preserve">-DU and/or a </w:t>
      </w:r>
      <w:proofErr w:type="spellStart"/>
      <w:r w:rsidRPr="00B8401F">
        <w:t>gNB</w:t>
      </w:r>
      <w:proofErr w:type="spellEnd"/>
      <w:r w:rsidRPr="00B8401F">
        <w:t xml:space="preserve">-CU-UP may be connected to multiple </w:t>
      </w:r>
      <w:proofErr w:type="spellStart"/>
      <w:r w:rsidRPr="00B8401F">
        <w:t>gNB</w:t>
      </w:r>
      <w:proofErr w:type="spellEnd"/>
      <w:r w:rsidRPr="00B8401F">
        <w:t>-CU-CPs by appropriate implementation.</w:t>
      </w:r>
    </w:p>
    <w:p w14:paraId="25895855" w14:textId="77777777" w:rsidR="00373621" w:rsidRPr="00B8401F" w:rsidRDefault="00373621" w:rsidP="00371D61">
      <w:pPr>
        <w:pStyle w:val="B10"/>
      </w:pPr>
      <w:r w:rsidRPr="00B8401F">
        <w:t>-</w:t>
      </w:r>
      <w:r w:rsidRPr="00B8401F">
        <w:tab/>
        <w:t xml:space="preserve">One </w:t>
      </w:r>
      <w:proofErr w:type="spellStart"/>
      <w:r w:rsidRPr="00B8401F">
        <w:t>gNB</w:t>
      </w:r>
      <w:proofErr w:type="spellEnd"/>
      <w:r w:rsidRPr="00B8401F">
        <w:t xml:space="preserve">-DU can be connected to multiple </w:t>
      </w:r>
      <w:proofErr w:type="spellStart"/>
      <w:r w:rsidRPr="00B8401F">
        <w:t>gNB</w:t>
      </w:r>
      <w:proofErr w:type="spellEnd"/>
      <w:r w:rsidRPr="00B8401F">
        <w:t xml:space="preserve">-CU-UPs under the control of the same </w:t>
      </w:r>
      <w:proofErr w:type="spellStart"/>
      <w:r w:rsidRPr="00B8401F">
        <w:t>gNB</w:t>
      </w:r>
      <w:proofErr w:type="spellEnd"/>
      <w:r w:rsidRPr="00B8401F">
        <w:t>-CU-CP;</w:t>
      </w:r>
    </w:p>
    <w:p w14:paraId="210E6A15" w14:textId="77777777" w:rsidR="00373621" w:rsidRPr="00B8401F" w:rsidRDefault="00373621" w:rsidP="00371D61">
      <w:pPr>
        <w:pStyle w:val="B10"/>
      </w:pPr>
      <w:r w:rsidRPr="00B8401F">
        <w:t>-</w:t>
      </w:r>
      <w:r w:rsidRPr="00B8401F">
        <w:tab/>
        <w:t xml:space="preserve">One </w:t>
      </w:r>
      <w:proofErr w:type="spellStart"/>
      <w:r w:rsidRPr="00B8401F">
        <w:t>gNB</w:t>
      </w:r>
      <w:proofErr w:type="spellEnd"/>
      <w:r w:rsidRPr="00B8401F">
        <w:t xml:space="preserve">-CU-UP can be connected to multiple DUs under the control of the same </w:t>
      </w:r>
      <w:proofErr w:type="spellStart"/>
      <w:r w:rsidRPr="00B8401F">
        <w:t>gNB</w:t>
      </w:r>
      <w:proofErr w:type="spellEnd"/>
      <w:r w:rsidRPr="00B8401F">
        <w:t>-CU-CP;</w:t>
      </w:r>
    </w:p>
    <w:p w14:paraId="410859C2" w14:textId="77777777" w:rsidR="00373621" w:rsidRPr="00B8401F" w:rsidRDefault="00373621" w:rsidP="00371D61">
      <w:pPr>
        <w:pStyle w:val="NO"/>
        <w:ind w:left="1418"/>
      </w:pPr>
      <w:r w:rsidRPr="00B8401F">
        <w:t>NOTE 2:</w:t>
      </w:r>
      <w:r w:rsidRPr="00B8401F">
        <w:tab/>
        <w:t xml:space="preserve">The connectivity between a </w:t>
      </w:r>
      <w:proofErr w:type="spellStart"/>
      <w:r w:rsidRPr="00B8401F">
        <w:t>gNB</w:t>
      </w:r>
      <w:proofErr w:type="spellEnd"/>
      <w:r w:rsidRPr="00B8401F">
        <w:t xml:space="preserve">-CU-UP and a </w:t>
      </w:r>
      <w:proofErr w:type="spellStart"/>
      <w:r w:rsidRPr="00B8401F">
        <w:t>gNB</w:t>
      </w:r>
      <w:proofErr w:type="spellEnd"/>
      <w:r w:rsidRPr="00B8401F">
        <w:t xml:space="preserve">-DU is established by the </w:t>
      </w:r>
      <w:proofErr w:type="spellStart"/>
      <w:r w:rsidRPr="00B8401F">
        <w:t>gNB</w:t>
      </w:r>
      <w:proofErr w:type="spellEnd"/>
      <w:r w:rsidRPr="00B8401F">
        <w:t>-CU-CP using Bearer Context Management functions.</w:t>
      </w:r>
    </w:p>
    <w:p w14:paraId="78682ECE" w14:textId="77777777" w:rsidR="00373621" w:rsidRPr="00B8401F" w:rsidRDefault="00373621" w:rsidP="00371D61">
      <w:pPr>
        <w:pStyle w:val="NO"/>
        <w:ind w:left="1418"/>
      </w:pPr>
      <w:r w:rsidRPr="00B8401F">
        <w:t>NOTE 3:</w:t>
      </w:r>
      <w:r w:rsidRPr="00B8401F">
        <w:tab/>
        <w:t xml:space="preserve">The </w:t>
      </w:r>
      <w:proofErr w:type="spellStart"/>
      <w:r w:rsidRPr="00B8401F">
        <w:t>gNB</w:t>
      </w:r>
      <w:proofErr w:type="spellEnd"/>
      <w:r w:rsidRPr="00B8401F">
        <w:t xml:space="preserve">-CU-CP selects the appropriate </w:t>
      </w:r>
      <w:proofErr w:type="spellStart"/>
      <w:r w:rsidRPr="00B8401F">
        <w:t>gNB</w:t>
      </w:r>
      <w:proofErr w:type="spellEnd"/>
      <w:r w:rsidRPr="00B8401F">
        <w:t>-CU-UP(s) for the requested services for the UE. In case of multiple CU-UPs they belong to same security domain as defined in TS 33.210 [18].</w:t>
      </w:r>
    </w:p>
    <w:p w14:paraId="4FD8920A" w14:textId="77777777" w:rsidR="00373621" w:rsidRPr="00B8401F" w:rsidRDefault="00373621" w:rsidP="00371D61">
      <w:pPr>
        <w:pStyle w:val="NO"/>
        <w:ind w:left="1418"/>
        <w:rPr>
          <w:lang w:eastAsia="en-US"/>
        </w:rPr>
      </w:pPr>
      <w:r w:rsidRPr="00B8401F">
        <w:t>NOTE 4:</w:t>
      </w:r>
      <w:r w:rsidRPr="00B8401F">
        <w:tab/>
        <w:t xml:space="preserve">Data forwarding between </w:t>
      </w:r>
      <w:proofErr w:type="spellStart"/>
      <w:r w:rsidRPr="00B8401F">
        <w:t>gNB</w:t>
      </w:r>
      <w:proofErr w:type="spellEnd"/>
      <w:r w:rsidRPr="00B8401F">
        <w:t>-CU-UPs during intra-</w:t>
      </w:r>
      <w:proofErr w:type="spellStart"/>
      <w:r w:rsidRPr="00B8401F">
        <w:t>gNB</w:t>
      </w:r>
      <w:proofErr w:type="spellEnd"/>
      <w:r w:rsidRPr="00B8401F">
        <w:t xml:space="preserve">-CU-CP handover within a </w:t>
      </w:r>
      <w:proofErr w:type="spellStart"/>
      <w:r w:rsidRPr="00B8401F">
        <w:t>gNB</w:t>
      </w:r>
      <w:proofErr w:type="spellEnd"/>
      <w:r w:rsidRPr="00B8401F">
        <w:t xml:space="preserve"> may be supported by </w:t>
      </w:r>
      <w:proofErr w:type="spellStart"/>
      <w:r w:rsidRPr="00B8401F">
        <w:t>Xn</w:t>
      </w:r>
      <w:proofErr w:type="spellEnd"/>
      <w:r w:rsidRPr="00B8401F">
        <w:t>-U.</w:t>
      </w:r>
    </w:p>
    <w:p w14:paraId="4267778E" w14:textId="77777777" w:rsidR="00C0516C" w:rsidRDefault="00C0516C" w:rsidP="00C0516C">
      <w:pPr>
        <w:pStyle w:val="Heading3"/>
        <w:rPr>
          <w:lang w:eastAsia="ja-JP"/>
        </w:rPr>
      </w:pPr>
      <w:bookmarkStart w:id="317" w:name="_Toc45104743"/>
      <w:bookmarkStart w:id="318" w:name="_Toc45883226"/>
      <w:bookmarkStart w:id="319" w:name="_Toc51763505"/>
      <w:bookmarkStart w:id="320" w:name="_Toc52266319"/>
      <w:bookmarkStart w:id="321" w:name="_Toc64445097"/>
      <w:bookmarkStart w:id="322" w:name="_Toc73980456"/>
      <w:bookmarkStart w:id="323" w:name="_Toc88651152"/>
      <w:bookmarkStart w:id="324" w:name="_Toc98351682"/>
      <w:bookmarkStart w:id="325" w:name="_Toc98747980"/>
      <w:bookmarkStart w:id="326" w:name="_Toc105704366"/>
      <w:bookmarkStart w:id="327" w:name="_Toc106108484"/>
      <w:bookmarkStart w:id="328" w:name="_Toc107829456"/>
      <w:bookmarkStart w:id="329" w:name="_Toc112703215"/>
      <w:bookmarkStart w:id="330" w:name="_Toc145327336"/>
      <w:bookmarkStart w:id="331" w:name="_Toc13919117"/>
      <w:bookmarkStart w:id="332" w:name="_Toc29391479"/>
      <w:bookmarkStart w:id="333" w:name="_Toc36560510"/>
      <w:bookmarkStart w:id="334" w:name="_CR6_1_3"/>
      <w:bookmarkEnd w:id="334"/>
      <w:r>
        <w:rPr>
          <w:lang w:eastAsia="ja-JP"/>
        </w:rPr>
        <w:lastRenderedPageBreak/>
        <w:t>6.1.3</w:t>
      </w:r>
      <w:r>
        <w:rPr>
          <w:lang w:eastAsia="ja-JP"/>
        </w:rPr>
        <w:tab/>
        <w:t>Overall Architecture of IAB</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bookmarkStart w:id="335" w:name="OLE_LINK28"/>
    <w:p w14:paraId="166247F9" w14:textId="77777777" w:rsidR="00C0516C" w:rsidRDefault="00C0516C" w:rsidP="00325D12">
      <w:pPr>
        <w:pStyle w:val="TH"/>
        <w:rPr>
          <w:lang w:eastAsia="en-US"/>
        </w:rPr>
      </w:pPr>
      <w:r>
        <w:rPr>
          <w:rFonts w:eastAsia="Malgun Gothic"/>
          <w:lang w:eastAsia="en-US"/>
        </w:rPr>
        <w:object w:dxaOrig="5700" w:dyaOrig="6936" w14:anchorId="2B63DFBE">
          <v:shape id="_x0000_i1030" type="#_x0000_t75" style="width:283.5pt;height:345.75pt" o:ole="">
            <v:imagedata r:id="rId20" o:title=""/>
          </v:shape>
          <o:OLEObject Type="Embed" ProgID="Visio.Drawing.15" ShapeID="_x0000_i1030" DrawAspect="Content" ObjectID="_1761035191" r:id="rId21"/>
        </w:object>
      </w:r>
      <w:bookmarkEnd w:id="335"/>
    </w:p>
    <w:p w14:paraId="536FD693" w14:textId="77777777" w:rsidR="00C0516C" w:rsidRDefault="00C0516C" w:rsidP="00C0516C">
      <w:pPr>
        <w:pStyle w:val="TF"/>
        <w:rPr>
          <w:lang w:eastAsia="ja-JP"/>
        </w:rPr>
      </w:pPr>
      <w:bookmarkStart w:id="336" w:name="_CRFigure6_1_31"/>
      <w:r>
        <w:rPr>
          <w:lang w:eastAsia="ja-JP"/>
        </w:rPr>
        <w:t xml:space="preserve">Figure </w:t>
      </w:r>
      <w:bookmarkEnd w:id="336"/>
      <w:r>
        <w:rPr>
          <w:lang w:eastAsia="ja-JP"/>
        </w:rPr>
        <w:t>6.1.3-1: Overall architecture of IAB</w:t>
      </w:r>
    </w:p>
    <w:p w14:paraId="0487AB4F" w14:textId="77777777" w:rsidR="00C0516C" w:rsidRDefault="00C0516C" w:rsidP="00C0516C">
      <w:pPr>
        <w:rPr>
          <w:lang w:eastAsia="ja-JP"/>
        </w:rPr>
      </w:pPr>
      <w:r>
        <w:rPr>
          <w:lang w:eastAsia="ja-JP"/>
        </w:rPr>
        <w:t xml:space="preserve">The NG-RAN supports IAB by the IAB-node wirelessly connecting to the </w:t>
      </w:r>
      <w:proofErr w:type="spellStart"/>
      <w:r>
        <w:rPr>
          <w:lang w:eastAsia="ja-JP"/>
        </w:rPr>
        <w:t>gNB</w:t>
      </w:r>
      <w:proofErr w:type="spellEnd"/>
      <w:r>
        <w:rPr>
          <w:lang w:eastAsia="ja-JP"/>
        </w:rPr>
        <w:t xml:space="preserve"> capable of serving the IAB-nodes, named IAB-donor. </w:t>
      </w:r>
    </w:p>
    <w:p w14:paraId="63C3AA5F" w14:textId="77777777" w:rsidR="00C0516C" w:rsidRDefault="00C0516C" w:rsidP="00C0516C">
      <w:pPr>
        <w:rPr>
          <w:lang w:eastAsia="ja-JP"/>
        </w:rPr>
      </w:pPr>
      <w:r>
        <w:rPr>
          <w:lang w:eastAsia="ja-JP"/>
        </w:rPr>
        <w:t xml:space="preserve">The IAB-donor consists of an IAB-donor-CU and one or more IAB-donor-DU(s). In case of separation of </w:t>
      </w:r>
      <w:proofErr w:type="spellStart"/>
      <w:r>
        <w:rPr>
          <w:lang w:eastAsia="ja-JP"/>
        </w:rPr>
        <w:t>gNB</w:t>
      </w:r>
      <w:proofErr w:type="spellEnd"/>
      <w:r>
        <w:rPr>
          <w:lang w:eastAsia="ja-JP"/>
        </w:rPr>
        <w:t xml:space="preserve">-CU-CP and </w:t>
      </w:r>
      <w:proofErr w:type="spellStart"/>
      <w:r>
        <w:rPr>
          <w:lang w:eastAsia="ja-JP"/>
        </w:rPr>
        <w:t>gNB</w:t>
      </w:r>
      <w:proofErr w:type="spellEnd"/>
      <w:r>
        <w:rPr>
          <w:lang w:eastAsia="ja-JP"/>
        </w:rPr>
        <w:t>-CU-UP, the IAB-donor may consist of an IAB-donor-CU-CP, multiple IAB-donor-CU-UPs and multiple IAB-donor-DUs.</w:t>
      </w:r>
    </w:p>
    <w:p w14:paraId="646BF2F3" w14:textId="77777777" w:rsidR="00C0516C" w:rsidRDefault="00C0516C" w:rsidP="00C0516C">
      <w:pPr>
        <w:rPr>
          <w:lang w:eastAsia="ja-JP"/>
        </w:rPr>
      </w:pPr>
      <w:r>
        <w:rPr>
          <w:lang w:eastAsia="ja-JP"/>
        </w:rPr>
        <w:t xml:space="preserve">The IAB-node connects to an upstream IAB-node or an IAB-donor-DU via a subset of the UE functionalities of the NR </w:t>
      </w:r>
      <w:proofErr w:type="spellStart"/>
      <w:r>
        <w:rPr>
          <w:lang w:eastAsia="ja-JP"/>
        </w:rPr>
        <w:t>Uu</w:t>
      </w:r>
      <w:proofErr w:type="spellEnd"/>
      <w:r>
        <w:rPr>
          <w:lang w:eastAsia="ja-JP"/>
        </w:rPr>
        <w:t xml:space="preserve"> interface (named IAB-MT function of IAB-node). The IAB-node provides wireless backhaul to the downstream IAB-nodes and UEs via the network functionalities of the NR </w:t>
      </w:r>
      <w:proofErr w:type="spellStart"/>
      <w:r>
        <w:rPr>
          <w:lang w:eastAsia="ja-JP"/>
        </w:rPr>
        <w:t>Uu</w:t>
      </w:r>
      <w:proofErr w:type="spellEnd"/>
      <w:r>
        <w:rPr>
          <w:lang w:eastAsia="ja-JP"/>
        </w:rPr>
        <w:t xml:space="preserve"> interface (named IAB-DU function of IAB-node). </w:t>
      </w:r>
    </w:p>
    <w:p w14:paraId="1C543875" w14:textId="77777777" w:rsidR="00C0516C" w:rsidRDefault="00C0516C" w:rsidP="00C0516C">
      <w:pPr>
        <w:rPr>
          <w:rFonts w:eastAsia="Malgun Gothic"/>
          <w:lang w:eastAsia="en-US"/>
        </w:rPr>
      </w:pPr>
      <w:r>
        <w:t>The F1-C traffic between an IAB-node and IAB-donor-CU is backhauled via the IAB-donor-DU and the optional intermediate hop IAB-node(s).</w:t>
      </w:r>
    </w:p>
    <w:p w14:paraId="6606B4B9" w14:textId="77777777" w:rsidR="00C0516C" w:rsidRDefault="00C0516C" w:rsidP="00C0516C">
      <w:r>
        <w:t>The F1-U traffic between an IAB-node and IAB-donor-CU is backhauled via the IAB-donor-DU and the optional intermediate hop IAB-node(s).</w:t>
      </w:r>
    </w:p>
    <w:p w14:paraId="2A4FFD57" w14:textId="77777777" w:rsidR="00C0516C" w:rsidRDefault="00C0516C" w:rsidP="00C0516C">
      <w:pPr>
        <w:rPr>
          <w:lang w:eastAsia="ja-JP"/>
        </w:rPr>
      </w:pPr>
      <w:r>
        <w:rPr>
          <w:lang w:eastAsia="ja-JP"/>
        </w:rPr>
        <w:t xml:space="preserve">All functions specified for a </w:t>
      </w:r>
      <w:proofErr w:type="spellStart"/>
      <w:r>
        <w:rPr>
          <w:lang w:eastAsia="ja-JP"/>
        </w:rPr>
        <w:t>gNB</w:t>
      </w:r>
      <w:proofErr w:type="spellEnd"/>
      <w:r>
        <w:rPr>
          <w:lang w:eastAsia="ja-JP"/>
        </w:rPr>
        <w:t xml:space="preserve">-DU are equally applicable for an IAB-DU and IAB-donor-DU, unless otherwise stated, and all functions specified for a </w:t>
      </w:r>
      <w:proofErr w:type="spellStart"/>
      <w:r>
        <w:rPr>
          <w:lang w:eastAsia="ja-JP"/>
        </w:rPr>
        <w:t>gNB</w:t>
      </w:r>
      <w:proofErr w:type="spellEnd"/>
      <w:r>
        <w:rPr>
          <w:lang w:eastAsia="ja-JP"/>
        </w:rPr>
        <w:t xml:space="preserve">-CU are equally applicable for an IAB-donor-CU, unless otherwise stated. All functions specified for the UE </w:t>
      </w:r>
      <w:r>
        <w:t>context are equally applicable for managing the context of IAB-MT, unless otherwise stated.</w:t>
      </w:r>
    </w:p>
    <w:p w14:paraId="59B6CE2B" w14:textId="77777777" w:rsidR="00C0516C" w:rsidRDefault="00C0516C" w:rsidP="00C0516C">
      <w:pPr>
        <w:pStyle w:val="Heading3"/>
        <w:ind w:left="0" w:firstLine="0"/>
        <w:rPr>
          <w:rFonts w:eastAsia="Malgun Gothic"/>
          <w:lang w:eastAsia="en-US"/>
        </w:rPr>
      </w:pPr>
      <w:bookmarkStart w:id="337" w:name="_Toc45104744"/>
      <w:bookmarkStart w:id="338" w:name="_Toc45883227"/>
      <w:bookmarkStart w:id="339" w:name="_Toc51763506"/>
      <w:bookmarkStart w:id="340" w:name="_Toc52266320"/>
      <w:bookmarkStart w:id="341" w:name="_Toc64445098"/>
      <w:bookmarkStart w:id="342" w:name="_Toc73980457"/>
      <w:bookmarkStart w:id="343" w:name="_Toc88651153"/>
      <w:bookmarkStart w:id="344" w:name="_Toc98351683"/>
      <w:bookmarkStart w:id="345" w:name="_Toc98747981"/>
      <w:bookmarkStart w:id="346" w:name="_Toc105704367"/>
      <w:bookmarkStart w:id="347" w:name="_Toc106108485"/>
      <w:bookmarkStart w:id="348" w:name="_Toc107829457"/>
      <w:bookmarkStart w:id="349" w:name="_Toc112703216"/>
      <w:bookmarkStart w:id="350" w:name="_Toc145327337"/>
      <w:bookmarkStart w:id="351" w:name="_CR6_1_4"/>
      <w:bookmarkEnd w:id="351"/>
      <w:r>
        <w:rPr>
          <w:rFonts w:eastAsia="Malgun Gothic"/>
        </w:rPr>
        <w:t>6.1.4</w:t>
      </w:r>
      <w:r>
        <w:rPr>
          <w:rFonts w:eastAsia="Malgun Gothic"/>
        </w:rPr>
        <w:tab/>
        <w:t>Protocol stacks of IAB</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r>
        <w:rPr>
          <w:rFonts w:eastAsia="Malgun Gothic"/>
        </w:rPr>
        <w:t xml:space="preserve"> </w:t>
      </w:r>
    </w:p>
    <w:p w14:paraId="5510201C" w14:textId="77777777" w:rsidR="00C0516C" w:rsidRDefault="00C0516C" w:rsidP="00C0516C">
      <w:pPr>
        <w:rPr>
          <w:rFonts w:eastAsia="Malgun Gothic"/>
        </w:rPr>
      </w:pPr>
      <w:r>
        <w:t>Figure 6.1.4-1 shows the protocol stack for F1-U between IAB-DU and the IAB-donor-CU-UP, and Figure 6.1.4-2 shows the protocol stack for F1-C between IAB-DU and the IAB-donor-CU-CP. In these example figures, F1-U and F1-C traffic are carried over two backhaul hops.</w:t>
      </w:r>
    </w:p>
    <w:p w14:paraId="66ACBFDD" w14:textId="66D60232" w:rsidR="00C0516C" w:rsidRDefault="00C0516C" w:rsidP="00C0516C">
      <w:pPr>
        <w:pStyle w:val="NO"/>
        <w:rPr>
          <w:sz w:val="21"/>
        </w:rPr>
      </w:pPr>
      <w:r>
        <w:rPr>
          <w:sz w:val="21"/>
        </w:rPr>
        <w:lastRenderedPageBreak/>
        <w:t>NOTE:    F1 needs to be security-protected as described in TS 33.501. The security layer is not shown in the Figure 6.1.4-1</w:t>
      </w:r>
      <w:r w:rsidR="00AB1FB9">
        <w:rPr>
          <w:sz w:val="21"/>
        </w:rPr>
        <w:t>, Figure 6.1.4-2 and Figure 6.1.4-3</w:t>
      </w:r>
      <w:r>
        <w:rPr>
          <w:sz w:val="21"/>
        </w:rPr>
        <w:t>.</w:t>
      </w:r>
    </w:p>
    <w:p w14:paraId="0C497E7E" w14:textId="77777777" w:rsidR="00C0516C" w:rsidRDefault="00C0516C" w:rsidP="00C0516C">
      <w:pPr>
        <w:rPr>
          <w:color w:val="FF0000"/>
          <w:sz w:val="16"/>
        </w:rPr>
      </w:pPr>
    </w:p>
    <w:p w14:paraId="7A866F40" w14:textId="77777777" w:rsidR="00C0516C" w:rsidRDefault="00C0516C" w:rsidP="00325D12">
      <w:pPr>
        <w:pStyle w:val="TH"/>
      </w:pPr>
      <w:r>
        <w:rPr>
          <w:rFonts w:eastAsia="Malgun Gothic"/>
          <w:lang w:eastAsia="en-US"/>
        </w:rPr>
        <w:object w:dxaOrig="7728" w:dyaOrig="3276" w14:anchorId="318B3CB0">
          <v:shape id="_x0000_i1031" type="#_x0000_t75" style="width:387pt;height:164.25pt" o:ole="">
            <v:imagedata r:id="rId22" o:title=""/>
          </v:shape>
          <o:OLEObject Type="Embed" ProgID="Visio.Drawing.15" ShapeID="_x0000_i1031" DrawAspect="Content" ObjectID="_1761035192" r:id="rId23"/>
        </w:object>
      </w:r>
    </w:p>
    <w:p w14:paraId="1266F565" w14:textId="77777777" w:rsidR="00C0516C" w:rsidRDefault="00C0516C" w:rsidP="00C0516C">
      <w:pPr>
        <w:pStyle w:val="TF"/>
      </w:pPr>
      <w:bookmarkStart w:id="352" w:name="_CRFigure6_1_41"/>
      <w:r>
        <w:t xml:space="preserve">Figure </w:t>
      </w:r>
      <w:bookmarkEnd w:id="352"/>
      <w:r>
        <w:t>6.1.4-1: Protocol stack for F1-U of IAB</w:t>
      </w:r>
    </w:p>
    <w:p w14:paraId="12E0E302" w14:textId="77777777" w:rsidR="00C0516C" w:rsidRDefault="00C0516C" w:rsidP="00325D12">
      <w:pPr>
        <w:pStyle w:val="TH"/>
      </w:pPr>
      <w:r>
        <w:rPr>
          <w:rFonts w:eastAsia="Malgun Gothic"/>
          <w:lang w:eastAsia="en-US"/>
        </w:rPr>
        <w:object w:dxaOrig="7596" w:dyaOrig="3180" w14:anchorId="45A3FC69">
          <v:shape id="_x0000_i1032" type="#_x0000_t75" style="width:379.5pt;height:159.75pt" o:ole="">
            <v:imagedata r:id="rId24" o:title=""/>
          </v:shape>
          <o:OLEObject Type="Embed" ProgID="Visio.Drawing.15" ShapeID="_x0000_i1032" DrawAspect="Content" ObjectID="_1761035193" r:id="rId25"/>
        </w:object>
      </w:r>
    </w:p>
    <w:p w14:paraId="587189DC" w14:textId="77777777" w:rsidR="00C0516C" w:rsidRDefault="00C0516C" w:rsidP="00325D12">
      <w:pPr>
        <w:pStyle w:val="TF"/>
      </w:pPr>
      <w:r>
        <w:t>Figure. 6.1.4-2: Protocol stack for F1-C of IAB</w:t>
      </w:r>
    </w:p>
    <w:p w14:paraId="16C2975D" w14:textId="3B1F3286" w:rsidR="00C0516C" w:rsidRDefault="00C0516C" w:rsidP="00C0516C">
      <w:pPr>
        <w:rPr>
          <w:sz w:val="21"/>
        </w:rPr>
      </w:pPr>
      <w:r>
        <w:rPr>
          <w:sz w:val="21"/>
        </w:rPr>
        <w:t xml:space="preserve">Figure 6.1.4-3 shows the protocol stack for F1-C between IAB-DU and the IAB-donor-CU-CP, when the F1-C traffic is </w:t>
      </w:r>
      <w:r w:rsidR="00304DE8">
        <w:rPr>
          <w:sz w:val="21"/>
        </w:rPr>
        <w:t>exchanged</w:t>
      </w:r>
      <w:r>
        <w:rPr>
          <w:sz w:val="21"/>
        </w:rPr>
        <w:t xml:space="preserve"> via the </w:t>
      </w:r>
      <w:proofErr w:type="spellStart"/>
      <w:r>
        <w:rPr>
          <w:sz w:val="21"/>
        </w:rPr>
        <w:t>MeNB</w:t>
      </w:r>
      <w:proofErr w:type="spellEnd"/>
      <w:r>
        <w:rPr>
          <w:sz w:val="21"/>
        </w:rPr>
        <w:t>.</w:t>
      </w:r>
    </w:p>
    <w:p w14:paraId="4235877A" w14:textId="3FE39D65" w:rsidR="00C0516C" w:rsidRDefault="005D3C45" w:rsidP="00325D12">
      <w:pPr>
        <w:pStyle w:val="TH"/>
      </w:pPr>
      <w:r>
        <w:rPr>
          <w:noProof/>
        </w:rPr>
        <mc:AlternateContent>
          <mc:Choice Requires="wpc">
            <w:drawing>
              <wp:inline distT="0" distB="0" distL="0" distR="0" wp14:anchorId="3F172522" wp14:editId="3820081A">
                <wp:extent cx="4980940" cy="2658110"/>
                <wp:effectExtent l="3810" t="3810" r="0" b="0"/>
                <wp:docPr id="569" name="画布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矩形 92"/>
                        <wps:cNvSpPr>
                          <a:spLocks noChangeArrowheads="1"/>
                        </wps:cNvSpPr>
                        <wps:spPr bwMode="auto">
                          <a:xfrm>
                            <a:off x="2144395" y="1190625"/>
                            <a:ext cx="1210945" cy="13081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5" name="矩形 93"/>
                        <wps:cNvSpPr>
                          <a:spLocks noChangeArrowheads="1"/>
                        </wps:cNvSpPr>
                        <wps:spPr bwMode="auto">
                          <a:xfrm>
                            <a:off x="4020185" y="365760"/>
                            <a:ext cx="673100" cy="2106295"/>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6" name="矩形 13"/>
                        <wps:cNvSpPr>
                          <a:spLocks noChangeArrowheads="1"/>
                        </wps:cNvSpPr>
                        <wps:spPr bwMode="auto">
                          <a:xfrm>
                            <a:off x="179070" y="338455"/>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7" name="直接连接符 12"/>
                        <wps:cNvCnPr>
                          <a:cxnSpLocks noChangeShapeType="1"/>
                        </wps:cNvCnPr>
                        <wps:spPr bwMode="auto">
                          <a:xfrm flipV="1">
                            <a:off x="777240" y="682625"/>
                            <a:ext cx="334391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 name="直接连接符 79"/>
                        <wps:cNvCnPr>
                          <a:cxnSpLocks noChangeShapeType="1"/>
                        </wps:cNvCnPr>
                        <wps:spPr bwMode="auto">
                          <a:xfrm>
                            <a:off x="779780" y="908685"/>
                            <a:ext cx="333756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9" name="直接连接符 80"/>
                        <wps:cNvCnPr>
                          <a:cxnSpLocks noChangeShapeType="1"/>
                        </wps:cNvCnPr>
                        <wps:spPr bwMode="auto">
                          <a:xfrm flipV="1">
                            <a:off x="770890" y="1127760"/>
                            <a:ext cx="334391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 name="直接连接符 81"/>
                        <wps:cNvCnPr>
                          <a:cxnSpLocks noChangeShapeType="1"/>
                        </wps:cNvCnPr>
                        <wps:spPr bwMode="auto">
                          <a:xfrm>
                            <a:off x="3278505" y="1339215"/>
                            <a:ext cx="8426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 name="直接连接符 86"/>
                        <wps:cNvCnPr>
                          <a:cxnSpLocks noChangeShapeType="1"/>
                        </wps:cNvCnPr>
                        <wps:spPr bwMode="auto">
                          <a:xfrm flipV="1">
                            <a:off x="1417320" y="1338580"/>
                            <a:ext cx="80518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直接连接符 14"/>
                        <wps:cNvCnPr>
                          <a:cxnSpLocks noChangeShapeType="1"/>
                        </wps:cNvCnPr>
                        <wps:spPr bwMode="auto">
                          <a:xfrm>
                            <a:off x="1833880" y="1252220"/>
                            <a:ext cx="635" cy="1156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直接连接符 95"/>
                        <wps:cNvCnPr>
                          <a:cxnSpLocks noChangeShapeType="1"/>
                        </wps:cNvCnPr>
                        <wps:spPr bwMode="auto">
                          <a:xfrm>
                            <a:off x="3728720" y="1242060"/>
                            <a:ext cx="635" cy="1156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直接连接符 96"/>
                        <wps:cNvCnPr>
                          <a:cxnSpLocks noChangeShapeType="1"/>
                        </wps:cNvCnPr>
                        <wps:spPr bwMode="auto">
                          <a:xfrm flipV="1">
                            <a:off x="1410970" y="1600200"/>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直接连接符 97"/>
                        <wps:cNvCnPr>
                          <a:cxnSpLocks noChangeShapeType="1"/>
                        </wps:cNvCnPr>
                        <wps:spPr bwMode="auto">
                          <a:xfrm flipV="1">
                            <a:off x="1414780" y="1833880"/>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直接连接符 98"/>
                        <wps:cNvCnPr>
                          <a:cxnSpLocks noChangeShapeType="1"/>
                        </wps:cNvCnPr>
                        <wps:spPr bwMode="auto">
                          <a:xfrm flipV="1">
                            <a:off x="1406525" y="2070735"/>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直接连接符 99"/>
                        <wps:cNvCnPr>
                          <a:cxnSpLocks noChangeShapeType="1"/>
                        </wps:cNvCnPr>
                        <wps:spPr bwMode="auto">
                          <a:xfrm flipV="1">
                            <a:off x="1408430" y="2308225"/>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8" name="直接连接符 103"/>
                        <wps:cNvCnPr>
                          <a:cxnSpLocks noChangeShapeType="1"/>
                        </wps:cNvCnPr>
                        <wps:spPr bwMode="auto">
                          <a:xfrm>
                            <a:off x="3278505" y="1600200"/>
                            <a:ext cx="83947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9" name="直接连接符 104"/>
                        <wps:cNvCnPr>
                          <a:cxnSpLocks noChangeShapeType="1"/>
                          <a:stCxn id="294" idx="3"/>
                          <a:endCxn id="535" idx="1"/>
                        </wps:cNvCnPr>
                        <wps:spPr bwMode="auto">
                          <a:xfrm>
                            <a:off x="3272155" y="1816100"/>
                            <a:ext cx="848995"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0" name="直接连接符 121"/>
                        <wps:cNvCnPr>
                          <a:cxnSpLocks noChangeShapeType="1"/>
                        </wps:cNvCnPr>
                        <wps:spPr bwMode="auto">
                          <a:xfrm flipV="1">
                            <a:off x="3278505" y="2069465"/>
                            <a:ext cx="828040" cy="12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直接连接符 122"/>
                        <wps:cNvCnPr>
                          <a:cxnSpLocks noChangeShapeType="1"/>
                        </wps:cNvCnPr>
                        <wps:spPr bwMode="auto">
                          <a:xfrm>
                            <a:off x="3278505" y="2311400"/>
                            <a:ext cx="82804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2" name="文本框 15"/>
                        <wps:cNvSpPr txBox="1">
                          <a:spLocks noChangeArrowheads="1"/>
                        </wps:cNvSpPr>
                        <wps:spPr bwMode="auto">
                          <a:xfrm>
                            <a:off x="640715" y="70485"/>
                            <a:ext cx="4521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157C06" w14:textId="77777777" w:rsidR="00C0516C" w:rsidRDefault="00C0516C" w:rsidP="00C0516C">
                              <w:pPr>
                                <w:rPr>
                                  <w:rFonts w:ascii="Arial" w:hAnsi="Arial" w:cs="Arial"/>
                                  <w:b/>
                                  <w:sz w:val="16"/>
                                  <w:szCs w:val="13"/>
                                </w:rPr>
                              </w:pPr>
                              <w:r>
                                <w:rPr>
                                  <w:rFonts w:ascii="Arial" w:hAnsi="Arial" w:cs="Arial"/>
                                  <w:b/>
                                  <w:sz w:val="16"/>
                                  <w:szCs w:val="13"/>
                                </w:rPr>
                                <w:t>IAB-node</w:t>
                              </w:r>
                            </w:p>
                            <w:p w14:paraId="5A43CE74" w14:textId="77777777" w:rsidR="00C0516C" w:rsidRDefault="00C0516C" w:rsidP="00C0516C">
                              <w:pPr>
                                <w:rPr>
                                  <w:rFonts w:ascii="Arial" w:hAnsi="Arial" w:cs="Arial"/>
                                  <w:b/>
                                  <w:sz w:val="16"/>
                                  <w:szCs w:val="13"/>
                                </w:rPr>
                              </w:pPr>
                            </w:p>
                          </w:txbxContent>
                        </wps:txbx>
                        <wps:bodyPr rot="0" vert="horz" wrap="none" lIns="0" tIns="0" rIns="0" bIns="0" anchor="t" anchorCtr="0" upright="1">
                          <a:noAutofit/>
                        </wps:bodyPr>
                      </wps:wsp>
                      <wpg:wgp>
                        <wpg:cNvPr id="23" name="组合 18"/>
                        <wpg:cNvGrpSpPr>
                          <a:grpSpLocks/>
                        </wpg:cNvGrpSpPr>
                        <wpg:grpSpPr bwMode="auto">
                          <a:xfrm>
                            <a:off x="292100" y="578485"/>
                            <a:ext cx="478790" cy="180975"/>
                            <a:chOff x="2455" y="5976"/>
                            <a:chExt cx="5255" cy="1809"/>
                          </a:xfrm>
                        </wpg:grpSpPr>
                        <wps:wsp>
                          <wps:cNvPr id="24" name="矩形 16"/>
                          <wps:cNvSpPr>
                            <a:spLocks noChangeArrowheads="1"/>
                          </wps:cNvSpPr>
                          <wps:spPr bwMode="auto">
                            <a:xfrm>
                              <a:off x="2455" y="5976"/>
                              <a:ext cx="5255" cy="180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5" name="文本框 15"/>
                          <wps:cNvSpPr txBox="1">
                            <a:spLocks noChangeArrowheads="1"/>
                          </wps:cNvSpPr>
                          <wps:spPr bwMode="auto">
                            <a:xfrm>
                              <a:off x="3940" y="6103"/>
                              <a:ext cx="2272" cy="1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5ADF49" w14:textId="77777777" w:rsidR="00C0516C" w:rsidRDefault="00C0516C" w:rsidP="00C0516C">
                                <w:pPr>
                                  <w:pStyle w:val="NormalWeb"/>
                                  <w:spacing w:after="0"/>
                                  <w:jc w:val="both"/>
                                  <w:rPr>
                                    <w:rFonts w:ascii="Arial" w:hAnsi="Arial" w:cs="Arial"/>
                                    <w:sz w:val="16"/>
                                  </w:rPr>
                                </w:pPr>
                                <w:r>
                                  <w:rPr>
                                    <w:rFonts w:ascii="Arial" w:hAnsi="Arial" w:cs="Arial"/>
                                    <w:kern w:val="2"/>
                                    <w:sz w:val="13"/>
                                    <w:szCs w:val="21"/>
                                  </w:rPr>
                                  <w:t>F1AP</w:t>
                                </w:r>
                              </w:p>
                              <w:p w14:paraId="2034BE60" w14:textId="77777777" w:rsidR="00C0516C" w:rsidRDefault="00C0516C" w:rsidP="00C0516C">
                                <w:pPr>
                                  <w:rPr>
                                    <w:rFonts w:ascii="Arial" w:hAnsi="Arial" w:cs="Arial"/>
                                    <w:sz w:val="16"/>
                                  </w:rPr>
                                </w:pPr>
                              </w:p>
                            </w:txbxContent>
                          </wps:txbx>
                          <wps:bodyPr rot="0" vert="horz" wrap="none" lIns="0" tIns="0" rIns="0" bIns="0" anchor="ctr" anchorCtr="0" upright="1">
                            <a:noAutofit/>
                          </wps:bodyPr>
                        </wps:wsp>
                      </wpg:wgp>
                      <wpg:wgp>
                        <wpg:cNvPr id="26" name="组合 17"/>
                        <wpg:cNvGrpSpPr>
                          <a:grpSpLocks/>
                        </wpg:cNvGrpSpPr>
                        <wpg:grpSpPr bwMode="auto">
                          <a:xfrm>
                            <a:off x="291465" y="796925"/>
                            <a:ext cx="478790" cy="189230"/>
                            <a:chOff x="2448" y="8685"/>
                            <a:chExt cx="5251" cy="2171"/>
                          </a:xfrm>
                        </wpg:grpSpPr>
                        <wps:wsp>
                          <wps:cNvPr id="27" name="矩形 133"/>
                          <wps:cNvSpPr>
                            <a:spLocks noChangeArrowheads="1"/>
                          </wps:cNvSpPr>
                          <wps:spPr bwMode="auto">
                            <a:xfrm>
                              <a:off x="2448" y="868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8" name="文本框 15"/>
                          <wps:cNvSpPr txBox="1">
                            <a:spLocks noChangeArrowheads="1"/>
                          </wps:cNvSpPr>
                          <wps:spPr bwMode="auto">
                            <a:xfrm>
                              <a:off x="3793" y="8809"/>
                              <a:ext cx="2416" cy="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87FBF9"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36DA75D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 name="组合 135"/>
                        <wpg:cNvGrpSpPr>
                          <a:grpSpLocks/>
                        </wpg:cNvGrpSpPr>
                        <wpg:grpSpPr bwMode="auto">
                          <a:xfrm>
                            <a:off x="285750" y="1014095"/>
                            <a:ext cx="478155" cy="189230"/>
                            <a:chOff x="0" y="0"/>
                            <a:chExt cx="5251" cy="2171"/>
                          </a:xfrm>
                        </wpg:grpSpPr>
                        <wps:wsp>
                          <wps:cNvPr id="30" name="矩形 145"/>
                          <wps:cNvSpPr>
                            <a:spLocks noChangeArrowheads="1"/>
                          </wps:cNvSpPr>
                          <wps:spPr bwMode="auto">
                            <a:xfrm>
                              <a:off x="0"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1" name="文本框 15"/>
                          <wps:cNvSpPr txBox="1">
                            <a:spLocks noChangeArrowheads="1"/>
                          </wps:cNvSpPr>
                          <wps:spPr bwMode="auto">
                            <a:xfrm>
                              <a:off x="2182" y="123"/>
                              <a:ext cx="858" cy="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B15DE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106BB77E"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19" name="组合 147"/>
                        <wpg:cNvGrpSpPr>
                          <a:grpSpLocks/>
                        </wpg:cNvGrpSpPr>
                        <wpg:grpSpPr bwMode="auto">
                          <a:xfrm>
                            <a:off x="4121150" y="591185"/>
                            <a:ext cx="494030" cy="175895"/>
                            <a:chOff x="63" y="0"/>
                            <a:chExt cx="5255" cy="2177"/>
                          </a:xfrm>
                        </wpg:grpSpPr>
                        <wps:wsp>
                          <wps:cNvPr id="520" name="矩形 154"/>
                          <wps:cNvSpPr>
                            <a:spLocks noChangeArrowheads="1"/>
                          </wps:cNvSpPr>
                          <wps:spPr bwMode="auto">
                            <a:xfrm>
                              <a:off x="63"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1" name="文本框 15"/>
                          <wps:cNvSpPr txBox="1">
                            <a:spLocks noChangeArrowheads="1"/>
                          </wps:cNvSpPr>
                          <wps:spPr bwMode="auto">
                            <a:xfrm>
                              <a:off x="1407" y="220"/>
                              <a:ext cx="2202"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7AD780" w14:textId="77777777" w:rsidR="00C0516C" w:rsidRDefault="00C0516C" w:rsidP="00C0516C">
                                <w:pPr>
                                  <w:pStyle w:val="NormalWeb"/>
                                  <w:spacing w:after="0"/>
                                  <w:jc w:val="both"/>
                                  <w:rPr>
                                    <w:rFonts w:ascii="Arial" w:hAnsi="Arial" w:cs="Arial"/>
                                    <w:sz w:val="21"/>
                                  </w:rPr>
                                </w:pPr>
                                <w:r>
                                  <w:rPr>
                                    <w:rFonts w:ascii="Arial" w:hAnsi="Arial" w:cs="Arial"/>
                                    <w:sz w:val="13"/>
                                    <w:szCs w:val="16"/>
                                  </w:rPr>
                                  <w:t>F1AP</w:t>
                                </w:r>
                              </w:p>
                              <w:p w14:paraId="18AA1BE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2" name="组合 148"/>
                        <wpg:cNvGrpSpPr>
                          <a:grpSpLocks/>
                        </wpg:cNvGrpSpPr>
                        <wpg:grpSpPr bwMode="auto">
                          <a:xfrm>
                            <a:off x="4120515" y="809625"/>
                            <a:ext cx="494030" cy="175895"/>
                            <a:chOff x="57" y="2705"/>
                            <a:chExt cx="5251" cy="2171"/>
                          </a:xfrm>
                        </wpg:grpSpPr>
                        <wps:wsp>
                          <wps:cNvPr id="523" name="矩形 152"/>
                          <wps:cNvSpPr>
                            <a:spLocks noChangeArrowheads="1"/>
                          </wps:cNvSpPr>
                          <wps:spPr bwMode="auto">
                            <a:xfrm>
                              <a:off x="57"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4" name="文本框 15"/>
                          <wps:cNvSpPr txBox="1">
                            <a:spLocks noChangeArrowheads="1"/>
                          </wps:cNvSpPr>
                          <wps:spPr bwMode="auto">
                            <a:xfrm>
                              <a:off x="1400" y="2924"/>
                              <a:ext cx="2342"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2F9402"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2B4DE03A"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5" name="组合 149"/>
                        <wpg:cNvGrpSpPr>
                          <a:grpSpLocks/>
                        </wpg:cNvGrpSpPr>
                        <wpg:grpSpPr bwMode="auto">
                          <a:xfrm>
                            <a:off x="4114800" y="1026795"/>
                            <a:ext cx="494030" cy="176530"/>
                            <a:chOff x="0" y="5549"/>
                            <a:chExt cx="5251" cy="2171"/>
                          </a:xfrm>
                        </wpg:grpSpPr>
                        <wps:wsp>
                          <wps:cNvPr id="526" name="矩形 150"/>
                          <wps:cNvSpPr>
                            <a:spLocks noChangeArrowheads="1"/>
                          </wps:cNvSpPr>
                          <wps:spPr bwMode="auto">
                            <a:xfrm>
                              <a:off x="0"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7" name="文本框 15"/>
                          <wps:cNvSpPr txBox="1">
                            <a:spLocks noChangeArrowheads="1"/>
                          </wps:cNvSpPr>
                          <wps:spPr bwMode="auto">
                            <a:xfrm>
                              <a:off x="2180" y="5745"/>
                              <a:ext cx="830" cy="1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68B0CF"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6853DC7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8" name="组合 156"/>
                        <wpg:cNvGrpSpPr>
                          <a:grpSpLocks/>
                        </wpg:cNvGrpSpPr>
                        <wpg:grpSpPr bwMode="auto">
                          <a:xfrm>
                            <a:off x="4121150" y="1236980"/>
                            <a:ext cx="494030" cy="200025"/>
                            <a:chOff x="63" y="0"/>
                            <a:chExt cx="5255" cy="2177"/>
                          </a:xfrm>
                        </wpg:grpSpPr>
                        <wps:wsp>
                          <wps:cNvPr id="529" name="矩形 163"/>
                          <wps:cNvSpPr>
                            <a:spLocks noChangeArrowheads="1"/>
                          </wps:cNvSpPr>
                          <wps:spPr bwMode="auto">
                            <a:xfrm>
                              <a:off x="63"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0" name="文本框 15"/>
                          <wps:cNvSpPr txBox="1">
                            <a:spLocks noChangeArrowheads="1"/>
                          </wps:cNvSpPr>
                          <wps:spPr bwMode="auto">
                            <a:xfrm>
                              <a:off x="1509" y="283"/>
                              <a:ext cx="2249" cy="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2E8827"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452A2B1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1" name="组合 157"/>
                        <wpg:cNvGrpSpPr>
                          <a:grpSpLocks/>
                        </wpg:cNvGrpSpPr>
                        <wpg:grpSpPr bwMode="auto">
                          <a:xfrm>
                            <a:off x="4120515" y="1477010"/>
                            <a:ext cx="494030" cy="200025"/>
                            <a:chOff x="57" y="2705"/>
                            <a:chExt cx="5251" cy="2171"/>
                          </a:xfrm>
                        </wpg:grpSpPr>
                        <wps:wsp>
                          <wps:cNvPr id="532" name="矩形 161"/>
                          <wps:cNvSpPr>
                            <a:spLocks noChangeArrowheads="1"/>
                          </wps:cNvSpPr>
                          <wps:spPr bwMode="auto">
                            <a:xfrm>
                              <a:off x="57"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3" name="文本框 15"/>
                          <wps:cNvSpPr txBox="1">
                            <a:spLocks noChangeArrowheads="1"/>
                          </wps:cNvSpPr>
                          <wps:spPr bwMode="auto">
                            <a:xfrm>
                              <a:off x="1400" y="2980"/>
                              <a:ext cx="2342"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4AC183"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0BEEBBF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4" name="组合 158"/>
                        <wpg:cNvGrpSpPr>
                          <a:grpSpLocks/>
                        </wpg:cNvGrpSpPr>
                        <wpg:grpSpPr bwMode="auto">
                          <a:xfrm>
                            <a:off x="4121150" y="1716405"/>
                            <a:ext cx="494030" cy="200025"/>
                            <a:chOff x="0" y="5549"/>
                            <a:chExt cx="5251" cy="2171"/>
                          </a:xfrm>
                        </wpg:grpSpPr>
                        <wps:wsp>
                          <wps:cNvPr id="535" name="矩形 159"/>
                          <wps:cNvSpPr>
                            <a:spLocks noChangeArrowheads="1"/>
                          </wps:cNvSpPr>
                          <wps:spPr bwMode="auto">
                            <a:xfrm>
                              <a:off x="0"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6" name="文本框 15"/>
                          <wps:cNvSpPr txBox="1">
                            <a:spLocks noChangeArrowheads="1"/>
                          </wps:cNvSpPr>
                          <wps:spPr bwMode="auto">
                            <a:xfrm>
                              <a:off x="2180" y="5798"/>
                              <a:ext cx="830"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25816A"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5EE2A5DC"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7" name="组合 165"/>
                        <wpg:cNvGrpSpPr>
                          <a:grpSpLocks/>
                        </wpg:cNvGrpSpPr>
                        <wpg:grpSpPr bwMode="auto">
                          <a:xfrm>
                            <a:off x="4114165" y="1965325"/>
                            <a:ext cx="494030" cy="200025"/>
                            <a:chOff x="-64" y="0"/>
                            <a:chExt cx="5251" cy="2171"/>
                          </a:xfrm>
                        </wpg:grpSpPr>
                        <wps:wsp>
                          <wps:cNvPr id="538" name="矩形 166"/>
                          <wps:cNvSpPr>
                            <a:spLocks noChangeArrowheads="1"/>
                          </wps:cNvSpPr>
                          <wps:spPr bwMode="auto">
                            <a:xfrm>
                              <a:off x="-64"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9" name="文本框 15"/>
                          <wps:cNvSpPr txBox="1">
                            <a:spLocks noChangeArrowheads="1"/>
                          </wps:cNvSpPr>
                          <wps:spPr bwMode="auto">
                            <a:xfrm>
                              <a:off x="2183" y="151"/>
                              <a:ext cx="979"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4BBC7F"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F8B143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0" name="组合 168"/>
                        <wpg:cNvGrpSpPr>
                          <a:grpSpLocks/>
                        </wpg:cNvGrpSpPr>
                        <wpg:grpSpPr bwMode="auto">
                          <a:xfrm>
                            <a:off x="4114800" y="2210435"/>
                            <a:ext cx="494030" cy="200025"/>
                            <a:chOff x="0" y="0"/>
                            <a:chExt cx="5251" cy="2171"/>
                          </a:xfrm>
                        </wpg:grpSpPr>
                        <wps:wsp>
                          <wps:cNvPr id="541" name="矩形 169"/>
                          <wps:cNvSpPr>
                            <a:spLocks noChangeArrowheads="1"/>
                          </wps:cNvSpPr>
                          <wps:spPr bwMode="auto">
                            <a:xfrm>
                              <a:off x="0"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2" name="文本框 15"/>
                          <wps:cNvSpPr txBox="1">
                            <a:spLocks noChangeArrowheads="1"/>
                          </wps:cNvSpPr>
                          <wps:spPr bwMode="auto">
                            <a:xfrm>
                              <a:off x="2180" y="289"/>
                              <a:ext cx="978" cy="1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F4EDED"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6E586B7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3" name="组合 171"/>
                        <wpg:cNvGrpSpPr>
                          <a:grpSpLocks/>
                        </wpg:cNvGrpSpPr>
                        <wpg:grpSpPr bwMode="auto">
                          <a:xfrm>
                            <a:off x="2818130" y="1229360"/>
                            <a:ext cx="460375" cy="201930"/>
                            <a:chOff x="69" y="0"/>
                            <a:chExt cx="5255" cy="2177"/>
                          </a:xfrm>
                        </wpg:grpSpPr>
                        <wps:wsp>
                          <wps:cNvPr id="288" name="矩形 184"/>
                          <wps:cNvSpPr>
                            <a:spLocks noChangeArrowheads="1"/>
                          </wps:cNvSpPr>
                          <wps:spPr bwMode="auto">
                            <a:xfrm>
                              <a:off x="69" y="0"/>
                              <a:ext cx="5256"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89" name="文本框 15"/>
                          <wps:cNvSpPr txBox="1">
                            <a:spLocks noChangeArrowheads="1"/>
                          </wps:cNvSpPr>
                          <wps:spPr bwMode="auto">
                            <a:xfrm>
                              <a:off x="1410" y="212"/>
                              <a:ext cx="2414" cy="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13D61D"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6A09FF2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0" name="组合 172"/>
                        <wpg:cNvGrpSpPr>
                          <a:grpSpLocks/>
                        </wpg:cNvGrpSpPr>
                        <wpg:grpSpPr bwMode="auto">
                          <a:xfrm>
                            <a:off x="2817495" y="1470025"/>
                            <a:ext cx="460375" cy="201930"/>
                            <a:chOff x="63" y="2705"/>
                            <a:chExt cx="5251" cy="2171"/>
                          </a:xfrm>
                        </wpg:grpSpPr>
                        <wps:wsp>
                          <wps:cNvPr id="291" name="矩形 182"/>
                          <wps:cNvSpPr>
                            <a:spLocks noChangeArrowheads="1"/>
                          </wps:cNvSpPr>
                          <wps:spPr bwMode="auto">
                            <a:xfrm>
                              <a:off x="63"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2" name="文本框 15"/>
                          <wps:cNvSpPr txBox="1">
                            <a:spLocks noChangeArrowheads="1"/>
                          </wps:cNvSpPr>
                          <wps:spPr bwMode="auto">
                            <a:xfrm>
                              <a:off x="1410" y="2814"/>
                              <a:ext cx="2514" cy="1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E8A4B7"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5503A56B"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3" name="组合 173"/>
                        <wpg:cNvGrpSpPr>
                          <a:grpSpLocks/>
                        </wpg:cNvGrpSpPr>
                        <wpg:grpSpPr bwMode="auto">
                          <a:xfrm>
                            <a:off x="2811780" y="1715135"/>
                            <a:ext cx="460375" cy="201930"/>
                            <a:chOff x="6" y="5549"/>
                            <a:chExt cx="5251" cy="2171"/>
                          </a:xfrm>
                        </wpg:grpSpPr>
                        <wps:wsp>
                          <wps:cNvPr id="294" name="矩形 180"/>
                          <wps:cNvSpPr>
                            <a:spLocks noChangeArrowheads="1"/>
                          </wps:cNvSpPr>
                          <wps:spPr bwMode="auto">
                            <a:xfrm>
                              <a:off x="6"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5" name="文本框 15"/>
                          <wps:cNvSpPr txBox="1">
                            <a:spLocks noChangeArrowheads="1"/>
                          </wps:cNvSpPr>
                          <wps:spPr bwMode="auto">
                            <a:xfrm>
                              <a:off x="2244" y="5829"/>
                              <a:ext cx="891" cy="1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07917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3663D859"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6" name="组合 174"/>
                        <wpg:cNvGrpSpPr>
                          <a:grpSpLocks/>
                        </wpg:cNvGrpSpPr>
                        <wpg:grpSpPr bwMode="auto">
                          <a:xfrm>
                            <a:off x="2802255" y="1960880"/>
                            <a:ext cx="461010" cy="201930"/>
                            <a:chOff x="-87" y="8341"/>
                            <a:chExt cx="5251" cy="2171"/>
                          </a:xfrm>
                        </wpg:grpSpPr>
                        <wps:wsp>
                          <wps:cNvPr id="297" name="矩形 178"/>
                          <wps:cNvSpPr>
                            <a:spLocks noChangeArrowheads="1"/>
                          </wps:cNvSpPr>
                          <wps:spPr bwMode="auto">
                            <a:xfrm>
                              <a:off x="-87" y="8341"/>
                              <a:ext cx="5250"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8" name="文本框 15"/>
                          <wps:cNvSpPr txBox="1">
                            <a:spLocks noChangeArrowheads="1"/>
                          </wps:cNvSpPr>
                          <wps:spPr bwMode="auto">
                            <a:xfrm>
                              <a:off x="2241" y="8532"/>
                              <a:ext cx="1049"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7CF538"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2D8537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9" name="组合 175"/>
                        <wpg:cNvGrpSpPr>
                          <a:grpSpLocks/>
                        </wpg:cNvGrpSpPr>
                        <wpg:grpSpPr bwMode="auto">
                          <a:xfrm>
                            <a:off x="2811145" y="2203450"/>
                            <a:ext cx="460375" cy="201930"/>
                            <a:chOff x="0" y="11188"/>
                            <a:chExt cx="5251" cy="2171"/>
                          </a:xfrm>
                        </wpg:grpSpPr>
                        <wps:wsp>
                          <wps:cNvPr id="300" name="矩形 176"/>
                          <wps:cNvSpPr>
                            <a:spLocks noChangeArrowheads="1"/>
                          </wps:cNvSpPr>
                          <wps:spPr bwMode="auto">
                            <a:xfrm>
                              <a:off x="0"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1" name="文本框 15"/>
                          <wps:cNvSpPr txBox="1">
                            <a:spLocks noChangeArrowheads="1"/>
                          </wps:cNvSpPr>
                          <wps:spPr bwMode="auto">
                            <a:xfrm>
                              <a:off x="2180" y="11304"/>
                              <a:ext cx="1050" cy="1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DEF425"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7B49167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2" name="组合 186"/>
                        <wpg:cNvGrpSpPr>
                          <a:grpSpLocks/>
                        </wpg:cNvGrpSpPr>
                        <wpg:grpSpPr bwMode="auto">
                          <a:xfrm>
                            <a:off x="2222500" y="1229995"/>
                            <a:ext cx="534035" cy="201930"/>
                            <a:chOff x="76" y="0"/>
                            <a:chExt cx="5255" cy="2177"/>
                          </a:xfrm>
                        </wpg:grpSpPr>
                        <wps:wsp>
                          <wps:cNvPr id="303" name="矩形 199"/>
                          <wps:cNvSpPr>
                            <a:spLocks noChangeArrowheads="1"/>
                          </wps:cNvSpPr>
                          <wps:spPr bwMode="auto">
                            <a:xfrm>
                              <a:off x="76"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4" name="文本框 15"/>
                          <wps:cNvSpPr txBox="1">
                            <a:spLocks noChangeArrowheads="1"/>
                          </wps:cNvSpPr>
                          <wps:spPr bwMode="auto">
                            <a:xfrm>
                              <a:off x="869" y="205"/>
                              <a:ext cx="3481" cy="1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27CB5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18AF8D70"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5" name="组合 187"/>
                        <wpg:cNvGrpSpPr>
                          <a:grpSpLocks/>
                        </wpg:cNvGrpSpPr>
                        <wpg:grpSpPr bwMode="auto">
                          <a:xfrm>
                            <a:off x="2221865" y="1470660"/>
                            <a:ext cx="534035" cy="201930"/>
                            <a:chOff x="69" y="2705"/>
                            <a:chExt cx="5251" cy="2171"/>
                          </a:xfrm>
                        </wpg:grpSpPr>
                        <wps:wsp>
                          <wps:cNvPr id="306" name="矩形 197"/>
                          <wps:cNvSpPr>
                            <a:spLocks noChangeArrowheads="1"/>
                          </wps:cNvSpPr>
                          <wps:spPr bwMode="auto">
                            <a:xfrm>
                              <a:off x="69" y="270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7" name="文本框 15"/>
                          <wps:cNvSpPr txBox="1">
                            <a:spLocks noChangeArrowheads="1"/>
                          </wps:cNvSpPr>
                          <wps:spPr bwMode="auto">
                            <a:xfrm>
                              <a:off x="800" y="2930"/>
                              <a:ext cx="3971" cy="1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A10C9B"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6B6D3A3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8" name="组合 188"/>
                        <wpg:cNvGrpSpPr>
                          <a:grpSpLocks/>
                        </wpg:cNvGrpSpPr>
                        <wpg:grpSpPr bwMode="auto">
                          <a:xfrm>
                            <a:off x="2222500" y="1713230"/>
                            <a:ext cx="534035" cy="201930"/>
                            <a:chOff x="76" y="5524"/>
                            <a:chExt cx="5251" cy="2171"/>
                          </a:xfrm>
                        </wpg:grpSpPr>
                        <wps:wsp>
                          <wps:cNvPr id="309" name="矩形 195"/>
                          <wps:cNvSpPr>
                            <a:spLocks noChangeArrowheads="1"/>
                          </wps:cNvSpPr>
                          <wps:spPr bwMode="auto">
                            <a:xfrm>
                              <a:off x="76" y="5524"/>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10" name="文本框 15"/>
                          <wps:cNvSpPr txBox="1">
                            <a:spLocks noChangeArrowheads="1"/>
                          </wps:cNvSpPr>
                          <wps:spPr bwMode="auto">
                            <a:xfrm>
                              <a:off x="869" y="5633"/>
                              <a:ext cx="3340"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DDD79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5FA44A1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11" name="组合 189"/>
                        <wpg:cNvGrpSpPr>
                          <a:grpSpLocks/>
                        </wpg:cNvGrpSpPr>
                        <wpg:grpSpPr bwMode="auto">
                          <a:xfrm>
                            <a:off x="2214880" y="1958975"/>
                            <a:ext cx="534035" cy="201930"/>
                            <a:chOff x="0" y="8312"/>
                            <a:chExt cx="5251" cy="2171"/>
                          </a:xfrm>
                        </wpg:grpSpPr>
                        <wps:wsp>
                          <wps:cNvPr id="312" name="矩形 193"/>
                          <wps:cNvSpPr>
                            <a:spLocks noChangeArrowheads="1"/>
                          </wps:cNvSpPr>
                          <wps:spPr bwMode="auto">
                            <a:xfrm>
                              <a:off x="0" y="8312"/>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4" name="文本框 15"/>
                          <wps:cNvSpPr txBox="1">
                            <a:spLocks noChangeArrowheads="1"/>
                          </wps:cNvSpPr>
                          <wps:spPr bwMode="auto">
                            <a:xfrm>
                              <a:off x="867" y="8523"/>
                              <a:ext cx="3522"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D923F3"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3451B7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5" name="组合 190"/>
                        <wpg:cNvGrpSpPr>
                          <a:grpSpLocks/>
                        </wpg:cNvGrpSpPr>
                        <wpg:grpSpPr bwMode="auto">
                          <a:xfrm>
                            <a:off x="2215515" y="2204085"/>
                            <a:ext cx="534035" cy="201930"/>
                            <a:chOff x="6" y="11188"/>
                            <a:chExt cx="5251" cy="2171"/>
                          </a:xfrm>
                        </wpg:grpSpPr>
                        <wps:wsp>
                          <wps:cNvPr id="546" name="矩形 191"/>
                          <wps:cNvSpPr>
                            <a:spLocks noChangeArrowheads="1"/>
                          </wps:cNvSpPr>
                          <wps:spPr bwMode="auto">
                            <a:xfrm>
                              <a:off x="6"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7" name="文本框 15"/>
                          <wps:cNvSpPr txBox="1">
                            <a:spLocks noChangeArrowheads="1"/>
                          </wps:cNvSpPr>
                          <wps:spPr bwMode="auto">
                            <a:xfrm>
                              <a:off x="799" y="11297"/>
                              <a:ext cx="3384" cy="1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9A6E11"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2B7D6BAB"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8" name="组合 201"/>
                        <wpg:cNvGrpSpPr>
                          <a:grpSpLocks/>
                        </wpg:cNvGrpSpPr>
                        <wpg:grpSpPr bwMode="auto">
                          <a:xfrm>
                            <a:off x="836930" y="1227455"/>
                            <a:ext cx="571500" cy="217170"/>
                            <a:chOff x="76" y="0"/>
                            <a:chExt cx="5255" cy="2177"/>
                          </a:xfrm>
                        </wpg:grpSpPr>
                        <wps:wsp>
                          <wps:cNvPr id="549" name="矩形 214"/>
                          <wps:cNvSpPr>
                            <a:spLocks noChangeArrowheads="1"/>
                          </wps:cNvSpPr>
                          <wps:spPr bwMode="auto">
                            <a:xfrm>
                              <a:off x="76"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0" name="文本框 15"/>
                          <wps:cNvSpPr txBox="1">
                            <a:spLocks noChangeArrowheads="1"/>
                          </wps:cNvSpPr>
                          <wps:spPr bwMode="auto">
                            <a:xfrm>
                              <a:off x="759" y="95"/>
                              <a:ext cx="3252" cy="1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DF51FA"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5E58B05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1" name="组合 202"/>
                        <wpg:cNvGrpSpPr>
                          <a:grpSpLocks/>
                        </wpg:cNvGrpSpPr>
                        <wpg:grpSpPr bwMode="auto">
                          <a:xfrm>
                            <a:off x="836295" y="1468120"/>
                            <a:ext cx="571500" cy="217170"/>
                            <a:chOff x="69" y="2705"/>
                            <a:chExt cx="5251" cy="2171"/>
                          </a:xfrm>
                        </wpg:grpSpPr>
                        <wps:wsp>
                          <wps:cNvPr id="552" name="矩形 212"/>
                          <wps:cNvSpPr>
                            <a:spLocks noChangeArrowheads="1"/>
                          </wps:cNvSpPr>
                          <wps:spPr bwMode="auto">
                            <a:xfrm>
                              <a:off x="69" y="270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3" name="文本框 15"/>
                          <wps:cNvSpPr txBox="1">
                            <a:spLocks noChangeArrowheads="1"/>
                          </wps:cNvSpPr>
                          <wps:spPr bwMode="auto">
                            <a:xfrm>
                              <a:off x="624" y="2806"/>
                              <a:ext cx="3711"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A89B08"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755033CE"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4" name="组合 203"/>
                        <wpg:cNvGrpSpPr>
                          <a:grpSpLocks/>
                        </wpg:cNvGrpSpPr>
                        <wpg:grpSpPr bwMode="auto">
                          <a:xfrm>
                            <a:off x="836930" y="1710690"/>
                            <a:ext cx="571500" cy="217170"/>
                            <a:chOff x="76" y="5524"/>
                            <a:chExt cx="5251" cy="2171"/>
                          </a:xfrm>
                        </wpg:grpSpPr>
                        <wps:wsp>
                          <wps:cNvPr id="555" name="矩形 210"/>
                          <wps:cNvSpPr>
                            <a:spLocks noChangeArrowheads="1"/>
                          </wps:cNvSpPr>
                          <wps:spPr bwMode="auto">
                            <a:xfrm>
                              <a:off x="76" y="5524"/>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6" name="文本框 15"/>
                          <wps:cNvSpPr txBox="1">
                            <a:spLocks noChangeArrowheads="1"/>
                          </wps:cNvSpPr>
                          <wps:spPr bwMode="auto">
                            <a:xfrm>
                              <a:off x="910" y="5632"/>
                              <a:ext cx="3122"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8F213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1CF92221"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7" name="组合 204"/>
                        <wpg:cNvGrpSpPr>
                          <a:grpSpLocks/>
                        </wpg:cNvGrpSpPr>
                        <wpg:grpSpPr bwMode="auto">
                          <a:xfrm>
                            <a:off x="829310" y="1956435"/>
                            <a:ext cx="571500" cy="216535"/>
                            <a:chOff x="0" y="8312"/>
                            <a:chExt cx="5251" cy="2171"/>
                          </a:xfrm>
                        </wpg:grpSpPr>
                        <wps:wsp>
                          <wps:cNvPr id="558" name="矩形 208"/>
                          <wps:cNvSpPr>
                            <a:spLocks noChangeArrowheads="1"/>
                          </wps:cNvSpPr>
                          <wps:spPr bwMode="auto">
                            <a:xfrm>
                              <a:off x="0" y="8312"/>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9" name="文本框 15"/>
                          <wps:cNvSpPr txBox="1">
                            <a:spLocks noChangeArrowheads="1"/>
                          </wps:cNvSpPr>
                          <wps:spPr bwMode="auto">
                            <a:xfrm>
                              <a:off x="898" y="8445"/>
                              <a:ext cx="3291" cy="1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562BE7"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DDEF2F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60" name="组合 205"/>
                        <wpg:cNvGrpSpPr>
                          <a:grpSpLocks/>
                        </wpg:cNvGrpSpPr>
                        <wpg:grpSpPr bwMode="auto">
                          <a:xfrm>
                            <a:off x="829945" y="2201545"/>
                            <a:ext cx="571500" cy="217170"/>
                            <a:chOff x="6" y="11188"/>
                            <a:chExt cx="5251" cy="2171"/>
                          </a:xfrm>
                        </wpg:grpSpPr>
                        <wps:wsp>
                          <wps:cNvPr id="561" name="矩形 206"/>
                          <wps:cNvSpPr>
                            <a:spLocks noChangeArrowheads="1"/>
                          </wps:cNvSpPr>
                          <wps:spPr bwMode="auto">
                            <a:xfrm>
                              <a:off x="6"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62" name="文本框 15"/>
                          <wps:cNvSpPr txBox="1">
                            <a:spLocks noChangeArrowheads="1"/>
                          </wps:cNvSpPr>
                          <wps:spPr bwMode="auto">
                            <a:xfrm>
                              <a:off x="1015" y="11296"/>
                              <a:ext cx="3163"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0EED7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16B87C7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s:wsp>
                        <wps:cNvPr id="563" name="文本框 15"/>
                        <wps:cNvSpPr txBox="1">
                          <a:spLocks noChangeArrowheads="1"/>
                        </wps:cNvSpPr>
                        <wps:spPr bwMode="auto">
                          <a:xfrm>
                            <a:off x="380365" y="338455"/>
                            <a:ext cx="28003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859155" w14:textId="77777777" w:rsidR="00C0516C" w:rsidRDefault="00C0516C" w:rsidP="00C0516C">
                              <w:pPr>
                                <w:pStyle w:val="NormalWeb"/>
                                <w:spacing w:after="0"/>
                                <w:jc w:val="both"/>
                                <w:rPr>
                                  <w:rFonts w:ascii="Arial" w:hAnsi="Arial" w:cs="Arial"/>
                                  <w:sz w:val="13"/>
                                  <w:szCs w:val="13"/>
                                </w:rPr>
                              </w:pPr>
                              <w:r>
                                <w:rPr>
                                  <w:rFonts w:ascii="Arial" w:hAnsi="Arial" w:cs="Arial"/>
                                  <w:kern w:val="2"/>
                                  <w:sz w:val="13"/>
                                  <w:szCs w:val="13"/>
                                </w:rPr>
                                <w:t>IAB-DU</w:t>
                              </w:r>
                            </w:p>
                            <w:p w14:paraId="6325175C"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4" name="文本框 15"/>
                        <wps:cNvSpPr txBox="1">
                          <a:spLocks noChangeArrowheads="1"/>
                        </wps:cNvSpPr>
                        <wps:spPr bwMode="auto">
                          <a:xfrm>
                            <a:off x="1042670" y="338455"/>
                            <a:ext cx="2800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88B11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IAB-MT</w:t>
                              </w:r>
                            </w:p>
                            <w:p w14:paraId="32FDD628"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5" name="文本框 15"/>
                        <wps:cNvSpPr txBox="1">
                          <a:spLocks noChangeArrowheads="1"/>
                        </wps:cNvSpPr>
                        <wps:spPr bwMode="auto">
                          <a:xfrm>
                            <a:off x="2674620" y="70485"/>
                            <a:ext cx="288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2C0DBC" w14:textId="77777777" w:rsidR="00C0516C" w:rsidRDefault="00C0516C" w:rsidP="00C0516C">
                              <w:pPr>
                                <w:pStyle w:val="NormalWeb"/>
                                <w:spacing w:after="0"/>
                                <w:jc w:val="both"/>
                                <w:rPr>
                                  <w:rFonts w:ascii="Arial" w:hAnsi="Arial" w:cs="Arial"/>
                                  <w:sz w:val="16"/>
                                  <w:szCs w:val="13"/>
                                </w:rPr>
                              </w:pPr>
                              <w:r>
                                <w:rPr>
                                  <w:rFonts w:ascii="Arial" w:hAnsi="Arial" w:cs="Arial"/>
                                  <w:b/>
                                  <w:bCs/>
                                  <w:kern w:val="2"/>
                                  <w:sz w:val="16"/>
                                  <w:szCs w:val="13"/>
                                </w:rPr>
                                <w:t>MeNB</w:t>
                              </w:r>
                            </w:p>
                            <w:p w14:paraId="5017C9C6" w14:textId="77777777" w:rsidR="00C0516C" w:rsidRDefault="00C0516C" w:rsidP="00C0516C">
                              <w:pPr>
                                <w:rPr>
                                  <w:rFonts w:ascii="Arial" w:hAnsi="Arial" w:cs="Arial"/>
                                  <w:sz w:val="16"/>
                                  <w:szCs w:val="13"/>
                                </w:rPr>
                              </w:pPr>
                            </w:p>
                          </w:txbxContent>
                        </wps:txbx>
                        <wps:bodyPr rot="0" vert="horz" wrap="none" lIns="0" tIns="0" rIns="0" bIns="0" anchor="t" anchorCtr="0" upright="1">
                          <a:noAutofit/>
                        </wps:bodyPr>
                      </wps:wsp>
                      <wps:wsp>
                        <wps:cNvPr id="566" name="文本框 15"/>
                        <wps:cNvSpPr txBox="1">
                          <a:spLocks noChangeArrowheads="1"/>
                        </wps:cNvSpPr>
                        <wps:spPr bwMode="auto">
                          <a:xfrm>
                            <a:off x="3884930" y="70485"/>
                            <a:ext cx="85217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C232D4" w14:textId="77777777" w:rsidR="00C0516C" w:rsidRDefault="00C0516C" w:rsidP="00C0516C">
                              <w:pPr>
                                <w:pStyle w:val="NormalWeb"/>
                                <w:spacing w:after="0"/>
                                <w:jc w:val="both"/>
                                <w:rPr>
                                  <w:rFonts w:ascii="Arial" w:hAnsi="Arial" w:cs="Arial"/>
                                  <w:sz w:val="16"/>
                                  <w:szCs w:val="13"/>
                                </w:rPr>
                              </w:pPr>
                              <w:r>
                                <w:rPr>
                                  <w:rFonts w:ascii="Arial" w:hAnsi="Arial" w:cs="Arial"/>
                                  <w:b/>
                                  <w:bCs/>
                                  <w:sz w:val="16"/>
                                  <w:szCs w:val="13"/>
                                </w:rPr>
                                <w:t>IAB-donor-CU-CP</w:t>
                              </w:r>
                            </w:p>
                            <w:p w14:paraId="7624CC13" w14:textId="77777777" w:rsidR="00C0516C" w:rsidRDefault="00C0516C" w:rsidP="00C0516C">
                              <w:pPr>
                                <w:rPr>
                                  <w:rFonts w:ascii="Arial" w:hAnsi="Arial" w:cs="Arial"/>
                                  <w:sz w:val="16"/>
                                  <w:szCs w:val="13"/>
                                </w:rPr>
                              </w:pPr>
                            </w:p>
                          </w:txbxContent>
                        </wps:txbx>
                        <wps:bodyPr rot="0" vert="horz" wrap="none" lIns="0" tIns="0" rIns="0" bIns="0" anchor="t" anchorCtr="0" upright="1">
                          <a:noAutofit/>
                        </wps:bodyPr>
                      </wps:wsp>
                      <wps:wsp>
                        <wps:cNvPr id="567" name="文本框 15"/>
                        <wps:cNvSpPr txBox="1">
                          <a:spLocks noChangeArrowheads="1"/>
                        </wps:cNvSpPr>
                        <wps:spPr bwMode="auto">
                          <a:xfrm>
                            <a:off x="1704340" y="2420620"/>
                            <a:ext cx="28448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38B93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LTE-Uu</w:t>
                              </w:r>
                            </w:p>
                            <w:p w14:paraId="4025988B"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8" name="文本框 15"/>
                        <wps:cNvSpPr txBox="1">
                          <a:spLocks noChangeArrowheads="1"/>
                        </wps:cNvSpPr>
                        <wps:spPr bwMode="auto">
                          <a:xfrm>
                            <a:off x="3618865" y="2423160"/>
                            <a:ext cx="18859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84B2D1"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X2-C</w:t>
                              </w:r>
                            </w:p>
                            <w:p w14:paraId="2CCD03EC"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c:wpc>
                  </a:graphicData>
                </a:graphic>
              </wp:inline>
            </w:drawing>
          </mc:Choice>
          <mc:Fallback>
            <w:pict>
              <v:group w14:anchorId="3F172522" id="画布 1" o:spid="_x0000_s1026" editas="canvas" style="width:392.2pt;height:209.3pt;mso-position-horizontal-relative:char;mso-position-vertical-relative:line" coordsize="49809,2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">
                <v:shape id="_x0000_s1027" type="#_x0000_t75" style="position:absolute;width:49809;height:26581;visibility:visible;mso-wrap-style:square">
                  <v:fill o:detectmouseclick="t"/>
                  <v:path o:connecttype="none"/>
                </v:shape>
                <v:rect id="矩形 92" o:spid="_x0000_s1028" style="position:absolute;left:21443;top:11906;width:12110;height:1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" strokeweight=".5pt">
                  <v:fill color2="#f2f2f2" colors="0 white;.25 white;48497f #f2f2f2;54395f #f2f2f2;1 #f2f2f2" focus="100%" type="gradient"/>
                </v:rect>
                <v:rect id="矩形 93" o:spid="_x0000_s1029" style="position:absolute;left:40201;top:3657;width:6731;height:21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" strokeweight=".5pt">
                  <v:fill color2="#f2f2f2" colors="0 white;.25 white;48497f #f2f2f2;54395f #f2f2f2;1 #f2f2f2" focus="100%" type="gradient"/>
                </v:rect>
                <v:rect id="矩形 13" o:spid="_x0000_s1030" style="position:absolute;left:1790;top:3384;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" strokeweight=".5pt">
                  <v:fill color2="#f2f2f2" colors="0 white;.25 white;48497f #f2f2f2;54395f #f2f2f2;1 #f2f2f2" focus="100%" type="gradient"/>
                </v:rect>
                <v:line id="直接连接符 12" o:spid="_x0000_s1031" style="position:absolute;flip:y;visibility:visible;mso-wrap-style:square" from="7772,6826" to="4121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" strokeweight=".5pt">
                  <v:stroke joinstyle="miter"/>
                </v:line>
                <v:line id="直接连接符 79" o:spid="_x0000_s1032" style="position:absolute;visibility:visible;mso-wrap-style:square" from="7797,9086" to="41173,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" strokeweight=".5pt">
                  <v:stroke joinstyle="miter"/>
                </v:line>
                <v:line id="直接连接符 80" o:spid="_x0000_s1033" style="position:absolute;flip:y;visibility:visible;mso-wrap-style:square" from="7708,11277" to="41148,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" strokeweight=".5pt">
                  <v:stroke joinstyle="miter"/>
                </v:line>
                <v:line id="直接连接符 81" o:spid="_x0000_s1034" style="position:absolute;visibility:visible;mso-wrap-style:square" from="32785,13392" to="41211,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" strokeweight=".5pt">
                  <v:stroke joinstyle="miter"/>
                </v:line>
                <v:line id="直接连接符 86" o:spid="_x0000_s1035" style="position:absolute;flip:y;visibility:visible;mso-wrap-style:square" from="14173,13385" to="22225,13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" strokeweight=".5pt">
                  <v:stroke joinstyle="miter"/>
                </v:line>
                <v:line id="直接连接符 14" o:spid="_x0000_s1036" style="position:absolute;visibility:visible;mso-wrap-style:square" from="18338,12522" to="18345,2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">
                  <v:stroke joinstyle="miter"/>
                </v:line>
                <v:line id="直接连接符 95" o:spid="_x0000_s1037" style="position:absolute;visibility:visible;mso-wrap-style:square" from="37287,12420" to="37293,23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">
                  <v:stroke joinstyle="miter"/>
                </v:line>
                <v:line id="直接连接符 96" o:spid="_x0000_s1038" style="position:absolute;flip:y;visibility:visible;mso-wrap-style:square" from="14109,16002" to="22155,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" strokeweight=".5pt">
                  <v:stroke joinstyle="miter"/>
                </v:line>
                <v:line id="直接连接符 97" o:spid="_x0000_s1039" style="position:absolute;flip:y;visibility:visible;mso-wrap-style:square" from="14147,18338" to="22193,1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" strokeweight=".5pt">
                  <v:stroke joinstyle="miter"/>
                </v:line>
                <v:line id="直接连接符 98" o:spid="_x0000_s1040" style="position:absolute;flip:y;visibility:visible;mso-wrap-style:square" from="14065,20707" to="22110,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" strokeweight=".5pt">
                  <v:stroke joinstyle="miter"/>
                </v:line>
                <v:line id="直接连接符 99" o:spid="_x0000_s1041" style="position:absolute;flip:y;visibility:visible;mso-wrap-style:square" from="14084,23082" to="22129,2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" strokeweight=".5pt">
                  <v:stroke joinstyle="miter"/>
                </v:line>
                <v:line id="直接连接符 103" o:spid="_x0000_s1042" style="position:absolute;visibility:visible;mso-wrap-style:square" from="32785,16002" to="41179,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" strokeweight=".5pt">
                  <v:stroke joinstyle="miter"/>
                </v:line>
                <v:line id="直接连接符 104" o:spid="_x0000_s1043" style="position:absolute;visibility:visible;mso-wrap-style:square" from="32721,18161" to="41211,18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" strokeweight=".5pt">
                  <v:stroke joinstyle="miter"/>
                </v:line>
                <v:line id="直接连接符 121" o:spid="_x0000_s1044" style="position:absolute;flip:y;visibility:visible;mso-wrap-style:square" from="32785,20694" to="41065,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" strokeweight=".5pt">
                  <v:stroke joinstyle="miter"/>
                </v:line>
                <v:line id="直接连接符 122" o:spid="_x0000_s1045" style="position:absolute;visibility:visible;mso-wrap-style:square" from="32785,23114" to="41065,2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" strokeweight=".5pt">
                  <v:stroke joinstyle="miter"/>
                </v:line>
                <v:shapetype id="_x0000_t202" coordsize="21600,21600" o:spt="202" path="m,l,21600r21600,l21600,xe">
                  <v:stroke joinstyle="miter"/>
                  <v:path gradientshapeok="t" o:connecttype="rect"/>
                </v:shapetype>
                <v:shape id="文本框 15" o:spid="_x0000_s1046" type="#_x0000_t202" style="position:absolute;left:6407;top:704;width:452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" filled="f" stroked="f" strokeweight=".5pt">
                  <v:textbox inset="0,0,0,0">
                    <w:txbxContent>
                      <w:p w14:paraId="33157C06" w14:textId="77777777" w:rsidR="00C0516C" w:rsidRDefault="00C0516C" w:rsidP="00C0516C">
                        <w:pPr>
                          <w:rPr>
                            <w:rFonts w:ascii="Arial" w:hAnsi="Arial" w:cs="Arial"/>
                            <w:b/>
                            <w:sz w:val="16"/>
                            <w:szCs w:val="13"/>
                          </w:rPr>
                        </w:pPr>
                        <w:r>
                          <w:rPr>
                            <w:rFonts w:ascii="Arial" w:hAnsi="Arial" w:cs="Arial"/>
                            <w:b/>
                            <w:sz w:val="16"/>
                            <w:szCs w:val="13"/>
                          </w:rPr>
                          <w:t>IAB-node</w:t>
                        </w:r>
                      </w:p>
                      <w:p w14:paraId="5A43CE74" w14:textId="77777777" w:rsidR="00C0516C" w:rsidRDefault="00C0516C" w:rsidP="00C0516C">
                        <w:pPr>
                          <w:rPr>
                            <w:rFonts w:ascii="Arial" w:hAnsi="Arial" w:cs="Arial"/>
                            <w:b/>
                            <w:sz w:val="16"/>
                            <w:szCs w:val="13"/>
                          </w:rPr>
                        </w:pPr>
                      </w:p>
                    </w:txbxContent>
                  </v:textbox>
                </v:shape>
                <v:group id="组合 18" o:spid="_x0000_s1047" style="position:absolute;left:2921;top:5784;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矩形 16" o:spid="_x0000_s1048"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" filled="f" strokeweight=".5pt">
                    <v:textbox inset="0,0,0,0"/>
                  </v:rect>
                  <v:shape id="文本框 15" o:spid="_x0000_s1049"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" filled="f" stroked="f" strokeweight=".5pt">
                    <v:textbox inset="0,0,0,0">
                      <w:txbxContent>
                        <w:p w14:paraId="135ADF49" w14:textId="77777777" w:rsidR="00C0516C" w:rsidRDefault="00C0516C" w:rsidP="00C0516C">
                          <w:pPr>
                            <w:pStyle w:val="NormalWeb"/>
                            <w:spacing w:after="0"/>
                            <w:jc w:val="both"/>
                            <w:rPr>
                              <w:rFonts w:ascii="Arial" w:hAnsi="Arial" w:cs="Arial"/>
                              <w:sz w:val="16"/>
                            </w:rPr>
                          </w:pPr>
                          <w:r>
                            <w:rPr>
                              <w:rFonts w:ascii="Arial" w:hAnsi="Arial" w:cs="Arial"/>
                              <w:kern w:val="2"/>
                              <w:sz w:val="13"/>
                              <w:szCs w:val="21"/>
                            </w:rPr>
                            <w:t>F1AP</w:t>
                          </w:r>
                        </w:p>
                        <w:p w14:paraId="2034BE60" w14:textId="77777777" w:rsidR="00C0516C" w:rsidRDefault="00C0516C" w:rsidP="00C0516C">
                          <w:pPr>
                            <w:rPr>
                              <w:rFonts w:ascii="Arial" w:hAnsi="Arial" w:cs="Arial"/>
                              <w:sz w:val="16"/>
                            </w:rPr>
                          </w:pPr>
                        </w:p>
                      </w:txbxContent>
                    </v:textbox>
                  </v:shape>
                </v:group>
                <v:group id="组合 17" o:spid="_x0000_s1050" style="position:absolute;left:2914;top:7969;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矩形 133" o:spid="_x0000_s1051"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" filled="f" strokeweight=".5pt">
                    <v:textbox inset="0,0,0,0"/>
                  </v:rect>
                  <v:shape id="文本框 15" o:spid="_x0000_s1052"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" filled="f" stroked="f" strokeweight=".5pt">
                    <v:textbox inset="0,0,0,0">
                      <w:txbxContent>
                        <w:p w14:paraId="7787FBF9"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36DA75D8" w14:textId="77777777" w:rsidR="00C0516C" w:rsidRDefault="00C0516C" w:rsidP="00C0516C">
                          <w:pPr>
                            <w:rPr>
                              <w:rFonts w:ascii="Arial" w:hAnsi="Arial" w:cs="Arial"/>
                              <w:sz w:val="21"/>
                            </w:rPr>
                          </w:pPr>
                        </w:p>
                      </w:txbxContent>
                    </v:textbox>
                  </v:shape>
                </v:group>
                <v:group id="组合 135" o:spid="_x0000_s1053" style="position:absolute;left:2857;top:10140;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矩形 145" o:spid="_x0000_s1054"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" filled="f" strokeweight=".5pt">
                    <v:textbox inset="0,0,0,0"/>
                  </v:rect>
                  <v:shape id="文本框 15" o:spid="_x0000_s1055" type="#_x0000_t202" style="position:absolute;left:2182;top:123;width:858;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" filled="f" stroked="f" strokeweight=".5pt">
                    <v:textbox inset="0,0,0,0">
                      <w:txbxContent>
                        <w:p w14:paraId="55B15DE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106BB77E" w14:textId="77777777" w:rsidR="00C0516C" w:rsidRDefault="00C0516C" w:rsidP="00C0516C">
                          <w:pPr>
                            <w:rPr>
                              <w:rFonts w:ascii="Arial" w:hAnsi="Arial" w:cs="Arial"/>
                              <w:sz w:val="21"/>
                            </w:rPr>
                          </w:pPr>
                        </w:p>
                      </w:txbxContent>
                    </v:textbox>
                  </v:shape>
                </v:group>
                <v:group id="组合 147" o:spid="_x0000_s1056" style="position:absolute;left:41211;top:5911;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rect id="矩形 154" o:spid="_x0000_s105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" filled="f" strokeweight=".5pt">
                    <v:textbox inset="0,0,0,0"/>
                  </v:rect>
                  <v:shape id="文本框 15" o:spid="_x0000_s1058"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" filled="f" stroked="f" strokeweight=".5pt">
                    <v:textbox inset="0,0,0,0">
                      <w:txbxContent>
                        <w:p w14:paraId="197AD780" w14:textId="77777777" w:rsidR="00C0516C" w:rsidRDefault="00C0516C" w:rsidP="00C0516C">
                          <w:pPr>
                            <w:pStyle w:val="NormalWeb"/>
                            <w:spacing w:after="0"/>
                            <w:jc w:val="both"/>
                            <w:rPr>
                              <w:rFonts w:ascii="Arial" w:hAnsi="Arial" w:cs="Arial"/>
                              <w:sz w:val="21"/>
                            </w:rPr>
                          </w:pPr>
                          <w:r>
                            <w:rPr>
                              <w:rFonts w:ascii="Arial" w:hAnsi="Arial" w:cs="Arial"/>
                              <w:sz w:val="13"/>
                              <w:szCs w:val="16"/>
                            </w:rPr>
                            <w:t>F1AP</w:t>
                          </w:r>
                        </w:p>
                        <w:p w14:paraId="18AA1BED" w14:textId="77777777" w:rsidR="00C0516C" w:rsidRDefault="00C0516C" w:rsidP="00C0516C">
                          <w:pPr>
                            <w:rPr>
                              <w:rFonts w:ascii="Arial" w:hAnsi="Arial" w:cs="Arial"/>
                              <w:sz w:val="21"/>
                            </w:rPr>
                          </w:pPr>
                        </w:p>
                      </w:txbxContent>
                    </v:textbox>
                  </v:shape>
                </v:group>
                <v:group id="组合 148" o:spid="_x0000_s1059" style="position:absolute;left:41205;top:8096;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rect id="矩形 152" o:spid="_x0000_s106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" filled="f" strokeweight=".5pt">
                    <v:textbox inset="0,0,0,0"/>
                  </v:rect>
                  <v:shape id="文本框 15" o:spid="_x0000_s1061"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" filled="f" stroked="f" strokeweight=".5pt">
                    <v:textbox inset="0,0,0,0">
                      <w:txbxContent>
                        <w:p w14:paraId="3B2F9402"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2B4DE03A" w14:textId="77777777" w:rsidR="00C0516C" w:rsidRDefault="00C0516C" w:rsidP="00C0516C">
                          <w:pPr>
                            <w:rPr>
                              <w:rFonts w:ascii="Arial" w:hAnsi="Arial" w:cs="Arial"/>
                              <w:sz w:val="21"/>
                            </w:rPr>
                          </w:pPr>
                        </w:p>
                      </w:txbxContent>
                    </v:textbox>
                  </v:shape>
                </v:group>
                <v:group id="组合 149" o:spid="_x0000_s1062" style="position:absolute;left:41148;top:10267;width:4940;height:1766" coordorigin=",5549"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rect id="矩形 150" o:spid="_x0000_s106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" filled="f" strokeweight=".5pt">
                    <v:textbox inset="0,0,0,0"/>
                  </v:rect>
                  <v:shape id="文本框 15" o:spid="_x0000_s1064" type="#_x0000_t202" style="position:absolute;left:2180;top:5745;width:830;height:1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" filled="f" stroked="f" strokeweight=".5pt">
                    <v:textbox inset="0,0,0,0">
                      <w:txbxContent>
                        <w:p w14:paraId="4168B0CF"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6853DC73" w14:textId="77777777" w:rsidR="00C0516C" w:rsidRDefault="00C0516C" w:rsidP="00C0516C">
                          <w:pPr>
                            <w:rPr>
                              <w:rFonts w:ascii="Arial" w:hAnsi="Arial" w:cs="Arial"/>
                              <w:sz w:val="21"/>
                            </w:rPr>
                          </w:pPr>
                        </w:p>
                      </w:txbxContent>
                    </v:textbox>
                  </v:shape>
                </v:group>
                <v:group id="组合 156" o:spid="_x0000_s1065" style="position:absolute;left:41211;top:12369;width:4940;height:2001"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rect id="矩形 163" o:spid="_x0000_s1066"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" filled="f" strokeweight=".5pt">
                    <v:textbox inset="0,0,0,0"/>
                  </v:rect>
                  <v:shape id="文本框 15" o:spid="_x0000_s1067" type="#_x0000_t202" style="position:absolute;left:1509;top:283;width:2249;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" filled="f" stroked="f" strokeweight=".5pt">
                    <v:textbox inset="0,0,0,0">
                      <w:txbxContent>
                        <w:p w14:paraId="652E8827"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452A2B17" w14:textId="77777777" w:rsidR="00C0516C" w:rsidRDefault="00C0516C" w:rsidP="00C0516C">
                          <w:pPr>
                            <w:rPr>
                              <w:rFonts w:ascii="Arial" w:hAnsi="Arial" w:cs="Arial"/>
                              <w:sz w:val="21"/>
                            </w:rPr>
                          </w:pPr>
                        </w:p>
                      </w:txbxContent>
                    </v:textbox>
                  </v:shape>
                </v:group>
                <v:group id="组合 157" o:spid="_x0000_s1068" style="position:absolute;left:41205;top:14770;width:4940;height:2000"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rect id="矩形 161" o:spid="_x0000_s1069"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" filled="f" strokeweight=".5pt">
                    <v:textbox inset="0,0,0,0"/>
                  </v:rect>
                  <v:shape id="文本框 15" o:spid="_x0000_s1070"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" filled="f" stroked="f" strokeweight=".5pt">
                    <v:textbox inset="0,0,0,0">
                      <w:txbxContent>
                        <w:p w14:paraId="614AC183"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0BEEBBF3" w14:textId="77777777" w:rsidR="00C0516C" w:rsidRDefault="00C0516C" w:rsidP="00C0516C">
                          <w:pPr>
                            <w:rPr>
                              <w:rFonts w:ascii="Arial" w:hAnsi="Arial" w:cs="Arial"/>
                              <w:sz w:val="21"/>
                            </w:rPr>
                          </w:pPr>
                        </w:p>
                      </w:txbxContent>
                    </v:textbox>
                  </v:shape>
                </v:group>
                <v:group id="组合 158" o:spid="_x0000_s1071" style="position:absolute;left:41211;top:17164;width:4940;height:2000" coordorigin=",5549"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rect id="矩形 159" o:spid="_x0000_s1072"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" filled="f" strokeweight=".5pt">
                    <v:textbox inset="0,0,0,0"/>
                  </v:rect>
                  <v:shape id="文本框 15" o:spid="_x0000_s1073" type="#_x0000_t202" style="position:absolute;left:2180;top:5798;width:830;height:17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" filled="f" stroked="f" strokeweight=".5pt">
                    <v:textbox inset="0,0,0,0">
                      <w:txbxContent>
                        <w:p w14:paraId="6925816A"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5EE2A5DC" w14:textId="77777777" w:rsidR="00C0516C" w:rsidRDefault="00C0516C" w:rsidP="00C0516C">
                          <w:pPr>
                            <w:rPr>
                              <w:rFonts w:ascii="Arial" w:hAnsi="Arial" w:cs="Arial"/>
                              <w:sz w:val="21"/>
                            </w:rPr>
                          </w:pPr>
                        </w:p>
                      </w:txbxContent>
                    </v:textbox>
                  </v:shape>
                </v:group>
                <v:group id="组合 165" o:spid="_x0000_s1074" style="position:absolute;left:41141;top:19653;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rect id="矩形 166" o:spid="_x0000_s1075"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" filled="f" strokeweight=".5pt">
                    <v:textbox inset="0,0,0,0"/>
                  </v:rect>
                  <v:shape id="文本框 15" o:spid="_x0000_s1076" type="#_x0000_t202" style="position:absolute;left:2183;top:151;width:979;height:18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" filled="f" stroked="f" strokeweight=".5pt">
                    <v:textbox inset="0,0,0,0">
                      <w:txbxContent>
                        <w:p w14:paraId="374BBC7F"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F8B1433" w14:textId="77777777" w:rsidR="00C0516C" w:rsidRDefault="00C0516C" w:rsidP="00C0516C">
                          <w:pPr>
                            <w:rPr>
                              <w:rFonts w:ascii="Arial" w:hAnsi="Arial" w:cs="Arial"/>
                              <w:sz w:val="21"/>
                            </w:rPr>
                          </w:pPr>
                        </w:p>
                      </w:txbxContent>
                    </v:textbox>
                  </v:shape>
                </v:group>
                <v:group id="组合 168" o:spid="_x0000_s1077" style="position:absolute;left:41148;top:22104;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rect id="矩形 169" o:spid="_x0000_s1078"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" filled="f" strokeweight=".5pt">
                    <v:textbox inset="0,0,0,0"/>
                  </v:rect>
                  <v:shape id="文本框 15" o:spid="_x0000_s1079" type="#_x0000_t202" style="position:absolute;left:2180;top:289;width:978;height:17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" filled="f" stroked="f" strokeweight=".5pt">
                    <v:textbox inset="0,0,0,0">
                      <w:txbxContent>
                        <w:p w14:paraId="2BF4EDED"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6E586B78" w14:textId="77777777" w:rsidR="00C0516C" w:rsidRDefault="00C0516C" w:rsidP="00C0516C">
                          <w:pPr>
                            <w:rPr>
                              <w:rFonts w:ascii="Arial" w:hAnsi="Arial" w:cs="Arial"/>
                              <w:sz w:val="21"/>
                            </w:rPr>
                          </w:pPr>
                        </w:p>
                      </w:txbxContent>
                    </v:textbox>
                  </v:shape>
                </v:group>
                <v:group id="组合 171" o:spid="_x0000_s1080" style="position:absolute;left:28181;top:12293;width:4604;height:2019" coordorigin="69"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rect id="矩形 184" o:spid="_x0000_s1081"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" filled="f" strokeweight=".5pt">
                    <v:textbox inset="0,0,0,0"/>
                  </v:rect>
                  <v:shape id="文本框 15" o:spid="_x0000_s1082"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" filled="f" stroked="f" strokeweight=".5pt">
                    <v:textbox inset="0,0,0,0">
                      <w:txbxContent>
                        <w:p w14:paraId="4E13D61D"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6A09FF22" w14:textId="77777777" w:rsidR="00C0516C" w:rsidRDefault="00C0516C" w:rsidP="00C0516C">
                          <w:pPr>
                            <w:rPr>
                              <w:rFonts w:ascii="Arial" w:hAnsi="Arial" w:cs="Arial"/>
                              <w:sz w:val="21"/>
                            </w:rPr>
                          </w:pPr>
                        </w:p>
                      </w:txbxContent>
                    </v:textbox>
                  </v:shape>
                </v:group>
                <v:group id="组合 172" o:spid="_x0000_s1083" style="position:absolute;left:28174;top:14700;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rect id="矩形 182" o:spid="_x0000_s1084"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" filled="f" strokeweight=".5pt">
                    <v:textbox inset="0,0,0,0"/>
                  </v:rect>
                  <v:shape id="文本框 15" o:spid="_x0000_s1085"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" filled="f" stroked="f" strokeweight=".5pt">
                    <v:textbox inset="0,0,0,0">
                      <w:txbxContent>
                        <w:p w14:paraId="01E8A4B7"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5503A56B" w14:textId="77777777" w:rsidR="00C0516C" w:rsidRDefault="00C0516C" w:rsidP="00C0516C">
                          <w:pPr>
                            <w:rPr>
                              <w:rFonts w:ascii="Arial" w:hAnsi="Arial" w:cs="Arial"/>
                              <w:sz w:val="21"/>
                            </w:rPr>
                          </w:pPr>
                        </w:p>
                      </w:txbxContent>
                    </v:textbox>
                  </v:shape>
                </v:group>
                <v:group id="组合 173" o:spid="_x0000_s1086" style="position:absolute;left:28117;top:17151;width:4604;height:2019" coordorigin="6,5549"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rect id="矩形 180" o:spid="_x0000_s1087"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" filled="f" strokeweight=".5pt">
                    <v:textbox inset="0,0,0,0"/>
                  </v:rect>
                  <v:shape id="文本框 15" o:spid="_x0000_s1088" type="#_x0000_t202" style="position:absolute;left:2244;top:5829;width:891;height:1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" filled="f" stroked="f" strokeweight=".5pt">
                    <v:textbox inset="0,0,0,0">
                      <w:txbxContent>
                        <w:p w14:paraId="4D07917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3663D859" w14:textId="77777777" w:rsidR="00C0516C" w:rsidRDefault="00C0516C" w:rsidP="00C0516C">
                          <w:pPr>
                            <w:rPr>
                              <w:rFonts w:ascii="Arial" w:hAnsi="Arial" w:cs="Arial"/>
                              <w:sz w:val="21"/>
                            </w:rPr>
                          </w:pPr>
                        </w:p>
                      </w:txbxContent>
                    </v:textbox>
                  </v:shape>
                </v:group>
                <v:group id="组合 174" o:spid="_x0000_s1089" style="position:absolute;left:28022;top:19608;width:4610;height:2020" coordorigin="-87,8341"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ect id="矩形 178" o:spid="_x0000_s1090"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" filled="f" strokeweight=".5pt">
                    <v:textbox inset="0,0,0,0"/>
                  </v:rect>
                  <v:shape id="文本框 15" o:spid="_x0000_s1091" type="#_x0000_t202" style="position:absolute;left:2241;top:8532;width:1049;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" filled="f" stroked="f" strokeweight=".5pt">
                    <v:textbox inset="0,0,0,0">
                      <w:txbxContent>
                        <w:p w14:paraId="667CF538"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2D8537D" w14:textId="77777777" w:rsidR="00C0516C" w:rsidRDefault="00C0516C" w:rsidP="00C0516C">
                          <w:pPr>
                            <w:rPr>
                              <w:rFonts w:ascii="Arial" w:hAnsi="Arial" w:cs="Arial"/>
                              <w:sz w:val="21"/>
                            </w:rPr>
                          </w:pPr>
                        </w:p>
                      </w:txbxContent>
                    </v:textbox>
                  </v:shape>
                </v:group>
                <v:group id="组合 175" o:spid="_x0000_s1092" style="position:absolute;left:28111;top:22034;width:4604;height:2019" coordorigin=",11188"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ect id="矩形 176" o:spid="_x0000_s1093"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" filled="f" strokeweight=".5pt">
                    <v:textbox inset="0,0,0,0"/>
                  </v:rect>
                  <v:shape id="文本框 15" o:spid="_x0000_s1094" type="#_x0000_t202" style="position:absolute;left:2180;top:11304;width:1050;height:1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" filled="f" stroked="f" strokeweight=".5pt">
                    <v:textbox inset="0,0,0,0">
                      <w:txbxContent>
                        <w:p w14:paraId="63DEF425"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7B491677" w14:textId="77777777" w:rsidR="00C0516C" w:rsidRDefault="00C0516C" w:rsidP="00C0516C">
                          <w:pPr>
                            <w:rPr>
                              <w:rFonts w:ascii="Arial" w:hAnsi="Arial" w:cs="Arial"/>
                              <w:sz w:val="21"/>
                            </w:rPr>
                          </w:pPr>
                        </w:p>
                      </w:txbxContent>
                    </v:textbox>
                  </v:shape>
                </v:group>
                <v:group id="组合 186" o:spid="_x0000_s1095" style="position:absolute;left:22225;top:12299;width:5340;height:2020"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rect id="矩形 199" o:spid="_x0000_s109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" filled="f" strokeweight=".5pt">
                    <v:textbox inset="0,0,0,0"/>
                  </v:rect>
                  <v:shape id="文本框 15" o:spid="_x0000_s1097" type="#_x0000_t202" style="position:absolute;left:869;top:205;width:3481;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" filled="f" stroked="f" strokeweight=".5pt">
                    <v:textbox inset="0,0,0,0">
                      <w:txbxContent>
                        <w:p w14:paraId="3327CB5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18AF8D70" w14:textId="77777777" w:rsidR="00C0516C" w:rsidRDefault="00C0516C" w:rsidP="00C0516C">
                          <w:pPr>
                            <w:rPr>
                              <w:rFonts w:ascii="Arial" w:hAnsi="Arial" w:cs="Arial"/>
                              <w:sz w:val="21"/>
                            </w:rPr>
                          </w:pPr>
                        </w:p>
                      </w:txbxContent>
                    </v:textbox>
                  </v:shape>
                </v:group>
                <v:group id="组合 187" o:spid="_x0000_s1098" style="position:absolute;left:22218;top:14706;width:5341;height:2019" coordorigin="69,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rect id="矩形 197" o:spid="_x0000_s109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" filled="f" strokeweight=".5pt">
                    <v:textbox inset="0,0,0,0"/>
                  </v:rect>
                  <v:shape id="文本框 15" o:spid="_x0000_s1100" type="#_x0000_t202" style="position:absolute;left:800;top:2930;width:3971;height:18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" filled="f" stroked="f" strokeweight=".5pt">
                    <v:textbox inset="0,0,0,0">
                      <w:txbxContent>
                        <w:p w14:paraId="06A10C9B"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6B6D3A32" w14:textId="77777777" w:rsidR="00C0516C" w:rsidRDefault="00C0516C" w:rsidP="00C0516C">
                          <w:pPr>
                            <w:rPr>
                              <w:rFonts w:ascii="Arial" w:hAnsi="Arial" w:cs="Arial"/>
                              <w:sz w:val="21"/>
                            </w:rPr>
                          </w:pPr>
                        </w:p>
                      </w:txbxContent>
                    </v:textbox>
                  </v:shape>
                </v:group>
                <v:group id="组合 188" o:spid="_x0000_s1101" style="position:absolute;left:22225;top:17132;width:5340;height:2019" coordorigin="76,552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rect id="矩形 195" o:spid="_x0000_s110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" filled="f" strokeweight=".5pt">
                    <v:textbox inset="0,0,0,0"/>
                  </v:rect>
                  <v:shape id="文本框 15" o:spid="_x0000_s1103" type="#_x0000_t202" style="position:absolute;left:869;top:5633;width:3340;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" filled="f" stroked="f" strokeweight=".5pt">
                    <v:textbox inset="0,0,0,0">
                      <w:txbxContent>
                        <w:p w14:paraId="3EDDD79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5FA44A17" w14:textId="77777777" w:rsidR="00C0516C" w:rsidRDefault="00C0516C" w:rsidP="00C0516C">
                          <w:pPr>
                            <w:rPr>
                              <w:rFonts w:ascii="Arial" w:hAnsi="Arial" w:cs="Arial"/>
                              <w:sz w:val="21"/>
                            </w:rPr>
                          </w:pPr>
                        </w:p>
                      </w:txbxContent>
                    </v:textbox>
                  </v:shape>
                </v:group>
                <v:group id="组合 189" o:spid="_x0000_s1104" style="position:absolute;left:22148;top:19589;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rect id="矩形 193" o:spid="_x0000_s110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" filled="f" strokeweight=".5pt">
                    <v:textbox inset="0,0,0,0"/>
                  </v:rect>
                  <v:shape id="文本框 15" o:spid="_x0000_s1106" type="#_x0000_t202" style="position:absolute;left:867;top:8523;width:3522;height:1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" filled="f" stroked="f" strokeweight=".5pt">
                    <v:textbox inset="0,0,0,0">
                      <w:txbxContent>
                        <w:p w14:paraId="76D923F3"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3451B7D" w14:textId="77777777" w:rsidR="00C0516C" w:rsidRDefault="00C0516C" w:rsidP="00C0516C">
                          <w:pPr>
                            <w:rPr>
                              <w:rFonts w:ascii="Arial" w:hAnsi="Arial" w:cs="Arial"/>
                              <w:sz w:val="21"/>
                            </w:rPr>
                          </w:pPr>
                        </w:p>
                      </w:txbxContent>
                    </v:textbox>
                  </v:shape>
                </v:group>
                <v:group id="组合 190" o:spid="_x0000_s1107" style="position:absolute;left:22155;top:22040;width:5340;height:2020" coordorigin="6,11188"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rect id="矩形 191" o:spid="_x0000_s110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" filled="f" strokeweight=".5pt">
                    <v:textbox inset="0,0,0,0"/>
                  </v:rect>
                  <v:shape id="文本框 15" o:spid="_x0000_s1109" type="#_x0000_t202" style="position:absolute;left:799;top:11297;width:3384;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" filled="f" stroked="f" strokeweight=".5pt">
                    <v:textbox inset="0,0,0,0">
                      <w:txbxContent>
                        <w:p w14:paraId="5C9A6E11"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2B7D6BAB" w14:textId="77777777" w:rsidR="00C0516C" w:rsidRDefault="00C0516C" w:rsidP="00C0516C">
                          <w:pPr>
                            <w:rPr>
                              <w:rFonts w:ascii="Arial" w:hAnsi="Arial" w:cs="Arial"/>
                              <w:sz w:val="21"/>
                            </w:rPr>
                          </w:pPr>
                        </w:p>
                      </w:txbxContent>
                    </v:textbox>
                  </v:shape>
                </v:group>
                <v:group id="组合 201" o:spid="_x0000_s1110" style="position:absolute;left:8369;top:12274;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rect id="矩形 214" o:spid="_x0000_s1111"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" filled="f" strokeweight=".5pt">
                    <v:textbox inset="0,0,0,0"/>
                  </v:rect>
                  <v:shape id="文本框 15" o:spid="_x0000_s1112" type="#_x0000_t202" style="position:absolute;left:759;top:95;width:3252;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" filled="f" stroked="f" strokeweight=".5pt">
                    <v:textbox inset="0,0,0,0">
                      <w:txbxContent>
                        <w:p w14:paraId="3CDF51FA"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5E58B052" w14:textId="77777777" w:rsidR="00C0516C" w:rsidRDefault="00C0516C" w:rsidP="00C0516C">
                          <w:pPr>
                            <w:rPr>
                              <w:rFonts w:ascii="Arial" w:hAnsi="Arial" w:cs="Arial"/>
                              <w:sz w:val="21"/>
                            </w:rPr>
                          </w:pPr>
                        </w:p>
                      </w:txbxContent>
                    </v:textbox>
                  </v:shape>
                </v:group>
                <v:group id="组合 202" o:spid="_x0000_s1113" style="position:absolute;left:8362;top:14681;width:5715;height:2171" coordorigin="69,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rect id="矩形 212" o:spid="_x0000_s1114"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" filled="f" strokeweight=".5pt">
                    <v:textbox inset="0,0,0,0"/>
                  </v:rect>
                  <v:shape id="文本框 15" o:spid="_x0000_s1115" type="#_x0000_t202" style="position:absolute;left:624;top:2806;width:371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" filled="f" stroked="f" strokeweight=".5pt">
                    <v:textbox inset="0,0,0,0">
                      <w:txbxContent>
                        <w:p w14:paraId="0EA89B08"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755033CE" w14:textId="77777777" w:rsidR="00C0516C" w:rsidRDefault="00C0516C" w:rsidP="00C0516C">
                          <w:pPr>
                            <w:rPr>
                              <w:rFonts w:ascii="Arial" w:hAnsi="Arial" w:cs="Arial"/>
                              <w:sz w:val="21"/>
                            </w:rPr>
                          </w:pPr>
                        </w:p>
                      </w:txbxContent>
                    </v:textbox>
                  </v:shape>
                </v:group>
                <v:group id="组合 203" o:spid="_x0000_s1116" style="position:absolute;left:8369;top:17106;width:5715;height:2172" coordorigin="76,552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rect id="矩形 210" o:spid="_x0000_s111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" filled="f" strokeweight=".5pt">
                    <v:textbox inset="0,0,0,0"/>
                  </v:rect>
                  <v:shape id="文本框 15" o:spid="_x0000_s1118" type="#_x0000_t202" style="position:absolute;left:910;top:5632;width:312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" filled="f" stroked="f" strokeweight=".5pt">
                    <v:textbox inset="0,0,0,0">
                      <w:txbxContent>
                        <w:p w14:paraId="5B8F213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1CF92221" w14:textId="77777777" w:rsidR="00C0516C" w:rsidRDefault="00C0516C" w:rsidP="00C0516C">
                          <w:pPr>
                            <w:rPr>
                              <w:rFonts w:ascii="Arial" w:hAnsi="Arial" w:cs="Arial"/>
                              <w:sz w:val="21"/>
                            </w:rPr>
                          </w:pPr>
                        </w:p>
                      </w:txbxContent>
                    </v:textbox>
                  </v:shape>
                </v:group>
                <v:group id="组合 204" o:spid="_x0000_s1119" style="position:absolute;left:8293;top:19564;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rect id="矩形 208" o:spid="_x0000_s112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" filled="f" strokeweight=".5pt">
                    <v:textbox inset="0,0,0,0"/>
                  </v:rect>
                  <v:shape id="文本框 15" o:spid="_x0000_s1121" type="#_x0000_t202" style="position:absolute;left:898;top:8445;width:3291;height:18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" filled="f" stroked="f" strokeweight=".5pt">
                    <v:textbox inset="0,0,0,0">
                      <w:txbxContent>
                        <w:p w14:paraId="1D562BE7"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DDEF2F2" w14:textId="77777777" w:rsidR="00C0516C" w:rsidRDefault="00C0516C" w:rsidP="00C0516C">
                          <w:pPr>
                            <w:rPr>
                              <w:rFonts w:ascii="Arial" w:hAnsi="Arial" w:cs="Arial"/>
                              <w:sz w:val="21"/>
                            </w:rPr>
                          </w:pPr>
                        </w:p>
                      </w:txbxContent>
                    </v:textbox>
                  </v:shape>
                </v:group>
                <v:group id="组合 205" o:spid="_x0000_s1122" style="position:absolute;left:8299;top:22015;width:5715;height:2172" coordorigin="6,11188"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rect id="矩形 206" o:spid="_x0000_s112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" filled="f" strokeweight=".5pt">
                    <v:textbox inset="0,0,0,0"/>
                  </v:rect>
                  <v:shape id="文本框 15" o:spid="_x0000_s1124" type="#_x0000_t202" style="position:absolute;left:1015;top:11296;width:316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" filled="f" stroked="f" strokeweight=".5pt">
                    <v:textbox inset="0,0,0,0">
                      <w:txbxContent>
                        <w:p w14:paraId="4B0EED7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16B87C78" w14:textId="77777777" w:rsidR="00C0516C" w:rsidRDefault="00C0516C" w:rsidP="00C0516C">
                          <w:pPr>
                            <w:rPr>
                              <w:rFonts w:ascii="Arial" w:hAnsi="Arial" w:cs="Arial"/>
                              <w:sz w:val="21"/>
                            </w:rPr>
                          </w:pPr>
                        </w:p>
                      </w:txbxContent>
                    </v:textbox>
                  </v:shape>
                </v:group>
                <v:shape id="文本框 15" o:spid="_x0000_s1125" type="#_x0000_t202" style="position:absolute;left:3803;top:3384;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" filled="f" stroked="f" strokeweight=".5pt">
                  <v:textbox inset="0,0,0,0">
                    <w:txbxContent>
                      <w:p w14:paraId="14859155" w14:textId="77777777" w:rsidR="00C0516C" w:rsidRDefault="00C0516C" w:rsidP="00C0516C">
                        <w:pPr>
                          <w:pStyle w:val="NormalWeb"/>
                          <w:spacing w:after="0"/>
                          <w:jc w:val="both"/>
                          <w:rPr>
                            <w:rFonts w:ascii="Arial" w:hAnsi="Arial" w:cs="Arial"/>
                            <w:sz w:val="13"/>
                            <w:szCs w:val="13"/>
                          </w:rPr>
                        </w:pPr>
                        <w:r>
                          <w:rPr>
                            <w:rFonts w:ascii="Arial" w:hAnsi="Arial" w:cs="Arial"/>
                            <w:kern w:val="2"/>
                            <w:sz w:val="13"/>
                            <w:szCs w:val="13"/>
                          </w:rPr>
                          <w:t>IAB-DU</w:t>
                        </w:r>
                      </w:p>
                      <w:p w14:paraId="6325175C" w14:textId="77777777" w:rsidR="00C0516C" w:rsidRDefault="00C0516C" w:rsidP="00C0516C">
                        <w:pPr>
                          <w:rPr>
                            <w:rFonts w:ascii="Arial" w:hAnsi="Arial" w:cs="Arial"/>
                            <w:sz w:val="13"/>
                            <w:szCs w:val="13"/>
                          </w:rPr>
                        </w:pPr>
                      </w:p>
                    </w:txbxContent>
                  </v:textbox>
                </v:shape>
                <v:shape id="文本框 15" o:spid="_x0000_s1126" type="#_x0000_t202" style="position:absolute;left:10426;top:3384;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" filled="f" stroked="f" strokeweight=".5pt">
                  <v:textbox inset="0,0,0,0">
                    <w:txbxContent>
                      <w:p w14:paraId="4C88B11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IAB-MT</w:t>
                        </w:r>
                      </w:p>
                      <w:p w14:paraId="32FDD628" w14:textId="77777777" w:rsidR="00C0516C" w:rsidRDefault="00C0516C" w:rsidP="00C0516C">
                        <w:pPr>
                          <w:rPr>
                            <w:rFonts w:ascii="Arial" w:hAnsi="Arial" w:cs="Arial"/>
                            <w:sz w:val="13"/>
                            <w:szCs w:val="13"/>
                          </w:rPr>
                        </w:pPr>
                      </w:p>
                    </w:txbxContent>
                  </v:textbox>
                </v:shape>
                <v:shape id="文本框 15" o:spid="_x0000_s1127" type="#_x0000_t202" style="position:absolute;left:26746;top:704;width:288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" filled="f" stroked="f" strokeweight=".5pt">
                  <v:textbox inset="0,0,0,0">
                    <w:txbxContent>
                      <w:p w14:paraId="572C0DBC" w14:textId="77777777" w:rsidR="00C0516C" w:rsidRDefault="00C0516C" w:rsidP="00C0516C">
                        <w:pPr>
                          <w:pStyle w:val="NormalWeb"/>
                          <w:spacing w:after="0"/>
                          <w:jc w:val="both"/>
                          <w:rPr>
                            <w:rFonts w:ascii="Arial" w:hAnsi="Arial" w:cs="Arial"/>
                            <w:sz w:val="16"/>
                            <w:szCs w:val="13"/>
                          </w:rPr>
                        </w:pPr>
                        <w:r>
                          <w:rPr>
                            <w:rFonts w:ascii="Arial" w:hAnsi="Arial" w:cs="Arial"/>
                            <w:b/>
                            <w:bCs/>
                            <w:kern w:val="2"/>
                            <w:sz w:val="16"/>
                            <w:szCs w:val="13"/>
                          </w:rPr>
                          <w:t>MeNB</w:t>
                        </w:r>
                      </w:p>
                      <w:p w14:paraId="5017C9C6" w14:textId="77777777" w:rsidR="00C0516C" w:rsidRDefault="00C0516C" w:rsidP="00C0516C">
                        <w:pPr>
                          <w:rPr>
                            <w:rFonts w:ascii="Arial" w:hAnsi="Arial" w:cs="Arial"/>
                            <w:sz w:val="16"/>
                            <w:szCs w:val="13"/>
                          </w:rPr>
                        </w:pPr>
                      </w:p>
                    </w:txbxContent>
                  </v:textbox>
                </v:shape>
                <v:shape id="文本框 15" o:spid="_x0000_s1128" type="#_x0000_t202" style="position:absolute;left:38849;top:704;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" filled="f" stroked="f" strokeweight=".5pt">
                  <v:textbox inset="0,0,0,0">
                    <w:txbxContent>
                      <w:p w14:paraId="35C232D4" w14:textId="77777777" w:rsidR="00C0516C" w:rsidRDefault="00C0516C" w:rsidP="00C0516C">
                        <w:pPr>
                          <w:pStyle w:val="NormalWeb"/>
                          <w:spacing w:after="0"/>
                          <w:jc w:val="both"/>
                          <w:rPr>
                            <w:rFonts w:ascii="Arial" w:hAnsi="Arial" w:cs="Arial"/>
                            <w:sz w:val="16"/>
                            <w:szCs w:val="13"/>
                          </w:rPr>
                        </w:pPr>
                        <w:r>
                          <w:rPr>
                            <w:rFonts w:ascii="Arial" w:hAnsi="Arial" w:cs="Arial"/>
                            <w:b/>
                            <w:bCs/>
                            <w:sz w:val="16"/>
                            <w:szCs w:val="13"/>
                          </w:rPr>
                          <w:t>IAB-donor-CU-CP</w:t>
                        </w:r>
                      </w:p>
                      <w:p w14:paraId="7624CC13" w14:textId="77777777" w:rsidR="00C0516C" w:rsidRDefault="00C0516C" w:rsidP="00C0516C">
                        <w:pPr>
                          <w:rPr>
                            <w:rFonts w:ascii="Arial" w:hAnsi="Arial" w:cs="Arial"/>
                            <w:sz w:val="16"/>
                            <w:szCs w:val="13"/>
                          </w:rPr>
                        </w:pPr>
                      </w:p>
                    </w:txbxContent>
                  </v:textbox>
                </v:shape>
                <v:shape id="文本框 15" o:spid="_x0000_s1129" type="#_x0000_t202" style="position:absolute;left:17043;top:24206;width:2845;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" filled="f" stroked="f" strokeweight=".5pt">
                  <v:textbox inset="0,0,0,0">
                    <w:txbxContent>
                      <w:p w14:paraId="6938B93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LTE-Uu</w:t>
                        </w:r>
                      </w:p>
                      <w:p w14:paraId="4025988B" w14:textId="77777777" w:rsidR="00C0516C" w:rsidRDefault="00C0516C" w:rsidP="00C0516C">
                        <w:pPr>
                          <w:rPr>
                            <w:rFonts w:ascii="Arial" w:hAnsi="Arial" w:cs="Arial"/>
                            <w:sz w:val="13"/>
                            <w:szCs w:val="13"/>
                          </w:rPr>
                        </w:pPr>
                      </w:p>
                    </w:txbxContent>
                  </v:textbox>
                </v:shape>
                <v:shape id="文本框 15" o:spid="_x0000_s1130" type="#_x0000_t202" style="position:absolute;left:36188;top:24231;width:1886;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" filled="f" stroked="f" strokeweight=".5pt">
                  <v:textbox inset="0,0,0,0">
                    <w:txbxContent>
                      <w:p w14:paraId="7B84B2D1"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X2-C</w:t>
                        </w:r>
                      </w:p>
                      <w:p w14:paraId="2CCD03EC" w14:textId="77777777" w:rsidR="00C0516C" w:rsidRDefault="00C0516C" w:rsidP="00C0516C">
                        <w:pPr>
                          <w:rPr>
                            <w:rFonts w:ascii="Arial" w:hAnsi="Arial" w:cs="Arial"/>
                            <w:sz w:val="13"/>
                            <w:szCs w:val="13"/>
                          </w:rPr>
                        </w:pPr>
                      </w:p>
                    </w:txbxContent>
                  </v:textbox>
                </v:shape>
                <w10:anchorlock/>
              </v:group>
            </w:pict>
          </mc:Fallback>
        </mc:AlternateContent>
      </w:r>
    </w:p>
    <w:p w14:paraId="1A9B321B" w14:textId="7A3D86A8" w:rsidR="00C0516C" w:rsidRPr="00564453" w:rsidRDefault="00C0516C" w:rsidP="00325D12">
      <w:pPr>
        <w:pStyle w:val="TF"/>
        <w:rPr>
          <w:sz w:val="22"/>
          <w:szCs w:val="22"/>
        </w:rPr>
      </w:pPr>
      <w:r>
        <w:t xml:space="preserve">Fig. 6.1.4-3: Protocol stack for IAB F1-C traffic </w:t>
      </w:r>
      <w:r w:rsidR="00304DE8">
        <w:t xml:space="preserve">exchanged </w:t>
      </w:r>
      <w:r>
        <w:t xml:space="preserve">via the </w:t>
      </w:r>
      <w:proofErr w:type="spellStart"/>
      <w:r>
        <w:t>MeNB</w:t>
      </w:r>
      <w:proofErr w:type="spellEnd"/>
    </w:p>
    <w:p w14:paraId="4EDE0708" w14:textId="77777777" w:rsidR="00304DE8" w:rsidRPr="00EA36FA" w:rsidRDefault="00304DE8" w:rsidP="00304DE8">
      <w:pPr>
        <w:rPr>
          <w:rFonts w:eastAsia="DengXian"/>
          <w:sz w:val="21"/>
        </w:rPr>
      </w:pPr>
      <w:bookmarkStart w:id="353" w:name="_Toc98351684"/>
      <w:bookmarkStart w:id="354" w:name="_Toc98747982"/>
      <w:bookmarkStart w:id="355" w:name="_Toc45104745"/>
      <w:bookmarkStart w:id="356" w:name="_Toc45883228"/>
      <w:bookmarkStart w:id="357" w:name="_Toc51763507"/>
      <w:bookmarkStart w:id="358" w:name="_Toc52266321"/>
      <w:bookmarkStart w:id="359" w:name="_Toc64445099"/>
      <w:bookmarkStart w:id="360" w:name="_Toc73980458"/>
      <w:bookmarkStart w:id="361" w:name="_Toc88651154"/>
      <w:r w:rsidRPr="00EA36FA">
        <w:rPr>
          <w:rFonts w:eastAsia="DengXian"/>
          <w:sz w:val="21"/>
        </w:rPr>
        <w:lastRenderedPageBreak/>
        <w:t xml:space="preserve">Figure 6.1.4-4 shows the protocol stack for F1-C between IAB-DU and the IAB-donor-CU-CP, when the F1-C traffic is exchanged via the </w:t>
      </w:r>
      <w:proofErr w:type="spellStart"/>
      <w:r w:rsidRPr="00EA36FA">
        <w:rPr>
          <w:rFonts w:eastAsia="DengXian"/>
          <w:sz w:val="21"/>
        </w:rPr>
        <w:t>MgNB</w:t>
      </w:r>
      <w:proofErr w:type="spellEnd"/>
      <w:r w:rsidRPr="00EA36FA">
        <w:rPr>
          <w:rFonts w:eastAsia="DengXian"/>
          <w:sz w:val="21"/>
        </w:rPr>
        <w:t>.</w:t>
      </w:r>
    </w:p>
    <w:p w14:paraId="36C093DA" w14:textId="6EC47549" w:rsidR="00304DE8" w:rsidRPr="00EA36FA" w:rsidRDefault="00EC0EBC" w:rsidP="005D3C45">
      <w:pPr>
        <w:pStyle w:val="TH"/>
        <w:rPr>
          <w:rFonts w:eastAsia="DengXian" w:cs="Arial"/>
        </w:rPr>
      </w:pPr>
      <w:r w:rsidRPr="008B76B8">
        <w:rPr>
          <w:noProof/>
          <w:lang w:val="en-US" w:eastAsia="zh-CN"/>
        </w:rPr>
        <mc:AlternateContent>
          <mc:Choice Requires="wpc">
            <w:drawing>
              <wp:inline distT="0" distB="0" distL="0" distR="0" wp14:anchorId="6A283C58" wp14:editId="249FE9D1">
                <wp:extent cx="4980940" cy="2574905"/>
                <wp:effectExtent l="0" t="0" r="0" b="16510"/>
                <wp:docPr id="281" name="画布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 name="矩形 92"/>
                        <wps:cNvSpPr>
                          <a:spLocks noChangeArrowheads="1"/>
                        </wps:cNvSpPr>
                        <wps:spPr bwMode="auto">
                          <a:xfrm>
                            <a:off x="2166835" y="1158636"/>
                            <a:ext cx="1210945" cy="1272893"/>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5" name="矩形 93"/>
                        <wps:cNvSpPr>
                          <a:spLocks noChangeArrowheads="1"/>
                        </wps:cNvSpPr>
                        <wps:spPr bwMode="auto">
                          <a:xfrm>
                            <a:off x="4020185" y="333458"/>
                            <a:ext cx="673100" cy="2098652"/>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6" name="矩形 13"/>
                        <wps:cNvSpPr>
                          <a:spLocks noChangeArrowheads="1"/>
                        </wps:cNvSpPr>
                        <wps:spPr bwMode="auto">
                          <a:xfrm>
                            <a:off x="179070" y="306152"/>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7" name="直接连接符 12"/>
                        <wps:cNvCnPr>
                          <a:cxnSpLocks noChangeShapeType="1"/>
                        </wps:cNvCnPr>
                        <wps:spPr bwMode="auto">
                          <a:xfrm flipV="1">
                            <a:off x="777240" y="650322"/>
                            <a:ext cx="3343910" cy="635"/>
                          </a:xfrm>
                          <a:prstGeom prst="line">
                            <a:avLst/>
                          </a:prstGeom>
                          <a:noFill/>
                          <a:ln w="6350">
                            <a:solidFill>
                              <a:srgbClr val="000000"/>
                            </a:solidFill>
                            <a:miter lim="800000"/>
                            <a:headEnd/>
                            <a:tailEnd/>
                          </a:ln>
                        </wps:spPr>
                        <wps:bodyPr/>
                      </wps:wsp>
                      <wps:wsp>
                        <wps:cNvPr id="38" name="直接连接符 79"/>
                        <wps:cNvCnPr>
                          <a:cxnSpLocks noChangeShapeType="1"/>
                        </wps:cNvCnPr>
                        <wps:spPr bwMode="auto">
                          <a:xfrm>
                            <a:off x="779780" y="876382"/>
                            <a:ext cx="3337560" cy="0"/>
                          </a:xfrm>
                          <a:prstGeom prst="line">
                            <a:avLst/>
                          </a:prstGeom>
                          <a:noFill/>
                          <a:ln w="6350">
                            <a:solidFill>
                              <a:srgbClr val="000000"/>
                            </a:solidFill>
                            <a:miter lim="800000"/>
                            <a:headEnd/>
                            <a:tailEnd/>
                          </a:ln>
                        </wps:spPr>
                        <wps:bodyPr/>
                      </wps:wsp>
                      <wps:wsp>
                        <wps:cNvPr id="39" name="直接连接符 80"/>
                        <wps:cNvCnPr>
                          <a:cxnSpLocks noChangeShapeType="1"/>
                        </wps:cNvCnPr>
                        <wps:spPr bwMode="auto">
                          <a:xfrm flipV="1">
                            <a:off x="770890" y="1095457"/>
                            <a:ext cx="3343910" cy="635"/>
                          </a:xfrm>
                          <a:prstGeom prst="line">
                            <a:avLst/>
                          </a:prstGeom>
                          <a:noFill/>
                          <a:ln w="6350">
                            <a:solidFill>
                              <a:srgbClr val="000000"/>
                            </a:solidFill>
                            <a:miter lim="800000"/>
                            <a:headEnd/>
                            <a:tailEnd/>
                          </a:ln>
                        </wps:spPr>
                        <wps:bodyPr/>
                      </wps:wsp>
                      <wps:wsp>
                        <wps:cNvPr id="40" name="直接连接符 81"/>
                        <wps:cNvCnPr>
                          <a:cxnSpLocks noChangeShapeType="1"/>
                          <a:stCxn id="617" idx="3"/>
                        </wps:cNvCnPr>
                        <wps:spPr bwMode="auto">
                          <a:xfrm>
                            <a:off x="3272155" y="1791806"/>
                            <a:ext cx="848995" cy="1088"/>
                          </a:xfrm>
                          <a:prstGeom prst="line">
                            <a:avLst/>
                          </a:prstGeom>
                          <a:noFill/>
                          <a:ln w="6350">
                            <a:solidFill>
                              <a:srgbClr val="000000"/>
                            </a:solidFill>
                            <a:miter lim="800000"/>
                            <a:headEnd/>
                            <a:tailEnd/>
                          </a:ln>
                        </wps:spPr>
                        <wps:bodyPr/>
                      </wps:wsp>
                      <wps:wsp>
                        <wps:cNvPr id="41" name="直接连接符 14"/>
                        <wps:cNvCnPr>
                          <a:cxnSpLocks noChangeShapeType="1"/>
                        </wps:cNvCnPr>
                        <wps:spPr bwMode="auto">
                          <a:xfrm>
                            <a:off x="1833880" y="1219917"/>
                            <a:ext cx="635" cy="1156335"/>
                          </a:xfrm>
                          <a:prstGeom prst="line">
                            <a:avLst/>
                          </a:prstGeom>
                          <a:noFill/>
                          <a:ln w="9525">
                            <a:solidFill>
                              <a:srgbClr val="000000"/>
                            </a:solidFill>
                            <a:miter lim="800000"/>
                            <a:headEnd/>
                            <a:tailEnd/>
                          </a:ln>
                        </wps:spPr>
                        <wps:bodyPr/>
                      </wps:wsp>
                      <wps:wsp>
                        <wps:cNvPr id="42" name="直接连接符 95"/>
                        <wps:cNvCnPr>
                          <a:cxnSpLocks noChangeShapeType="1"/>
                        </wps:cNvCnPr>
                        <wps:spPr bwMode="auto">
                          <a:xfrm>
                            <a:off x="3700671" y="1213908"/>
                            <a:ext cx="635" cy="1156335"/>
                          </a:xfrm>
                          <a:prstGeom prst="line">
                            <a:avLst/>
                          </a:prstGeom>
                          <a:noFill/>
                          <a:ln w="9525">
                            <a:solidFill>
                              <a:srgbClr val="000000"/>
                            </a:solidFill>
                            <a:miter lim="800000"/>
                            <a:headEnd/>
                            <a:tailEnd/>
                          </a:ln>
                        </wps:spPr>
                        <wps:bodyPr/>
                      </wps:wsp>
                      <wps:wsp>
                        <wps:cNvPr id="43" name="直接连接符 97"/>
                        <wps:cNvCnPr>
                          <a:cxnSpLocks noChangeShapeType="1"/>
                          <a:stCxn id="257" idx="3"/>
                          <a:endCxn id="626" idx="1"/>
                        </wps:cNvCnPr>
                        <wps:spPr bwMode="auto">
                          <a:xfrm>
                            <a:off x="1408430" y="1786972"/>
                            <a:ext cx="806450" cy="2540"/>
                          </a:xfrm>
                          <a:prstGeom prst="line">
                            <a:avLst/>
                          </a:prstGeom>
                          <a:noFill/>
                          <a:ln w="6350">
                            <a:solidFill>
                              <a:srgbClr val="000000"/>
                            </a:solidFill>
                            <a:miter lim="800000"/>
                            <a:headEnd/>
                            <a:tailEnd/>
                          </a:ln>
                        </wps:spPr>
                        <wps:bodyPr/>
                      </wps:wsp>
                      <wps:wsp>
                        <wps:cNvPr id="44" name="直接连接符 98"/>
                        <wps:cNvCnPr>
                          <a:cxnSpLocks noChangeShapeType="1"/>
                          <a:stCxn id="260" idx="3"/>
                          <a:endCxn id="629" idx="1"/>
                        </wps:cNvCnPr>
                        <wps:spPr bwMode="auto">
                          <a:xfrm flipV="1">
                            <a:off x="1400810" y="2027153"/>
                            <a:ext cx="814070" cy="4761"/>
                          </a:xfrm>
                          <a:prstGeom prst="line">
                            <a:avLst/>
                          </a:prstGeom>
                          <a:noFill/>
                          <a:ln w="6350">
                            <a:solidFill>
                              <a:srgbClr val="000000"/>
                            </a:solidFill>
                            <a:miter lim="800000"/>
                            <a:headEnd/>
                            <a:tailEnd/>
                          </a:ln>
                        </wps:spPr>
                        <wps:bodyPr/>
                      </wps:wsp>
                      <wps:wsp>
                        <wps:cNvPr id="45" name="直接连接符 99"/>
                        <wps:cNvCnPr>
                          <a:cxnSpLocks noChangeShapeType="1"/>
                        </wps:cNvCnPr>
                        <wps:spPr bwMode="auto">
                          <a:xfrm>
                            <a:off x="1408430" y="2275922"/>
                            <a:ext cx="804545" cy="0"/>
                          </a:xfrm>
                          <a:prstGeom prst="line">
                            <a:avLst/>
                          </a:prstGeom>
                          <a:noFill/>
                          <a:ln w="6350">
                            <a:solidFill>
                              <a:srgbClr val="000000"/>
                            </a:solidFill>
                            <a:miter lim="800000"/>
                            <a:headEnd/>
                            <a:tailEnd/>
                          </a:ln>
                        </wps:spPr>
                        <wps:bodyPr/>
                      </wps:wsp>
                      <wps:wsp>
                        <wps:cNvPr id="46" name="直接连接符 103"/>
                        <wps:cNvCnPr>
                          <a:cxnSpLocks noChangeShapeType="1"/>
                          <a:stCxn id="620" idx="3"/>
                          <a:endCxn id="605" idx="1"/>
                        </wps:cNvCnPr>
                        <wps:spPr bwMode="auto">
                          <a:xfrm>
                            <a:off x="3263265" y="2037492"/>
                            <a:ext cx="850900" cy="477"/>
                          </a:xfrm>
                          <a:prstGeom prst="line">
                            <a:avLst/>
                          </a:prstGeom>
                          <a:noFill/>
                          <a:ln w="6350">
                            <a:solidFill>
                              <a:srgbClr val="000000"/>
                            </a:solidFill>
                            <a:miter lim="800000"/>
                            <a:headEnd/>
                            <a:tailEnd/>
                          </a:ln>
                        </wps:spPr>
                        <wps:bodyPr/>
                      </wps:wsp>
                      <wps:wsp>
                        <wps:cNvPr id="47" name="直接连接符 104"/>
                        <wps:cNvCnPr>
                          <a:cxnSpLocks noChangeShapeType="1"/>
                        </wps:cNvCnPr>
                        <wps:spPr bwMode="auto">
                          <a:xfrm>
                            <a:off x="3272155" y="2269572"/>
                            <a:ext cx="848995" cy="635"/>
                          </a:xfrm>
                          <a:prstGeom prst="line">
                            <a:avLst/>
                          </a:prstGeom>
                          <a:noFill/>
                          <a:ln w="6350">
                            <a:solidFill>
                              <a:srgbClr val="000000"/>
                            </a:solidFill>
                            <a:miter lim="800000"/>
                            <a:headEnd/>
                            <a:tailEnd/>
                          </a:ln>
                        </wps:spPr>
                        <wps:bodyPr/>
                      </wps:wsp>
                      <wps:wsp>
                        <wps:cNvPr id="48" name="文本框 15"/>
                        <wps:cNvSpPr txBox="1">
                          <a:spLocks noChangeArrowheads="1"/>
                        </wps:cNvSpPr>
                        <wps:spPr bwMode="auto">
                          <a:xfrm>
                            <a:off x="640715" y="38173"/>
                            <a:ext cx="452120" cy="231140"/>
                          </a:xfrm>
                          <a:prstGeom prst="rect">
                            <a:avLst/>
                          </a:prstGeom>
                          <a:noFill/>
                          <a:ln>
                            <a:noFill/>
                          </a:ln>
                        </wps:spPr>
                        <wps:txbx>
                          <w:txbxContent>
                            <w:p w14:paraId="63E802D2" w14:textId="77777777" w:rsidR="00EC0EBC" w:rsidRPr="00677409" w:rsidRDefault="00EC0EBC" w:rsidP="00EC0EBC">
                              <w:pPr>
                                <w:pStyle w:val="NormalWeb"/>
                                <w:jc w:val="both"/>
                                <w:rPr>
                                  <w:rFonts w:ascii="Arial" w:hAnsi="Arial" w:cs="Arial"/>
                                  <w:b/>
                                  <w:bCs/>
                                  <w:kern w:val="2"/>
                                  <w:sz w:val="16"/>
                                  <w:szCs w:val="13"/>
                                </w:rPr>
                              </w:pPr>
                              <w:r w:rsidRPr="00677409">
                                <w:rPr>
                                  <w:rFonts w:ascii="Arial" w:hAnsi="Arial" w:cs="Arial"/>
                                  <w:b/>
                                  <w:bCs/>
                                  <w:kern w:val="2"/>
                                  <w:sz w:val="16"/>
                                  <w:szCs w:val="13"/>
                                </w:rPr>
                                <w:t>IAB-node</w:t>
                              </w:r>
                            </w:p>
                            <w:p w14:paraId="56C11591" w14:textId="77777777" w:rsidR="00EC0EBC" w:rsidRDefault="00EC0EBC" w:rsidP="00EC0EBC">
                              <w:pPr>
                                <w:rPr>
                                  <w:rFonts w:cs="Arial"/>
                                  <w:b/>
                                  <w:sz w:val="16"/>
                                  <w:szCs w:val="13"/>
                                </w:rPr>
                              </w:pPr>
                            </w:p>
                          </w:txbxContent>
                        </wps:txbx>
                        <wps:bodyPr rot="0" vert="horz" wrap="none" lIns="0" tIns="0" rIns="0" bIns="0" anchor="t" anchorCtr="0" upright="1">
                          <a:noAutofit/>
                        </wps:bodyPr>
                      </wps:wsp>
                      <wpg:wgp>
                        <wpg:cNvPr id="49" name="组合 18"/>
                        <wpg:cNvGrpSpPr>
                          <a:grpSpLocks/>
                        </wpg:cNvGrpSpPr>
                        <wpg:grpSpPr bwMode="auto">
                          <a:xfrm>
                            <a:off x="292100" y="546182"/>
                            <a:ext cx="478790" cy="180975"/>
                            <a:chOff x="2455" y="5976"/>
                            <a:chExt cx="5255" cy="1809"/>
                          </a:xfrm>
                        </wpg:grpSpPr>
                        <wps:wsp>
                          <wps:cNvPr id="50" name="矩形 16"/>
                          <wps:cNvSpPr>
                            <a:spLocks noChangeArrowheads="1"/>
                          </wps:cNvSpPr>
                          <wps:spPr bwMode="auto">
                            <a:xfrm>
                              <a:off x="2455" y="5976"/>
                              <a:ext cx="5255" cy="1809"/>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1" name="文本框 15"/>
                          <wps:cNvSpPr txBox="1">
                            <a:spLocks noChangeArrowheads="1"/>
                          </wps:cNvSpPr>
                          <wps:spPr bwMode="auto">
                            <a:xfrm>
                              <a:off x="3940" y="6103"/>
                              <a:ext cx="2272" cy="1467"/>
                            </a:xfrm>
                            <a:prstGeom prst="rect">
                              <a:avLst/>
                            </a:prstGeom>
                            <a:noFill/>
                            <a:ln>
                              <a:noFill/>
                            </a:ln>
                          </wps:spPr>
                          <wps:txbx>
                            <w:txbxContent>
                              <w:p w14:paraId="48654F5D" w14:textId="77777777" w:rsidR="00EC0EBC" w:rsidRDefault="00EC0EBC" w:rsidP="00EC0EBC">
                                <w:pPr>
                                  <w:pStyle w:val="NormalWeb"/>
                                  <w:jc w:val="both"/>
                                  <w:rPr>
                                    <w:rFonts w:ascii="Arial" w:hAnsi="Arial" w:cs="Arial"/>
                                    <w:sz w:val="16"/>
                                  </w:rPr>
                                </w:pPr>
                                <w:r>
                                  <w:rPr>
                                    <w:rFonts w:ascii="Arial" w:hAnsi="Arial" w:cs="Arial"/>
                                    <w:kern w:val="2"/>
                                    <w:sz w:val="13"/>
                                    <w:szCs w:val="21"/>
                                  </w:rPr>
                                  <w:t>F1AP</w:t>
                                </w:r>
                              </w:p>
                              <w:p w14:paraId="71A28E01" w14:textId="77777777" w:rsidR="00EC0EBC" w:rsidRDefault="00EC0EBC" w:rsidP="00EC0EBC">
                                <w:pPr>
                                  <w:rPr>
                                    <w:rFonts w:cs="Arial"/>
                                    <w:sz w:val="16"/>
                                  </w:rPr>
                                </w:pPr>
                              </w:p>
                            </w:txbxContent>
                          </wps:txbx>
                          <wps:bodyPr rot="0" vert="horz" wrap="none" lIns="0" tIns="0" rIns="0" bIns="0" anchor="ctr" anchorCtr="0" upright="1">
                            <a:noAutofit/>
                          </wps:bodyPr>
                        </wps:wsp>
                      </wpg:wgp>
                      <wpg:wgp>
                        <wpg:cNvPr id="52" name="组合 17"/>
                        <wpg:cNvGrpSpPr>
                          <a:grpSpLocks/>
                        </wpg:cNvGrpSpPr>
                        <wpg:grpSpPr bwMode="auto">
                          <a:xfrm>
                            <a:off x="291465" y="764622"/>
                            <a:ext cx="478790" cy="189230"/>
                            <a:chOff x="2448" y="8685"/>
                            <a:chExt cx="5251" cy="2171"/>
                          </a:xfrm>
                        </wpg:grpSpPr>
                        <wps:wsp>
                          <wps:cNvPr id="53" name="矩形 133"/>
                          <wps:cNvSpPr>
                            <a:spLocks noChangeArrowheads="1"/>
                          </wps:cNvSpPr>
                          <wps:spPr bwMode="auto">
                            <a:xfrm>
                              <a:off x="2448" y="868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4" name="文本框 15"/>
                          <wps:cNvSpPr txBox="1">
                            <a:spLocks noChangeArrowheads="1"/>
                          </wps:cNvSpPr>
                          <wps:spPr bwMode="auto">
                            <a:xfrm>
                              <a:off x="3793" y="8809"/>
                              <a:ext cx="2416" cy="1902"/>
                            </a:xfrm>
                            <a:prstGeom prst="rect">
                              <a:avLst/>
                            </a:prstGeom>
                            <a:noFill/>
                            <a:ln>
                              <a:noFill/>
                            </a:ln>
                          </wps:spPr>
                          <wps:txbx>
                            <w:txbxContent>
                              <w:p w14:paraId="042EB9CC"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0F9A7D49"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5" name="组合 135"/>
                        <wpg:cNvGrpSpPr>
                          <a:grpSpLocks/>
                        </wpg:cNvGrpSpPr>
                        <wpg:grpSpPr bwMode="auto">
                          <a:xfrm>
                            <a:off x="285750" y="981792"/>
                            <a:ext cx="478155" cy="189230"/>
                            <a:chOff x="0" y="0"/>
                            <a:chExt cx="5251" cy="2171"/>
                          </a:xfrm>
                        </wpg:grpSpPr>
                        <wps:wsp>
                          <wps:cNvPr id="56" name="矩形 145"/>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7" name="文本框 15"/>
                          <wps:cNvSpPr txBox="1">
                            <a:spLocks noChangeArrowheads="1"/>
                          </wps:cNvSpPr>
                          <wps:spPr bwMode="auto">
                            <a:xfrm>
                              <a:off x="2183" y="121"/>
                              <a:ext cx="858" cy="1901"/>
                            </a:xfrm>
                            <a:prstGeom prst="rect">
                              <a:avLst/>
                            </a:prstGeom>
                            <a:noFill/>
                            <a:ln>
                              <a:noFill/>
                            </a:ln>
                          </wps:spPr>
                          <wps:txbx>
                            <w:txbxContent>
                              <w:p w14:paraId="34C5198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08706EB7"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8" name="组合 147"/>
                        <wpg:cNvGrpSpPr>
                          <a:grpSpLocks/>
                        </wpg:cNvGrpSpPr>
                        <wpg:grpSpPr bwMode="auto">
                          <a:xfrm>
                            <a:off x="4121150" y="558882"/>
                            <a:ext cx="494030" cy="175895"/>
                            <a:chOff x="63" y="0"/>
                            <a:chExt cx="5255" cy="2177"/>
                          </a:xfrm>
                        </wpg:grpSpPr>
                        <wps:wsp>
                          <wps:cNvPr id="59" name="矩形 154"/>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 name="文本框 15"/>
                          <wps:cNvSpPr txBox="1">
                            <a:spLocks noChangeArrowheads="1"/>
                          </wps:cNvSpPr>
                          <wps:spPr bwMode="auto">
                            <a:xfrm>
                              <a:off x="1407" y="220"/>
                              <a:ext cx="2202" cy="1815"/>
                            </a:xfrm>
                            <a:prstGeom prst="rect">
                              <a:avLst/>
                            </a:prstGeom>
                            <a:noFill/>
                            <a:ln>
                              <a:noFill/>
                            </a:ln>
                          </wps:spPr>
                          <wps:txbx>
                            <w:txbxContent>
                              <w:p w14:paraId="5C5417D4" w14:textId="77777777" w:rsidR="00EC0EBC" w:rsidRDefault="00EC0EBC" w:rsidP="00EC0EBC">
                                <w:pPr>
                                  <w:pStyle w:val="NormalWeb"/>
                                  <w:jc w:val="both"/>
                                  <w:rPr>
                                    <w:rFonts w:ascii="Arial" w:hAnsi="Arial" w:cs="Arial"/>
                                    <w:sz w:val="21"/>
                                  </w:rPr>
                                </w:pPr>
                                <w:r>
                                  <w:rPr>
                                    <w:rFonts w:ascii="Arial" w:hAnsi="Arial" w:cs="Arial"/>
                                    <w:sz w:val="13"/>
                                    <w:szCs w:val="16"/>
                                  </w:rPr>
                                  <w:t>F1AP</w:t>
                                </w:r>
                              </w:p>
                              <w:p w14:paraId="21230672"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 name="组合 148"/>
                        <wpg:cNvGrpSpPr>
                          <a:grpSpLocks/>
                        </wpg:cNvGrpSpPr>
                        <wpg:grpSpPr bwMode="auto">
                          <a:xfrm>
                            <a:off x="4120515" y="777322"/>
                            <a:ext cx="494030" cy="175895"/>
                            <a:chOff x="57" y="2705"/>
                            <a:chExt cx="5251" cy="2171"/>
                          </a:xfrm>
                        </wpg:grpSpPr>
                        <wps:wsp>
                          <wps:cNvPr id="62" name="矩形 152"/>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 name="文本框 15"/>
                          <wps:cNvSpPr txBox="1">
                            <a:spLocks noChangeArrowheads="1"/>
                          </wps:cNvSpPr>
                          <wps:spPr bwMode="auto">
                            <a:xfrm>
                              <a:off x="1400" y="2924"/>
                              <a:ext cx="2342" cy="1803"/>
                            </a:xfrm>
                            <a:prstGeom prst="rect">
                              <a:avLst/>
                            </a:prstGeom>
                            <a:noFill/>
                            <a:ln>
                              <a:noFill/>
                            </a:ln>
                          </wps:spPr>
                          <wps:txbx>
                            <w:txbxContent>
                              <w:p w14:paraId="57BB0281"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3C5BE67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2" name="组合 149"/>
                        <wpg:cNvGrpSpPr>
                          <a:grpSpLocks/>
                        </wpg:cNvGrpSpPr>
                        <wpg:grpSpPr bwMode="auto">
                          <a:xfrm>
                            <a:off x="4114800" y="994492"/>
                            <a:ext cx="494030" cy="176530"/>
                            <a:chOff x="0" y="5549"/>
                            <a:chExt cx="5251" cy="2172"/>
                          </a:xfrm>
                        </wpg:grpSpPr>
                        <wps:wsp>
                          <wps:cNvPr id="593" name="矩形 150"/>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94" name="文本框 15"/>
                          <wps:cNvSpPr txBox="1">
                            <a:spLocks noChangeArrowheads="1"/>
                          </wps:cNvSpPr>
                          <wps:spPr bwMode="auto">
                            <a:xfrm>
                              <a:off x="2180" y="5741"/>
                              <a:ext cx="830" cy="1828"/>
                            </a:xfrm>
                            <a:prstGeom prst="rect">
                              <a:avLst/>
                            </a:prstGeom>
                            <a:noFill/>
                            <a:ln>
                              <a:noFill/>
                            </a:ln>
                          </wps:spPr>
                          <wps:txbx>
                            <w:txbxContent>
                              <w:p w14:paraId="2CA4D6F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AD6BD7B"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5" name="组合 156"/>
                        <wpg:cNvGrpSpPr>
                          <a:grpSpLocks/>
                        </wpg:cNvGrpSpPr>
                        <wpg:grpSpPr bwMode="auto">
                          <a:xfrm>
                            <a:off x="4121150" y="1213908"/>
                            <a:ext cx="494030" cy="200025"/>
                            <a:chOff x="63" y="0"/>
                            <a:chExt cx="5255" cy="2177"/>
                          </a:xfrm>
                        </wpg:grpSpPr>
                        <wps:wsp>
                          <wps:cNvPr id="596" name="矩形 163"/>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97" name="文本框 15"/>
                          <wps:cNvSpPr txBox="1">
                            <a:spLocks noChangeArrowheads="1"/>
                          </wps:cNvSpPr>
                          <wps:spPr bwMode="auto">
                            <a:xfrm>
                              <a:off x="1508" y="283"/>
                              <a:ext cx="2250" cy="1673"/>
                            </a:xfrm>
                            <a:prstGeom prst="rect">
                              <a:avLst/>
                            </a:prstGeom>
                            <a:noFill/>
                            <a:ln>
                              <a:noFill/>
                            </a:ln>
                          </wps:spPr>
                          <wps:txbx>
                            <w:txbxContent>
                              <w:p w14:paraId="2B300109"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6BA4789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8" name="组合 157"/>
                        <wpg:cNvGrpSpPr>
                          <a:grpSpLocks/>
                        </wpg:cNvGrpSpPr>
                        <wpg:grpSpPr bwMode="auto">
                          <a:xfrm>
                            <a:off x="4120515" y="1453938"/>
                            <a:ext cx="494030" cy="200025"/>
                            <a:chOff x="57" y="2705"/>
                            <a:chExt cx="5251" cy="2171"/>
                          </a:xfrm>
                        </wpg:grpSpPr>
                        <wps:wsp>
                          <wps:cNvPr id="599" name="矩形 161"/>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0" name="文本框 15"/>
                          <wps:cNvSpPr txBox="1">
                            <a:spLocks noChangeArrowheads="1"/>
                          </wps:cNvSpPr>
                          <wps:spPr bwMode="auto">
                            <a:xfrm>
                              <a:off x="1400" y="2980"/>
                              <a:ext cx="2342" cy="1752"/>
                            </a:xfrm>
                            <a:prstGeom prst="rect">
                              <a:avLst/>
                            </a:prstGeom>
                            <a:noFill/>
                            <a:ln>
                              <a:noFill/>
                            </a:ln>
                          </wps:spPr>
                          <wps:txbx>
                            <w:txbxContent>
                              <w:p w14:paraId="1FB2BC74"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26F47D3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1" name="组合 158"/>
                        <wpg:cNvGrpSpPr>
                          <a:grpSpLocks/>
                        </wpg:cNvGrpSpPr>
                        <wpg:grpSpPr bwMode="auto">
                          <a:xfrm>
                            <a:off x="4121150" y="1693333"/>
                            <a:ext cx="494030" cy="200025"/>
                            <a:chOff x="0" y="5549"/>
                            <a:chExt cx="5251" cy="2172"/>
                          </a:xfrm>
                        </wpg:grpSpPr>
                        <wps:wsp>
                          <wps:cNvPr id="602" name="矩形 159"/>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3" name="文本框 15"/>
                          <wps:cNvSpPr txBox="1">
                            <a:spLocks noChangeArrowheads="1"/>
                          </wps:cNvSpPr>
                          <wps:spPr bwMode="auto">
                            <a:xfrm>
                              <a:off x="2180" y="5793"/>
                              <a:ext cx="830" cy="1779"/>
                            </a:xfrm>
                            <a:prstGeom prst="rect">
                              <a:avLst/>
                            </a:prstGeom>
                            <a:noFill/>
                            <a:ln>
                              <a:noFill/>
                            </a:ln>
                          </wps:spPr>
                          <wps:txbx>
                            <w:txbxContent>
                              <w:p w14:paraId="0C738C7B"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7E10FB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4" name="组合 165"/>
                        <wpg:cNvGrpSpPr>
                          <a:grpSpLocks/>
                        </wpg:cNvGrpSpPr>
                        <wpg:grpSpPr bwMode="auto">
                          <a:xfrm>
                            <a:off x="4114165" y="1938443"/>
                            <a:ext cx="494030" cy="200025"/>
                            <a:chOff x="-64" y="0"/>
                            <a:chExt cx="5251" cy="2171"/>
                          </a:xfrm>
                        </wpg:grpSpPr>
                        <wps:wsp>
                          <wps:cNvPr id="605" name="矩形 166"/>
                          <wps:cNvSpPr>
                            <a:spLocks noChangeArrowheads="1"/>
                          </wps:cNvSpPr>
                          <wps:spPr bwMode="auto">
                            <a:xfrm>
                              <a:off x="-64"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6" name="文本框 15"/>
                          <wps:cNvSpPr txBox="1">
                            <a:spLocks noChangeArrowheads="1"/>
                          </wps:cNvSpPr>
                          <wps:spPr bwMode="auto">
                            <a:xfrm>
                              <a:off x="2184" y="147"/>
                              <a:ext cx="979" cy="1868"/>
                            </a:xfrm>
                            <a:prstGeom prst="rect">
                              <a:avLst/>
                            </a:prstGeom>
                            <a:noFill/>
                            <a:ln>
                              <a:noFill/>
                            </a:ln>
                          </wps:spPr>
                          <wps:txbx>
                            <w:txbxContent>
                              <w:p w14:paraId="2023DE4E"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1B142A7C"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7" name="组合 168"/>
                        <wpg:cNvGrpSpPr>
                          <a:grpSpLocks/>
                        </wpg:cNvGrpSpPr>
                        <wpg:grpSpPr bwMode="auto">
                          <a:xfrm>
                            <a:off x="4114800" y="2187363"/>
                            <a:ext cx="494030" cy="200025"/>
                            <a:chOff x="0" y="0"/>
                            <a:chExt cx="5251" cy="2171"/>
                          </a:xfrm>
                        </wpg:grpSpPr>
                        <wps:wsp>
                          <wps:cNvPr id="608" name="矩形 169"/>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9" name="文本框 15"/>
                          <wps:cNvSpPr txBox="1">
                            <a:spLocks noChangeArrowheads="1"/>
                          </wps:cNvSpPr>
                          <wps:spPr bwMode="auto">
                            <a:xfrm>
                              <a:off x="2180" y="283"/>
                              <a:ext cx="979" cy="1730"/>
                            </a:xfrm>
                            <a:prstGeom prst="rect">
                              <a:avLst/>
                            </a:prstGeom>
                            <a:noFill/>
                            <a:ln>
                              <a:noFill/>
                            </a:ln>
                          </wps:spPr>
                          <wps:txbx>
                            <w:txbxContent>
                              <w:p w14:paraId="6FAE89D8"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15EB2985"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0" name="组合 171"/>
                        <wpg:cNvGrpSpPr>
                          <a:grpSpLocks/>
                        </wpg:cNvGrpSpPr>
                        <wpg:grpSpPr bwMode="auto">
                          <a:xfrm>
                            <a:off x="2818130" y="1205494"/>
                            <a:ext cx="460375" cy="201930"/>
                            <a:chOff x="69" y="0"/>
                            <a:chExt cx="5256" cy="2177"/>
                          </a:xfrm>
                        </wpg:grpSpPr>
                        <wps:wsp>
                          <wps:cNvPr id="611" name="矩形 184"/>
                          <wps:cNvSpPr>
                            <a:spLocks noChangeArrowheads="1"/>
                          </wps:cNvSpPr>
                          <wps:spPr bwMode="auto">
                            <a:xfrm>
                              <a:off x="69" y="0"/>
                              <a:ext cx="5256"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2" name="文本框 15"/>
                          <wps:cNvSpPr txBox="1">
                            <a:spLocks noChangeArrowheads="1"/>
                          </wps:cNvSpPr>
                          <wps:spPr bwMode="auto">
                            <a:xfrm>
                              <a:off x="1410" y="212"/>
                              <a:ext cx="2414" cy="1821"/>
                            </a:xfrm>
                            <a:prstGeom prst="rect">
                              <a:avLst/>
                            </a:prstGeom>
                            <a:noFill/>
                            <a:ln>
                              <a:noFill/>
                            </a:ln>
                          </wps:spPr>
                          <wps:txbx>
                            <w:txbxContent>
                              <w:p w14:paraId="79A48524"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3794AE4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3" name="组合 172"/>
                        <wpg:cNvGrpSpPr>
                          <a:grpSpLocks/>
                        </wpg:cNvGrpSpPr>
                        <wpg:grpSpPr bwMode="auto">
                          <a:xfrm>
                            <a:off x="2817495" y="1446159"/>
                            <a:ext cx="460375" cy="201930"/>
                            <a:chOff x="63" y="2705"/>
                            <a:chExt cx="5251" cy="2171"/>
                          </a:xfrm>
                        </wpg:grpSpPr>
                        <wps:wsp>
                          <wps:cNvPr id="614" name="矩形 182"/>
                          <wps:cNvSpPr>
                            <a:spLocks noChangeArrowheads="1"/>
                          </wps:cNvSpPr>
                          <wps:spPr bwMode="auto">
                            <a:xfrm>
                              <a:off x="63"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5" name="文本框 15"/>
                          <wps:cNvSpPr txBox="1">
                            <a:spLocks noChangeArrowheads="1"/>
                          </wps:cNvSpPr>
                          <wps:spPr bwMode="auto">
                            <a:xfrm>
                              <a:off x="1410" y="2814"/>
                              <a:ext cx="2514" cy="1919"/>
                            </a:xfrm>
                            <a:prstGeom prst="rect">
                              <a:avLst/>
                            </a:prstGeom>
                            <a:noFill/>
                            <a:ln>
                              <a:noFill/>
                            </a:ln>
                          </wps:spPr>
                          <wps:txbx>
                            <w:txbxContent>
                              <w:p w14:paraId="5DEE27AA"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1474911B"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6" name="组合 173"/>
                        <wpg:cNvGrpSpPr>
                          <a:grpSpLocks/>
                        </wpg:cNvGrpSpPr>
                        <wpg:grpSpPr bwMode="auto">
                          <a:xfrm>
                            <a:off x="2811780" y="1691269"/>
                            <a:ext cx="460375" cy="201930"/>
                            <a:chOff x="6" y="5549"/>
                            <a:chExt cx="5251" cy="2172"/>
                          </a:xfrm>
                        </wpg:grpSpPr>
                        <wps:wsp>
                          <wps:cNvPr id="617" name="矩形 180"/>
                          <wps:cNvSpPr>
                            <a:spLocks noChangeArrowheads="1"/>
                          </wps:cNvSpPr>
                          <wps:spPr bwMode="auto">
                            <a:xfrm>
                              <a:off x="6"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8" name="文本框 15"/>
                          <wps:cNvSpPr txBox="1">
                            <a:spLocks noChangeArrowheads="1"/>
                          </wps:cNvSpPr>
                          <wps:spPr bwMode="auto">
                            <a:xfrm>
                              <a:off x="2244" y="5825"/>
                              <a:ext cx="891" cy="1769"/>
                            </a:xfrm>
                            <a:prstGeom prst="rect">
                              <a:avLst/>
                            </a:prstGeom>
                            <a:noFill/>
                            <a:ln>
                              <a:noFill/>
                            </a:ln>
                          </wps:spPr>
                          <wps:txbx>
                            <w:txbxContent>
                              <w:p w14:paraId="56EF854F"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3DDA12FF"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9" name="组合 174"/>
                        <wpg:cNvGrpSpPr>
                          <a:grpSpLocks/>
                        </wpg:cNvGrpSpPr>
                        <wpg:grpSpPr bwMode="auto">
                          <a:xfrm>
                            <a:off x="2802255" y="1937014"/>
                            <a:ext cx="461010" cy="201930"/>
                            <a:chOff x="-87" y="8341"/>
                            <a:chExt cx="5250" cy="2172"/>
                          </a:xfrm>
                        </wpg:grpSpPr>
                        <wps:wsp>
                          <wps:cNvPr id="620" name="矩形 178"/>
                          <wps:cNvSpPr>
                            <a:spLocks noChangeArrowheads="1"/>
                          </wps:cNvSpPr>
                          <wps:spPr bwMode="auto">
                            <a:xfrm>
                              <a:off x="-87" y="8341"/>
                              <a:ext cx="5250"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1" name="文本框 15"/>
                          <wps:cNvSpPr txBox="1">
                            <a:spLocks noChangeArrowheads="1"/>
                          </wps:cNvSpPr>
                          <wps:spPr bwMode="auto">
                            <a:xfrm>
                              <a:off x="2242" y="8527"/>
                              <a:ext cx="1049" cy="1803"/>
                            </a:xfrm>
                            <a:prstGeom prst="rect">
                              <a:avLst/>
                            </a:prstGeom>
                            <a:noFill/>
                            <a:ln>
                              <a:noFill/>
                            </a:ln>
                          </wps:spPr>
                          <wps:txbx>
                            <w:txbxContent>
                              <w:p w14:paraId="72179EAB"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0F2F04C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2" name="组合 175"/>
                        <wpg:cNvGrpSpPr>
                          <a:grpSpLocks/>
                        </wpg:cNvGrpSpPr>
                        <wpg:grpSpPr bwMode="auto">
                          <a:xfrm>
                            <a:off x="2811145" y="2179584"/>
                            <a:ext cx="460375" cy="201930"/>
                            <a:chOff x="0" y="11188"/>
                            <a:chExt cx="5251" cy="2172"/>
                          </a:xfrm>
                        </wpg:grpSpPr>
                        <wps:wsp>
                          <wps:cNvPr id="623" name="矩形 176"/>
                          <wps:cNvSpPr>
                            <a:spLocks noChangeArrowheads="1"/>
                          </wps:cNvSpPr>
                          <wps:spPr bwMode="auto">
                            <a:xfrm>
                              <a:off x="0"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4" name="文本框 15"/>
                          <wps:cNvSpPr txBox="1">
                            <a:spLocks noChangeArrowheads="1"/>
                          </wps:cNvSpPr>
                          <wps:spPr bwMode="auto">
                            <a:xfrm>
                              <a:off x="2180" y="11298"/>
                              <a:ext cx="1050" cy="1906"/>
                            </a:xfrm>
                            <a:prstGeom prst="rect">
                              <a:avLst/>
                            </a:prstGeom>
                            <a:noFill/>
                            <a:ln>
                              <a:noFill/>
                            </a:ln>
                          </wps:spPr>
                          <wps:txbx>
                            <w:txbxContent>
                              <w:p w14:paraId="19D612B1"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4497DB1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5" name="组合 188"/>
                        <wpg:cNvGrpSpPr>
                          <a:grpSpLocks/>
                        </wpg:cNvGrpSpPr>
                        <wpg:grpSpPr bwMode="auto">
                          <a:xfrm>
                            <a:off x="2214880" y="1688547"/>
                            <a:ext cx="534035" cy="201930"/>
                            <a:chOff x="76" y="5524"/>
                            <a:chExt cx="5251" cy="2172"/>
                          </a:xfrm>
                        </wpg:grpSpPr>
                        <wps:wsp>
                          <wps:cNvPr id="626" name="矩形 195"/>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7" name="文本框 15"/>
                          <wps:cNvSpPr txBox="1">
                            <a:spLocks noChangeArrowheads="1"/>
                          </wps:cNvSpPr>
                          <wps:spPr bwMode="auto">
                            <a:xfrm>
                              <a:off x="869" y="5633"/>
                              <a:ext cx="3022" cy="1988"/>
                            </a:xfrm>
                            <a:prstGeom prst="rect">
                              <a:avLst/>
                            </a:prstGeom>
                            <a:noFill/>
                            <a:ln>
                              <a:noFill/>
                            </a:ln>
                          </wps:spPr>
                          <wps:txbx>
                            <w:txbxContent>
                              <w:p w14:paraId="10BC72BF"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288AD31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8" name="组合 189"/>
                        <wpg:cNvGrpSpPr>
                          <a:grpSpLocks/>
                        </wpg:cNvGrpSpPr>
                        <wpg:grpSpPr bwMode="auto">
                          <a:xfrm>
                            <a:off x="2214880" y="1926672"/>
                            <a:ext cx="534035" cy="201930"/>
                            <a:chOff x="0" y="8312"/>
                            <a:chExt cx="5251" cy="2171"/>
                          </a:xfrm>
                        </wpg:grpSpPr>
                        <wps:wsp>
                          <wps:cNvPr id="629" name="矩形 193"/>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0" name="文本框 15"/>
                          <wps:cNvSpPr txBox="1">
                            <a:spLocks noChangeArrowheads="1"/>
                          </wps:cNvSpPr>
                          <wps:spPr bwMode="auto">
                            <a:xfrm>
                              <a:off x="868" y="8524"/>
                              <a:ext cx="3203" cy="1809"/>
                            </a:xfrm>
                            <a:prstGeom prst="rect">
                              <a:avLst/>
                            </a:prstGeom>
                            <a:noFill/>
                            <a:ln>
                              <a:noFill/>
                            </a:ln>
                          </wps:spPr>
                          <wps:txbx>
                            <w:txbxContent>
                              <w:p w14:paraId="70D1F58B"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41C5D8EC"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1" name="组合 190"/>
                        <wpg:cNvGrpSpPr>
                          <a:grpSpLocks/>
                        </wpg:cNvGrpSpPr>
                        <wpg:grpSpPr bwMode="auto">
                          <a:xfrm>
                            <a:off x="2212340" y="2171782"/>
                            <a:ext cx="534035" cy="201930"/>
                            <a:chOff x="6" y="11188"/>
                            <a:chExt cx="5251" cy="2172"/>
                          </a:xfrm>
                        </wpg:grpSpPr>
                        <wps:wsp>
                          <wps:cNvPr id="632" name="矩形 191"/>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3" name="文本框 15"/>
                          <wps:cNvSpPr txBox="1">
                            <a:spLocks noChangeArrowheads="1"/>
                          </wps:cNvSpPr>
                          <wps:spPr bwMode="auto">
                            <a:xfrm>
                              <a:off x="799" y="11297"/>
                              <a:ext cx="3072" cy="1913"/>
                            </a:xfrm>
                            <a:prstGeom prst="rect">
                              <a:avLst/>
                            </a:prstGeom>
                            <a:noFill/>
                            <a:ln>
                              <a:noFill/>
                            </a:ln>
                          </wps:spPr>
                          <wps:txbx>
                            <w:txbxContent>
                              <w:p w14:paraId="5E1FA049"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E55067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4" name="组合 201"/>
                        <wpg:cNvGrpSpPr>
                          <a:grpSpLocks/>
                        </wpg:cNvGrpSpPr>
                        <wpg:grpSpPr bwMode="auto">
                          <a:xfrm>
                            <a:off x="836930" y="1195152"/>
                            <a:ext cx="571500" cy="217170"/>
                            <a:chOff x="76" y="0"/>
                            <a:chExt cx="5255" cy="2177"/>
                          </a:xfrm>
                        </wpg:grpSpPr>
                        <wps:wsp>
                          <wps:cNvPr id="635" name="矩形 214"/>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6" name="文本框 15"/>
                          <wps:cNvSpPr txBox="1">
                            <a:spLocks noChangeArrowheads="1"/>
                          </wps:cNvSpPr>
                          <wps:spPr bwMode="auto">
                            <a:xfrm>
                              <a:off x="759" y="95"/>
                              <a:ext cx="2955" cy="1961"/>
                            </a:xfrm>
                            <a:prstGeom prst="rect">
                              <a:avLst/>
                            </a:prstGeom>
                            <a:noFill/>
                            <a:ln>
                              <a:noFill/>
                            </a:ln>
                          </wps:spPr>
                          <wps:txbx>
                            <w:txbxContent>
                              <w:p w14:paraId="1EE58C99" w14:textId="77777777" w:rsidR="00EC0EBC" w:rsidRDefault="00EC0EBC" w:rsidP="00EC0EBC">
                                <w:pPr>
                                  <w:pStyle w:val="NormalWeb"/>
                                  <w:jc w:val="both"/>
                                  <w:rPr>
                                    <w:rFonts w:ascii="Arial" w:hAnsi="Arial" w:cs="Arial"/>
                                    <w:sz w:val="21"/>
                                  </w:rPr>
                                </w:pPr>
                                <w:r>
                                  <w:rPr>
                                    <w:rFonts w:ascii="Arial" w:hAnsi="Arial" w:cs="Arial"/>
                                    <w:sz w:val="13"/>
                                    <w:szCs w:val="16"/>
                                  </w:rPr>
                                  <w:t>NR RRC</w:t>
                                </w:r>
                              </w:p>
                              <w:p w14:paraId="674F982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7" name="组合 202"/>
                        <wpg:cNvGrpSpPr>
                          <a:grpSpLocks/>
                        </wpg:cNvGrpSpPr>
                        <wpg:grpSpPr bwMode="auto">
                          <a:xfrm>
                            <a:off x="836295" y="1435817"/>
                            <a:ext cx="571500" cy="217170"/>
                            <a:chOff x="69" y="2705"/>
                            <a:chExt cx="5252" cy="2171"/>
                          </a:xfrm>
                        </wpg:grpSpPr>
                        <wps:wsp>
                          <wps:cNvPr id="638" name="矩形 212"/>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9" name="文本框 15"/>
                          <wps:cNvSpPr txBox="1">
                            <a:spLocks noChangeArrowheads="1"/>
                          </wps:cNvSpPr>
                          <wps:spPr bwMode="auto">
                            <a:xfrm>
                              <a:off x="623" y="2807"/>
                              <a:ext cx="3420" cy="1980"/>
                            </a:xfrm>
                            <a:prstGeom prst="rect">
                              <a:avLst/>
                            </a:prstGeom>
                            <a:noFill/>
                            <a:ln>
                              <a:noFill/>
                            </a:ln>
                          </wps:spPr>
                          <wps:txbx>
                            <w:txbxContent>
                              <w:p w14:paraId="738E0B4D" w14:textId="77777777" w:rsidR="00EC0EBC" w:rsidRDefault="00EC0EBC" w:rsidP="00EC0EBC">
                                <w:pPr>
                                  <w:pStyle w:val="NormalWeb"/>
                                  <w:jc w:val="both"/>
                                  <w:rPr>
                                    <w:rFonts w:cs="Arial"/>
                                    <w:sz w:val="21"/>
                                  </w:rPr>
                                </w:pPr>
                                <w:r>
                                  <w:rPr>
                                    <w:rFonts w:ascii="Arial" w:hAnsi="Arial" w:cs="Arial"/>
                                    <w:sz w:val="13"/>
                                    <w:szCs w:val="16"/>
                                  </w:rPr>
                                  <w:t>NR PDCP</w:t>
                                </w:r>
                              </w:p>
                            </w:txbxContent>
                          </wps:txbx>
                          <wps:bodyPr rot="0" vert="horz" wrap="none" lIns="0" tIns="0" rIns="0" bIns="0" anchor="t" anchorCtr="0" upright="1">
                            <a:noAutofit/>
                          </wps:bodyPr>
                        </wps:wsp>
                      </wpg:wgp>
                      <wpg:wgp>
                        <wpg:cNvPr id="256" name="组合 203"/>
                        <wpg:cNvGrpSpPr>
                          <a:grpSpLocks/>
                        </wpg:cNvGrpSpPr>
                        <wpg:grpSpPr bwMode="auto">
                          <a:xfrm>
                            <a:off x="836930" y="1678387"/>
                            <a:ext cx="571500" cy="217170"/>
                            <a:chOff x="76" y="5524"/>
                            <a:chExt cx="5251" cy="2172"/>
                          </a:xfrm>
                        </wpg:grpSpPr>
                        <wps:wsp>
                          <wps:cNvPr id="257" name="矩形 210"/>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58" name="文本框 15"/>
                          <wps:cNvSpPr txBox="1">
                            <a:spLocks noChangeArrowheads="1"/>
                          </wps:cNvSpPr>
                          <wps:spPr bwMode="auto">
                            <a:xfrm>
                              <a:off x="910" y="5632"/>
                              <a:ext cx="2824" cy="1981"/>
                            </a:xfrm>
                            <a:prstGeom prst="rect">
                              <a:avLst/>
                            </a:prstGeom>
                            <a:noFill/>
                            <a:ln>
                              <a:noFill/>
                            </a:ln>
                          </wps:spPr>
                          <wps:txbx>
                            <w:txbxContent>
                              <w:p w14:paraId="2B548D13"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65B4CE5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259" name="组合 204"/>
                        <wpg:cNvGrpSpPr>
                          <a:grpSpLocks/>
                        </wpg:cNvGrpSpPr>
                        <wpg:grpSpPr bwMode="auto">
                          <a:xfrm>
                            <a:off x="829310" y="1924132"/>
                            <a:ext cx="571500" cy="216535"/>
                            <a:chOff x="0" y="8312"/>
                            <a:chExt cx="5251" cy="2171"/>
                          </a:xfrm>
                        </wpg:grpSpPr>
                        <wps:wsp>
                          <wps:cNvPr id="260" name="矩形 208"/>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61" name="文本框 15"/>
                          <wps:cNvSpPr txBox="1">
                            <a:spLocks noChangeArrowheads="1"/>
                          </wps:cNvSpPr>
                          <wps:spPr bwMode="auto">
                            <a:xfrm>
                              <a:off x="899" y="8446"/>
                              <a:ext cx="2993" cy="1840"/>
                            </a:xfrm>
                            <a:prstGeom prst="rect">
                              <a:avLst/>
                            </a:prstGeom>
                            <a:noFill/>
                            <a:ln>
                              <a:noFill/>
                            </a:ln>
                          </wps:spPr>
                          <wps:txbx>
                            <w:txbxContent>
                              <w:p w14:paraId="645DDC64"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7FDCC5E9"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262" name="组合 205"/>
                        <wpg:cNvGrpSpPr>
                          <a:grpSpLocks/>
                        </wpg:cNvGrpSpPr>
                        <wpg:grpSpPr bwMode="auto">
                          <a:xfrm>
                            <a:off x="829945" y="2169242"/>
                            <a:ext cx="571500" cy="217170"/>
                            <a:chOff x="6" y="11188"/>
                            <a:chExt cx="5251" cy="2172"/>
                          </a:xfrm>
                        </wpg:grpSpPr>
                        <wps:wsp>
                          <wps:cNvPr id="263" name="矩形 206"/>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64" name="文本框 15"/>
                          <wps:cNvSpPr txBox="1">
                            <a:spLocks noChangeArrowheads="1"/>
                          </wps:cNvSpPr>
                          <wps:spPr bwMode="auto">
                            <a:xfrm>
                              <a:off x="1015" y="11296"/>
                              <a:ext cx="2871" cy="1981"/>
                            </a:xfrm>
                            <a:prstGeom prst="rect">
                              <a:avLst/>
                            </a:prstGeom>
                            <a:noFill/>
                            <a:ln>
                              <a:noFill/>
                            </a:ln>
                          </wps:spPr>
                          <wps:txbx>
                            <w:txbxContent>
                              <w:p w14:paraId="53A176D3"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4586E2A" w14:textId="77777777" w:rsidR="00EC0EBC" w:rsidRDefault="00EC0EBC" w:rsidP="00EC0EBC">
                                <w:pPr>
                                  <w:rPr>
                                    <w:rFonts w:cs="Arial"/>
                                    <w:sz w:val="21"/>
                                  </w:rPr>
                                </w:pPr>
                              </w:p>
                            </w:txbxContent>
                          </wps:txbx>
                          <wps:bodyPr rot="0" vert="horz" wrap="none" lIns="0" tIns="0" rIns="0" bIns="0" anchor="t" anchorCtr="0" upright="1">
                            <a:noAutofit/>
                          </wps:bodyPr>
                        </wps:wsp>
                      </wpg:wgp>
                      <wps:wsp>
                        <wps:cNvPr id="265" name="文本框 15"/>
                        <wps:cNvSpPr txBox="1">
                          <a:spLocks noChangeArrowheads="1"/>
                        </wps:cNvSpPr>
                        <wps:spPr bwMode="auto">
                          <a:xfrm>
                            <a:off x="380365" y="306152"/>
                            <a:ext cx="280035" cy="161290"/>
                          </a:xfrm>
                          <a:prstGeom prst="rect">
                            <a:avLst/>
                          </a:prstGeom>
                          <a:noFill/>
                          <a:ln>
                            <a:noFill/>
                          </a:ln>
                        </wps:spPr>
                        <wps:txbx>
                          <w:txbxContent>
                            <w:p w14:paraId="7F874893" w14:textId="77777777" w:rsidR="00EC0EBC" w:rsidRDefault="00EC0EBC" w:rsidP="00EC0EBC">
                              <w:pPr>
                                <w:pStyle w:val="NormalWeb"/>
                                <w:jc w:val="both"/>
                                <w:rPr>
                                  <w:rFonts w:ascii="Arial" w:hAnsi="Arial" w:cs="Arial"/>
                                  <w:sz w:val="13"/>
                                  <w:szCs w:val="13"/>
                                </w:rPr>
                              </w:pPr>
                              <w:r>
                                <w:rPr>
                                  <w:rFonts w:ascii="Arial" w:hAnsi="Arial" w:cs="Arial"/>
                                  <w:kern w:val="2"/>
                                  <w:sz w:val="13"/>
                                  <w:szCs w:val="13"/>
                                </w:rPr>
                                <w:t>IAB-DU</w:t>
                              </w:r>
                            </w:p>
                            <w:p w14:paraId="03F83168"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66" name="文本框 15"/>
                        <wps:cNvSpPr txBox="1">
                          <a:spLocks noChangeArrowheads="1"/>
                        </wps:cNvSpPr>
                        <wps:spPr bwMode="auto">
                          <a:xfrm>
                            <a:off x="1042670" y="306152"/>
                            <a:ext cx="280035" cy="165100"/>
                          </a:xfrm>
                          <a:prstGeom prst="rect">
                            <a:avLst/>
                          </a:prstGeom>
                          <a:noFill/>
                          <a:ln>
                            <a:noFill/>
                          </a:ln>
                        </wps:spPr>
                        <wps:txbx>
                          <w:txbxContent>
                            <w:p w14:paraId="638C1BF3" w14:textId="77777777" w:rsidR="00EC0EBC" w:rsidRDefault="00EC0EBC" w:rsidP="00EC0EBC">
                              <w:pPr>
                                <w:pStyle w:val="NormalWeb"/>
                                <w:jc w:val="both"/>
                                <w:rPr>
                                  <w:rFonts w:ascii="Arial" w:hAnsi="Arial" w:cs="Arial"/>
                                  <w:sz w:val="13"/>
                                  <w:szCs w:val="13"/>
                                </w:rPr>
                              </w:pPr>
                              <w:r>
                                <w:rPr>
                                  <w:rFonts w:ascii="Arial" w:hAnsi="Arial" w:cs="Arial"/>
                                  <w:sz w:val="13"/>
                                  <w:szCs w:val="13"/>
                                </w:rPr>
                                <w:t>IAB-MT</w:t>
                              </w:r>
                            </w:p>
                            <w:p w14:paraId="111929D3"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67" name="文本框 15"/>
                        <wps:cNvSpPr txBox="1">
                          <a:spLocks noChangeArrowheads="1"/>
                        </wps:cNvSpPr>
                        <wps:spPr bwMode="auto">
                          <a:xfrm>
                            <a:off x="2674620" y="38182"/>
                            <a:ext cx="424180" cy="231140"/>
                          </a:xfrm>
                          <a:prstGeom prst="rect">
                            <a:avLst/>
                          </a:prstGeom>
                          <a:noFill/>
                          <a:ln>
                            <a:noFill/>
                          </a:ln>
                        </wps:spPr>
                        <wps:txbx>
                          <w:txbxContent>
                            <w:p w14:paraId="0D663063" w14:textId="77777777" w:rsidR="00EC0EBC" w:rsidRDefault="00EC0EBC" w:rsidP="00EC0EBC">
                              <w:pPr>
                                <w:pStyle w:val="NormalWeb"/>
                                <w:jc w:val="both"/>
                                <w:rPr>
                                  <w:rFonts w:ascii="Arial" w:hAnsi="Arial" w:cs="Arial"/>
                                  <w:sz w:val="16"/>
                                  <w:szCs w:val="13"/>
                                </w:rPr>
                              </w:pPr>
                              <w:r>
                                <w:rPr>
                                  <w:rFonts w:ascii="Arial" w:hAnsi="Arial" w:cs="Arial"/>
                                  <w:b/>
                                  <w:bCs/>
                                  <w:kern w:val="2"/>
                                  <w:sz w:val="16"/>
                                  <w:szCs w:val="13"/>
                                </w:rPr>
                                <w:t>MgNB</w:t>
                              </w:r>
                            </w:p>
                            <w:p w14:paraId="245B0A4D" w14:textId="77777777" w:rsidR="00EC0EBC" w:rsidRDefault="00EC0EBC" w:rsidP="00EC0EBC">
                              <w:pPr>
                                <w:rPr>
                                  <w:rFonts w:cs="Arial"/>
                                  <w:sz w:val="16"/>
                                  <w:szCs w:val="13"/>
                                </w:rPr>
                              </w:pPr>
                            </w:p>
                          </w:txbxContent>
                        </wps:txbx>
                        <wps:bodyPr rot="0" vert="horz" wrap="square" lIns="0" tIns="0" rIns="0" bIns="0" anchor="t" anchorCtr="0" upright="1">
                          <a:noAutofit/>
                        </wps:bodyPr>
                      </wps:wsp>
                      <wps:wsp>
                        <wps:cNvPr id="268" name="文本框 15"/>
                        <wps:cNvSpPr txBox="1">
                          <a:spLocks noChangeArrowheads="1"/>
                        </wps:cNvSpPr>
                        <wps:spPr bwMode="auto">
                          <a:xfrm>
                            <a:off x="3884930" y="38182"/>
                            <a:ext cx="852170" cy="231140"/>
                          </a:xfrm>
                          <a:prstGeom prst="rect">
                            <a:avLst/>
                          </a:prstGeom>
                          <a:noFill/>
                          <a:ln>
                            <a:noFill/>
                          </a:ln>
                        </wps:spPr>
                        <wps:txbx>
                          <w:txbxContent>
                            <w:p w14:paraId="53A6F8A0" w14:textId="77777777" w:rsidR="00EC0EBC" w:rsidRDefault="00EC0EBC" w:rsidP="00EC0EBC">
                              <w:pPr>
                                <w:pStyle w:val="NormalWeb"/>
                                <w:jc w:val="both"/>
                                <w:rPr>
                                  <w:rFonts w:ascii="Arial" w:hAnsi="Arial" w:cs="Arial"/>
                                  <w:sz w:val="16"/>
                                  <w:szCs w:val="13"/>
                                </w:rPr>
                              </w:pPr>
                              <w:r>
                                <w:rPr>
                                  <w:rFonts w:ascii="Arial" w:hAnsi="Arial" w:cs="Arial"/>
                                  <w:b/>
                                  <w:bCs/>
                                  <w:sz w:val="16"/>
                                  <w:szCs w:val="13"/>
                                </w:rPr>
                                <w:t>IAB-donor-CU-CP</w:t>
                              </w:r>
                            </w:p>
                            <w:p w14:paraId="479CE4FF" w14:textId="77777777" w:rsidR="00EC0EBC" w:rsidRDefault="00EC0EBC" w:rsidP="00EC0EBC">
                              <w:pPr>
                                <w:rPr>
                                  <w:rFonts w:cs="Arial"/>
                                  <w:sz w:val="16"/>
                                  <w:szCs w:val="13"/>
                                </w:rPr>
                              </w:pPr>
                            </w:p>
                          </w:txbxContent>
                        </wps:txbx>
                        <wps:bodyPr rot="0" vert="horz" wrap="none" lIns="0" tIns="0" rIns="0" bIns="0" anchor="t" anchorCtr="0" upright="1">
                          <a:noAutofit/>
                        </wps:bodyPr>
                      </wps:wsp>
                      <wps:wsp>
                        <wps:cNvPr id="269" name="文本框 15"/>
                        <wps:cNvSpPr txBox="1">
                          <a:spLocks noChangeArrowheads="1"/>
                        </wps:cNvSpPr>
                        <wps:spPr bwMode="auto">
                          <a:xfrm>
                            <a:off x="1704340" y="2388317"/>
                            <a:ext cx="252730" cy="147320"/>
                          </a:xfrm>
                          <a:prstGeom prst="rect">
                            <a:avLst/>
                          </a:prstGeom>
                          <a:noFill/>
                          <a:ln>
                            <a:noFill/>
                          </a:ln>
                        </wps:spPr>
                        <wps:txbx>
                          <w:txbxContent>
                            <w:p w14:paraId="6909E06D" w14:textId="77777777" w:rsidR="00EC0EBC" w:rsidRDefault="00EC0EBC" w:rsidP="00EC0EBC">
                              <w:pPr>
                                <w:pStyle w:val="NormalWeb"/>
                                <w:jc w:val="both"/>
                                <w:rPr>
                                  <w:rFonts w:ascii="Arial" w:hAnsi="Arial" w:cs="Arial"/>
                                  <w:sz w:val="13"/>
                                  <w:szCs w:val="13"/>
                                </w:rPr>
                              </w:pPr>
                              <w:r>
                                <w:rPr>
                                  <w:rFonts w:ascii="Arial" w:hAnsi="Arial" w:cs="Arial"/>
                                  <w:sz w:val="13"/>
                                  <w:szCs w:val="13"/>
                                </w:rPr>
                                <w:t>NR-Uu</w:t>
                              </w:r>
                            </w:p>
                            <w:p w14:paraId="3AF3B4FA"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70" name="文本框 15"/>
                        <wps:cNvSpPr txBox="1">
                          <a:spLocks noChangeArrowheads="1"/>
                        </wps:cNvSpPr>
                        <wps:spPr bwMode="auto">
                          <a:xfrm>
                            <a:off x="3590816" y="2387746"/>
                            <a:ext cx="188595" cy="186544"/>
                          </a:xfrm>
                          <a:prstGeom prst="rect">
                            <a:avLst/>
                          </a:prstGeom>
                          <a:noFill/>
                          <a:ln>
                            <a:noFill/>
                          </a:ln>
                        </wps:spPr>
                        <wps:txbx>
                          <w:txbxContent>
                            <w:p w14:paraId="3272AC91" w14:textId="77777777" w:rsidR="00EC0EBC" w:rsidRDefault="00EC0EBC" w:rsidP="00EC0EBC">
                              <w:pPr>
                                <w:pStyle w:val="NormalWeb"/>
                                <w:jc w:val="both"/>
                                <w:rPr>
                                  <w:rFonts w:ascii="Arial" w:hAnsi="Arial" w:cs="Arial"/>
                                  <w:sz w:val="13"/>
                                  <w:szCs w:val="13"/>
                                </w:rPr>
                              </w:pPr>
                              <w:r>
                                <w:rPr>
                                  <w:rFonts w:ascii="Arial" w:hAnsi="Arial" w:cs="Arial"/>
                                  <w:sz w:val="13"/>
                                  <w:szCs w:val="13"/>
                                </w:rPr>
                                <w:t>Xn-C</w:t>
                              </w:r>
                            </w:p>
                            <w:p w14:paraId="74531708" w14:textId="77777777" w:rsidR="00EC0EBC" w:rsidRDefault="00EC0EBC" w:rsidP="00EC0EBC">
                              <w:pPr>
                                <w:rPr>
                                  <w:rFonts w:cs="Arial"/>
                                  <w:sz w:val="13"/>
                                  <w:szCs w:val="13"/>
                                </w:rPr>
                              </w:pPr>
                            </w:p>
                          </w:txbxContent>
                        </wps:txbx>
                        <wps:bodyPr rot="0" vert="horz" wrap="none" lIns="0" tIns="0" rIns="0" bIns="0" anchor="t" anchorCtr="0" upright="1">
                          <a:noAutofit/>
                        </wps:bodyPr>
                      </wps:wsp>
                      <wpg:wgp>
                        <wpg:cNvPr id="271" name="组合 271"/>
                        <wpg:cNvGrpSpPr>
                          <a:grpSpLocks/>
                        </wpg:cNvGrpSpPr>
                        <wpg:grpSpPr bwMode="auto">
                          <a:xfrm>
                            <a:off x="2214880" y="1443990"/>
                            <a:ext cx="541122" cy="214335"/>
                            <a:chOff x="0" y="0"/>
                            <a:chExt cx="5252" cy="2171"/>
                          </a:xfrm>
                        </wpg:grpSpPr>
                        <wps:wsp>
                          <wps:cNvPr id="272" name="矩形 272"/>
                          <wps:cNvSpPr>
                            <a:spLocks noChangeArrowheads="1"/>
                          </wps:cNvSpPr>
                          <wps:spPr bwMode="auto">
                            <a:xfrm>
                              <a:off x="0" y="0"/>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73" name="文本框 15"/>
                          <wps:cNvSpPr txBox="1">
                            <a:spLocks noChangeArrowheads="1"/>
                          </wps:cNvSpPr>
                          <wps:spPr bwMode="auto">
                            <a:xfrm>
                              <a:off x="554" y="99"/>
                              <a:ext cx="3612" cy="1980"/>
                            </a:xfrm>
                            <a:prstGeom prst="rect">
                              <a:avLst/>
                            </a:prstGeom>
                            <a:noFill/>
                            <a:ln>
                              <a:noFill/>
                            </a:ln>
                          </wps:spPr>
                          <wps:txbx>
                            <w:txbxContent>
                              <w:p w14:paraId="32A77E60" w14:textId="77777777" w:rsidR="00EC0EBC" w:rsidRDefault="00EC0EBC" w:rsidP="00EC0EBC">
                                <w:pPr>
                                  <w:pStyle w:val="NormalWeb"/>
                                  <w:jc w:val="both"/>
                                </w:pPr>
                                <w:r>
                                  <w:rPr>
                                    <w:rFonts w:ascii="Arial" w:hAnsi="Arial" w:cs="Arial"/>
                                    <w:sz w:val="13"/>
                                    <w:szCs w:val="13"/>
                                  </w:rPr>
                                  <w:t>NR PDCP</w:t>
                                </w:r>
                              </w:p>
                            </w:txbxContent>
                          </wps:txbx>
                          <wps:bodyPr rot="0" vert="horz" wrap="none" lIns="0" tIns="0" rIns="0" bIns="0" anchor="t" anchorCtr="0" upright="1">
                            <a:noAutofit/>
                          </wps:bodyPr>
                        </wps:wsp>
                      </wpg:wgp>
                      <wpg:wgp>
                        <wpg:cNvPr id="274" name="组合 274"/>
                        <wpg:cNvGrpSpPr>
                          <a:grpSpLocks/>
                        </wpg:cNvGrpSpPr>
                        <wpg:grpSpPr bwMode="auto">
                          <a:xfrm>
                            <a:off x="2211070" y="1204931"/>
                            <a:ext cx="545465" cy="207334"/>
                            <a:chOff x="0" y="0"/>
                            <a:chExt cx="5255" cy="2177"/>
                          </a:xfrm>
                        </wpg:grpSpPr>
                        <wps:wsp>
                          <wps:cNvPr id="275" name="矩形 275"/>
                          <wps:cNvSpPr>
                            <a:spLocks noChangeArrowheads="1"/>
                          </wps:cNvSpPr>
                          <wps:spPr bwMode="auto">
                            <a:xfrm>
                              <a:off x="0"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76" name="文本框 15"/>
                          <wps:cNvSpPr txBox="1">
                            <a:spLocks noChangeArrowheads="1"/>
                          </wps:cNvSpPr>
                          <wps:spPr bwMode="auto">
                            <a:xfrm>
                              <a:off x="683" y="92"/>
                              <a:ext cx="3095" cy="1960"/>
                            </a:xfrm>
                            <a:prstGeom prst="rect">
                              <a:avLst/>
                            </a:prstGeom>
                            <a:noFill/>
                            <a:ln>
                              <a:noFill/>
                            </a:ln>
                          </wps:spPr>
                          <wps:txbx>
                            <w:txbxContent>
                              <w:p w14:paraId="5EA7F513" w14:textId="77777777" w:rsidR="00EC0EBC" w:rsidRDefault="00EC0EBC" w:rsidP="00EC0EBC">
                                <w:pPr>
                                  <w:pStyle w:val="NormalWeb"/>
                                  <w:jc w:val="both"/>
                                </w:pPr>
                                <w:r>
                                  <w:rPr>
                                    <w:rFonts w:ascii="Arial" w:hAnsi="Arial" w:cs="Arial"/>
                                    <w:sz w:val="13"/>
                                    <w:szCs w:val="13"/>
                                  </w:rPr>
                                  <w:t>NR RRC</w:t>
                                </w:r>
                              </w:p>
                              <w:p w14:paraId="6C71CFB0" w14:textId="77777777" w:rsidR="00EC0EBC" w:rsidRDefault="00EC0EBC" w:rsidP="00EC0EBC">
                                <w:pPr>
                                  <w:pStyle w:val="NormalWeb"/>
                                </w:pPr>
                                <w:r>
                                  <w:rPr>
                                    <w:rFonts w:cs="Arial"/>
                                    <w:sz w:val="21"/>
                                    <w:szCs w:val="21"/>
                                  </w:rPr>
                                  <w:t> </w:t>
                                </w:r>
                              </w:p>
                            </w:txbxContent>
                          </wps:txbx>
                          <wps:bodyPr rot="0" vert="horz" wrap="none" lIns="0" tIns="0" rIns="0" bIns="0" anchor="t" anchorCtr="0" upright="1">
                            <a:noAutofit/>
                          </wps:bodyPr>
                        </wps:wsp>
                      </wpg:wgp>
                      <wps:wsp>
                        <wps:cNvPr id="277" name="直接连接符 277"/>
                        <wps:cNvCnPr>
                          <a:cxnSpLocks noChangeShapeType="1"/>
                          <a:stCxn id="635" idx="3"/>
                          <a:endCxn id="275" idx="1"/>
                        </wps:cNvCnPr>
                        <wps:spPr bwMode="auto">
                          <a:xfrm>
                            <a:off x="1408430" y="1303737"/>
                            <a:ext cx="802640" cy="4861"/>
                          </a:xfrm>
                          <a:prstGeom prst="line">
                            <a:avLst/>
                          </a:prstGeom>
                          <a:noFill/>
                          <a:ln w="6350">
                            <a:solidFill>
                              <a:srgbClr val="000000"/>
                            </a:solidFill>
                            <a:miter lim="800000"/>
                            <a:headEnd/>
                            <a:tailEnd/>
                          </a:ln>
                        </wps:spPr>
                        <wps:bodyPr/>
                      </wps:wsp>
                      <wps:wsp>
                        <wps:cNvPr id="278" name="直接连接符 278"/>
                        <wps:cNvCnPr>
                          <a:cxnSpLocks noChangeShapeType="1"/>
                          <a:stCxn id="638" idx="3"/>
                          <a:endCxn id="272" idx="1"/>
                        </wps:cNvCnPr>
                        <wps:spPr bwMode="auto">
                          <a:xfrm>
                            <a:off x="1407795" y="1544402"/>
                            <a:ext cx="807085" cy="6756"/>
                          </a:xfrm>
                          <a:prstGeom prst="line">
                            <a:avLst/>
                          </a:prstGeom>
                          <a:noFill/>
                          <a:ln w="6350">
                            <a:solidFill>
                              <a:srgbClr val="000000"/>
                            </a:solidFill>
                            <a:miter lim="800000"/>
                            <a:headEnd/>
                            <a:tailEnd/>
                          </a:ln>
                        </wps:spPr>
                        <wps:bodyPr/>
                      </wps:wsp>
                      <wps:wsp>
                        <wps:cNvPr id="279" name="直接连接符 279"/>
                        <wps:cNvCnPr>
                          <a:cxnSpLocks noChangeShapeType="1"/>
                          <a:stCxn id="614" idx="3"/>
                          <a:endCxn id="599" idx="1"/>
                        </wps:cNvCnPr>
                        <wps:spPr bwMode="auto">
                          <a:xfrm>
                            <a:off x="3277870" y="1546755"/>
                            <a:ext cx="842645" cy="6825"/>
                          </a:xfrm>
                          <a:prstGeom prst="line">
                            <a:avLst/>
                          </a:prstGeom>
                          <a:noFill/>
                          <a:ln w="6350">
                            <a:solidFill>
                              <a:srgbClr val="000000"/>
                            </a:solidFill>
                            <a:miter lim="800000"/>
                            <a:headEnd/>
                            <a:tailEnd/>
                          </a:ln>
                        </wps:spPr>
                        <wps:bodyPr/>
                      </wps:wsp>
                      <wps:wsp>
                        <wps:cNvPr id="280" name="直接连接符 280"/>
                        <wps:cNvCnPr>
                          <a:cxnSpLocks noChangeShapeType="1"/>
                        </wps:cNvCnPr>
                        <wps:spPr bwMode="auto">
                          <a:xfrm>
                            <a:off x="3272155" y="1308017"/>
                            <a:ext cx="842645" cy="2623"/>
                          </a:xfrm>
                          <a:prstGeom prst="line">
                            <a:avLst/>
                          </a:prstGeom>
                          <a:noFill/>
                          <a:ln w="6350">
                            <a:solidFill>
                              <a:srgbClr val="000000"/>
                            </a:solidFill>
                            <a:miter lim="800000"/>
                            <a:headEnd/>
                            <a:tailEnd/>
                          </a:ln>
                        </wps:spPr>
                        <wps:bodyPr/>
                      </wps:wsp>
                    </wpc:wpc>
                  </a:graphicData>
                </a:graphic>
              </wp:inline>
            </w:drawing>
          </mc:Choice>
          <mc:Fallback>
            <w:pict>
              <v:group w14:anchorId="6A283C58" id="_x0000_s1131" editas="canvas" style="width:392.2pt;height:202.75pt;mso-position-horizontal-relative:char;mso-position-vertical-relative:line" coordsize="49809,25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">
                <v:shape id="_x0000_s1132" type="#_x0000_t75" style="position:absolute;width:49809;height:25742;visibility:visible;mso-wrap-style:square">
                  <v:fill o:detectmouseclick="t"/>
                  <v:path o:connecttype="none"/>
                </v:shape>
                <v:rect id="矩形 92" o:spid="_x0000_s1133" style="position:absolute;left:21668;top:11586;width:12109;height:12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" strokeweight=".5pt">
                  <v:fill color2="#f2f2f2" colors="0 white;.25 white;48497f #f2f2f2;54395f #f2f2f2;1 #f2f2f2" focus="100%" type="gradient"/>
                </v:rect>
                <v:rect id="矩形 93" o:spid="_x0000_s1134" style="position:absolute;left:40201;top:3334;width:6731;height:20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" strokeweight=".5pt">
                  <v:fill color2="#f2f2f2" colors="0 white;.25 white;48497f #f2f2f2;54395f #f2f2f2;1 #f2f2f2" focus="100%" type="gradient"/>
                </v:rect>
                <v:rect id="矩形 13" o:spid="_x0000_s1135" style="position:absolute;left:1790;top:3061;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" strokeweight=".5pt">
                  <v:fill color2="#f2f2f2" colors="0 white;.25 white;48497f #f2f2f2;54395f #f2f2f2;1 #f2f2f2" focus="100%" type="gradient"/>
                </v:rect>
                <v:line id="直接连接符 12" o:spid="_x0000_s1136" style="position:absolute;flip:y;visibility:visible;mso-wrap-style:square" from="7772,6503" to="41211,6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" strokeweight=".5pt">
                  <v:stroke joinstyle="miter"/>
                </v:line>
                <v:line id="直接连接符 79" o:spid="_x0000_s1137" style="position:absolute;visibility:visible;mso-wrap-style:square" from="7797,8763" to="41173,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" strokeweight=".5pt">
                  <v:stroke joinstyle="miter"/>
                </v:line>
                <v:line id="直接连接符 80" o:spid="_x0000_s1138" style="position:absolute;flip:y;visibility:visible;mso-wrap-style:square" from="7708,10954" to="41148,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" strokeweight=".5pt">
                  <v:stroke joinstyle="miter"/>
                </v:line>
                <v:line id="直接连接符 81" o:spid="_x0000_s1139" style="position:absolute;visibility:visible;mso-wrap-style:square" from="32721,17918" to="41211,17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" strokeweight=".5pt">
                  <v:stroke joinstyle="miter"/>
                </v:line>
                <v:line id="直接连接符 14" o:spid="_x0000_s1140" style="position:absolute;visibility:visible;mso-wrap-style:square" from="18338,12199" to="18345,2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">
                  <v:stroke joinstyle="miter"/>
                </v:line>
                <v:line id="直接连接符 95" o:spid="_x0000_s1141" style="position:absolute;visibility:visible;mso-wrap-style:square" from="37006,12139" to="37013,2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">
                  <v:stroke joinstyle="miter"/>
                </v:line>
                <v:line id="直接连接符 97" o:spid="_x0000_s1142" style="position:absolute;visibility:visible;mso-wrap-style:square" from="14084,17869" to="22148,17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" strokeweight=".5pt">
                  <v:stroke joinstyle="miter"/>
                </v:line>
                <v:line id="直接连接符 98" o:spid="_x0000_s1143" style="position:absolute;flip:y;visibility:visible;mso-wrap-style:square" from="14008,20271" to="22148,20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" strokeweight=".5pt">
                  <v:stroke joinstyle="miter"/>
                </v:line>
                <v:line id="直接连接符 99" o:spid="_x0000_s1144" style="position:absolute;visibility:visible;mso-wrap-style:square" from="14084,22759" to="22129,2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" strokeweight=".5pt">
                  <v:stroke joinstyle="miter"/>
                </v:line>
                <v:line id="直接连接符 103" o:spid="_x0000_s1145" style="position:absolute;visibility:visible;mso-wrap-style:square" from="32632,20374" to="41141,20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" strokeweight=".5pt">
                  <v:stroke joinstyle="miter"/>
                </v:line>
                <v:line id="直接连接符 104" o:spid="_x0000_s1146" style="position:absolute;visibility:visible;mso-wrap-style:square" from="32721,22695" to="41211,22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" strokeweight=".5pt">
                  <v:stroke joinstyle="miter"/>
                </v:line>
                <v:shape id="文本框 15" o:spid="_x0000_s1147" type="#_x0000_t202" style="position:absolute;left:6407;top:381;width:452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" filled="f" stroked="f">
                  <v:textbox inset="0,0,0,0">
                    <w:txbxContent>
                      <w:p w14:paraId="63E802D2" w14:textId="77777777" w:rsidR="00EC0EBC" w:rsidRPr="00677409" w:rsidRDefault="00EC0EBC" w:rsidP="00EC0EBC">
                        <w:pPr>
                          <w:pStyle w:val="NormalWeb"/>
                          <w:jc w:val="both"/>
                          <w:rPr>
                            <w:rFonts w:ascii="Arial" w:hAnsi="Arial" w:cs="Arial"/>
                            <w:b/>
                            <w:bCs/>
                            <w:kern w:val="2"/>
                            <w:sz w:val="16"/>
                            <w:szCs w:val="13"/>
                          </w:rPr>
                        </w:pPr>
                        <w:r w:rsidRPr="00677409">
                          <w:rPr>
                            <w:rFonts w:ascii="Arial" w:hAnsi="Arial" w:cs="Arial"/>
                            <w:b/>
                            <w:bCs/>
                            <w:kern w:val="2"/>
                            <w:sz w:val="16"/>
                            <w:szCs w:val="13"/>
                          </w:rPr>
                          <w:t>IAB-node</w:t>
                        </w:r>
                      </w:p>
                      <w:p w14:paraId="56C11591" w14:textId="77777777" w:rsidR="00EC0EBC" w:rsidRDefault="00EC0EBC" w:rsidP="00EC0EBC">
                        <w:pPr>
                          <w:rPr>
                            <w:rFonts w:cs="Arial"/>
                            <w:b/>
                            <w:sz w:val="16"/>
                            <w:szCs w:val="13"/>
                          </w:rPr>
                        </w:pPr>
                      </w:p>
                    </w:txbxContent>
                  </v:textbox>
                </v:shape>
                <v:group id="组合 18" o:spid="_x0000_s1148" style="position:absolute;left:2921;top:5461;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矩形 16" o:spid="_x0000_s1149"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" filled="f" strokeweight=".5pt">
                    <v:textbox inset="0,0,0,0"/>
                  </v:rect>
                  <v:shape id="文本框 15" o:spid="_x0000_s1150"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" filled="f" stroked="f">
                    <v:textbox inset="0,0,0,0">
                      <w:txbxContent>
                        <w:p w14:paraId="48654F5D" w14:textId="77777777" w:rsidR="00EC0EBC" w:rsidRDefault="00EC0EBC" w:rsidP="00EC0EBC">
                          <w:pPr>
                            <w:pStyle w:val="NormalWeb"/>
                            <w:jc w:val="both"/>
                            <w:rPr>
                              <w:rFonts w:ascii="Arial" w:hAnsi="Arial" w:cs="Arial"/>
                              <w:sz w:val="16"/>
                            </w:rPr>
                          </w:pPr>
                          <w:r>
                            <w:rPr>
                              <w:rFonts w:ascii="Arial" w:hAnsi="Arial" w:cs="Arial"/>
                              <w:kern w:val="2"/>
                              <w:sz w:val="13"/>
                              <w:szCs w:val="21"/>
                            </w:rPr>
                            <w:t>F1AP</w:t>
                          </w:r>
                        </w:p>
                        <w:p w14:paraId="71A28E01" w14:textId="77777777" w:rsidR="00EC0EBC" w:rsidRDefault="00EC0EBC" w:rsidP="00EC0EBC">
                          <w:pPr>
                            <w:rPr>
                              <w:rFonts w:cs="Arial"/>
                              <w:sz w:val="16"/>
                            </w:rPr>
                          </w:pPr>
                        </w:p>
                      </w:txbxContent>
                    </v:textbox>
                  </v:shape>
                </v:group>
                <v:group id="组合 17" o:spid="_x0000_s1151" style="position:absolute;left:2914;top:7646;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矩形 133" o:spid="_x0000_s1152"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" filled="f" strokeweight=".5pt">
                    <v:textbox inset="0,0,0,0"/>
                  </v:rect>
                  <v:shape id="文本框 15" o:spid="_x0000_s1153"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" filled="f" stroked="f">
                    <v:textbox inset="0,0,0,0">
                      <w:txbxContent>
                        <w:p w14:paraId="042EB9CC"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0F9A7D49" w14:textId="77777777" w:rsidR="00EC0EBC" w:rsidRDefault="00EC0EBC" w:rsidP="00EC0EBC">
                          <w:pPr>
                            <w:rPr>
                              <w:rFonts w:cs="Arial"/>
                              <w:sz w:val="21"/>
                            </w:rPr>
                          </w:pPr>
                        </w:p>
                      </w:txbxContent>
                    </v:textbox>
                  </v:shape>
                </v:group>
                <v:group id="组合 135" o:spid="_x0000_s1154" style="position:absolute;left:2857;top:9817;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矩形 145" o:spid="_x0000_s1155"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" filled="f" strokeweight=".5pt">
                    <v:textbox inset="0,0,0,0"/>
                  </v:rect>
                  <v:shape id="文本框 15" o:spid="_x0000_s1156" type="#_x0000_t202" style="position:absolute;left:2183;top:121;width:858;height: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" filled="f" stroked="f">
                    <v:textbox inset="0,0,0,0">
                      <w:txbxContent>
                        <w:p w14:paraId="34C5198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08706EB7" w14:textId="77777777" w:rsidR="00EC0EBC" w:rsidRDefault="00EC0EBC" w:rsidP="00EC0EBC">
                          <w:pPr>
                            <w:rPr>
                              <w:rFonts w:cs="Arial"/>
                              <w:sz w:val="21"/>
                            </w:rPr>
                          </w:pPr>
                        </w:p>
                      </w:txbxContent>
                    </v:textbox>
                  </v:shape>
                </v:group>
                <v:group id="组合 147" o:spid="_x0000_s1157" style="position:absolute;left:41211;top:5588;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矩形 154" o:spid="_x0000_s1158"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" filled="f" strokeweight=".5pt">
                    <v:textbox inset="0,0,0,0"/>
                  </v:rect>
                  <v:shape id="文本框 15" o:spid="_x0000_s1159"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" filled="f" stroked="f">
                    <v:textbox inset="0,0,0,0">
                      <w:txbxContent>
                        <w:p w14:paraId="5C5417D4" w14:textId="77777777" w:rsidR="00EC0EBC" w:rsidRDefault="00EC0EBC" w:rsidP="00EC0EBC">
                          <w:pPr>
                            <w:pStyle w:val="NormalWeb"/>
                            <w:jc w:val="both"/>
                            <w:rPr>
                              <w:rFonts w:ascii="Arial" w:hAnsi="Arial" w:cs="Arial"/>
                              <w:sz w:val="21"/>
                            </w:rPr>
                          </w:pPr>
                          <w:r>
                            <w:rPr>
                              <w:rFonts w:ascii="Arial" w:hAnsi="Arial" w:cs="Arial"/>
                              <w:sz w:val="13"/>
                              <w:szCs w:val="16"/>
                            </w:rPr>
                            <w:t>F1AP</w:t>
                          </w:r>
                        </w:p>
                        <w:p w14:paraId="21230672" w14:textId="77777777" w:rsidR="00EC0EBC" w:rsidRDefault="00EC0EBC" w:rsidP="00EC0EBC">
                          <w:pPr>
                            <w:rPr>
                              <w:rFonts w:cs="Arial"/>
                              <w:sz w:val="21"/>
                            </w:rPr>
                          </w:pPr>
                        </w:p>
                      </w:txbxContent>
                    </v:textbox>
                  </v:shape>
                </v:group>
                <v:group id="组合 148" o:spid="_x0000_s1160" style="position:absolute;left:41205;top:7773;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矩形 152" o:spid="_x0000_s1161"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" filled="f" strokeweight=".5pt">
                    <v:textbox inset="0,0,0,0"/>
                  </v:rect>
                  <v:shape id="文本框 15" o:spid="_x0000_s1162"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" filled="f" stroked="f">
                    <v:textbox inset="0,0,0,0">
                      <w:txbxContent>
                        <w:p w14:paraId="57BB0281"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3C5BE674" w14:textId="77777777" w:rsidR="00EC0EBC" w:rsidRDefault="00EC0EBC" w:rsidP="00EC0EBC">
                          <w:pPr>
                            <w:rPr>
                              <w:rFonts w:cs="Arial"/>
                              <w:sz w:val="21"/>
                            </w:rPr>
                          </w:pPr>
                        </w:p>
                      </w:txbxContent>
                    </v:textbox>
                  </v:shape>
                </v:group>
                <v:group id="组合 149" o:spid="_x0000_s1163" style="position:absolute;left:41148;top:9944;width:4940;height:1766"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rect id="矩形 150" o:spid="_x0000_s1164"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" filled="f" strokeweight=".5pt">
                    <v:textbox inset="0,0,0,0"/>
                  </v:rect>
                  <v:shape id="文本框 15" o:spid="_x0000_s1165" type="#_x0000_t202" style="position:absolute;left:2180;top:5741;width:830;height:1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" filled="f" stroked="f">
                    <v:textbox inset="0,0,0,0">
                      <w:txbxContent>
                        <w:p w14:paraId="2CA4D6F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AD6BD7B" w14:textId="77777777" w:rsidR="00EC0EBC" w:rsidRDefault="00EC0EBC" w:rsidP="00EC0EBC">
                          <w:pPr>
                            <w:rPr>
                              <w:rFonts w:cs="Arial"/>
                              <w:sz w:val="21"/>
                            </w:rPr>
                          </w:pPr>
                        </w:p>
                      </w:txbxContent>
                    </v:textbox>
                  </v:shape>
                </v:group>
                <v:group id="组合 156" o:spid="_x0000_s1166" style="position:absolute;left:41211;top:12139;width:4940;height:2000"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rect id="矩形 163" o:spid="_x0000_s116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" filled="f" strokeweight=".5pt">
                    <v:textbox inset="0,0,0,0"/>
                  </v:rect>
                  <v:shape id="文本框 15" o:spid="_x0000_s1168" type="#_x0000_t202" style="position:absolute;left:1508;top:283;width:2250;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" filled="f" stroked="f">
                    <v:textbox inset="0,0,0,0">
                      <w:txbxContent>
                        <w:p w14:paraId="2B300109"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6BA47894" w14:textId="77777777" w:rsidR="00EC0EBC" w:rsidRDefault="00EC0EBC" w:rsidP="00EC0EBC">
                          <w:pPr>
                            <w:rPr>
                              <w:rFonts w:cs="Arial"/>
                              <w:sz w:val="21"/>
                            </w:rPr>
                          </w:pPr>
                        </w:p>
                      </w:txbxContent>
                    </v:textbox>
                  </v:shape>
                </v:group>
                <v:group id="组合 157" o:spid="_x0000_s1169" style="position:absolute;left:41205;top:14539;width:4940;height:2000"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rect id="矩形 161" o:spid="_x0000_s117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" filled="f" strokeweight=".5pt">
                    <v:textbox inset="0,0,0,0"/>
                  </v:rect>
                  <v:shape id="文本框 15" o:spid="_x0000_s1171"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" filled="f" stroked="f">
                    <v:textbox inset="0,0,0,0">
                      <w:txbxContent>
                        <w:p w14:paraId="1FB2BC74"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26F47D31" w14:textId="77777777" w:rsidR="00EC0EBC" w:rsidRDefault="00EC0EBC" w:rsidP="00EC0EBC">
                          <w:pPr>
                            <w:rPr>
                              <w:rFonts w:cs="Arial"/>
                              <w:sz w:val="21"/>
                            </w:rPr>
                          </w:pPr>
                        </w:p>
                      </w:txbxContent>
                    </v:textbox>
                  </v:shape>
                </v:group>
                <v:group id="组合 158" o:spid="_x0000_s1172" style="position:absolute;left:41211;top:16933;width:4940;height:2000"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rect id="矩形 159" o:spid="_x0000_s117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" filled="f" strokeweight=".5pt">
                    <v:textbox inset="0,0,0,0"/>
                  </v:rect>
                  <v:shape id="文本框 15" o:spid="_x0000_s1174" type="#_x0000_t202" style="position:absolute;left:2180;top:5793;width:830;height:17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" filled="f" stroked="f">
                    <v:textbox inset="0,0,0,0">
                      <w:txbxContent>
                        <w:p w14:paraId="0C738C7B"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7E10FB1" w14:textId="77777777" w:rsidR="00EC0EBC" w:rsidRDefault="00EC0EBC" w:rsidP="00EC0EBC">
                          <w:pPr>
                            <w:rPr>
                              <w:rFonts w:cs="Arial"/>
                              <w:sz w:val="21"/>
                            </w:rPr>
                          </w:pPr>
                        </w:p>
                      </w:txbxContent>
                    </v:textbox>
                  </v:shape>
                </v:group>
                <v:group id="组合 165" o:spid="_x0000_s1175" style="position:absolute;left:41141;top:19384;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rect id="矩形 166" o:spid="_x0000_s1176"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" filled="f" strokeweight=".5pt">
                    <v:textbox inset="0,0,0,0"/>
                  </v:rect>
                  <v:shape id="文本框 15" o:spid="_x0000_s1177" type="#_x0000_t202" style="position:absolute;left:2184;top:147;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" filled="f" stroked="f">
                    <v:textbox inset="0,0,0,0">
                      <w:txbxContent>
                        <w:p w14:paraId="2023DE4E"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1B142A7C" w14:textId="77777777" w:rsidR="00EC0EBC" w:rsidRDefault="00EC0EBC" w:rsidP="00EC0EBC">
                          <w:pPr>
                            <w:rPr>
                              <w:rFonts w:cs="Arial"/>
                              <w:sz w:val="21"/>
                            </w:rPr>
                          </w:pPr>
                        </w:p>
                      </w:txbxContent>
                    </v:textbox>
                  </v:shape>
                </v:group>
                <v:group id="组合 168" o:spid="_x0000_s1178" style="position:absolute;left:41148;top:21873;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rect id="矩形 169" o:spid="_x0000_s1179"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" filled="f" strokeweight=".5pt">
                    <v:textbox inset="0,0,0,0"/>
                  </v:rect>
                  <v:shape id="文本框 15" o:spid="_x0000_s1180" type="#_x0000_t202" style="position:absolute;left:2180;top:283;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" filled="f" stroked="f">
                    <v:textbox inset="0,0,0,0">
                      <w:txbxContent>
                        <w:p w14:paraId="6FAE89D8"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15EB2985" w14:textId="77777777" w:rsidR="00EC0EBC" w:rsidRDefault="00EC0EBC" w:rsidP="00EC0EBC">
                          <w:pPr>
                            <w:rPr>
                              <w:rFonts w:cs="Arial"/>
                              <w:sz w:val="21"/>
                            </w:rPr>
                          </w:pPr>
                        </w:p>
                      </w:txbxContent>
                    </v:textbox>
                  </v:shape>
                </v:group>
                <v:group id="组合 171" o:spid="_x0000_s1181" style="position:absolute;left:28181;top:12054;width:4604;height:2020" coordorigin="69" coordsize="5256,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rect id="矩形 184" o:spid="_x0000_s1182"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" filled="f" strokeweight=".5pt">
                    <v:textbox inset="0,0,0,0"/>
                  </v:rect>
                  <v:shape id="文本框 15" o:spid="_x0000_s1183"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" filled="f" stroked="f">
                    <v:textbox inset="0,0,0,0">
                      <w:txbxContent>
                        <w:p w14:paraId="79A48524"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3794AE44" w14:textId="77777777" w:rsidR="00EC0EBC" w:rsidRDefault="00EC0EBC" w:rsidP="00EC0EBC">
                          <w:pPr>
                            <w:rPr>
                              <w:rFonts w:cs="Arial"/>
                              <w:sz w:val="21"/>
                            </w:rPr>
                          </w:pPr>
                        </w:p>
                      </w:txbxContent>
                    </v:textbox>
                  </v:shape>
                </v:group>
                <v:group id="组合 172" o:spid="_x0000_s1184" style="position:absolute;left:28174;top:14461;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rect id="矩形 182" o:spid="_x0000_s1185"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" filled="f" strokeweight=".5pt">
                    <v:textbox inset="0,0,0,0"/>
                  </v:rect>
                  <v:shape id="文本框 15" o:spid="_x0000_s1186"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" filled="f" stroked="f">
                    <v:textbox inset="0,0,0,0">
                      <w:txbxContent>
                        <w:p w14:paraId="5DEE27AA"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1474911B" w14:textId="77777777" w:rsidR="00EC0EBC" w:rsidRDefault="00EC0EBC" w:rsidP="00EC0EBC">
                          <w:pPr>
                            <w:rPr>
                              <w:rFonts w:cs="Arial"/>
                              <w:sz w:val="21"/>
                            </w:rPr>
                          </w:pPr>
                        </w:p>
                      </w:txbxContent>
                    </v:textbox>
                  </v:shape>
                </v:group>
                <v:group id="组合 173" o:spid="_x0000_s1187" style="position:absolute;left:28117;top:16912;width:4604;height:2019"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rect id="矩形 180" o:spid="_x0000_s1188"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" filled="f" strokeweight=".5pt">
                    <v:textbox inset="0,0,0,0"/>
                  </v:rect>
                  <v:shape id="文本框 15" o:spid="_x0000_s1189" type="#_x0000_t202" style="position:absolute;left:2244;top:5825;width:891;height:1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" filled="f" stroked="f">
                    <v:textbox inset="0,0,0,0">
                      <w:txbxContent>
                        <w:p w14:paraId="56EF854F"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3DDA12FF" w14:textId="77777777" w:rsidR="00EC0EBC" w:rsidRDefault="00EC0EBC" w:rsidP="00EC0EBC">
                          <w:pPr>
                            <w:rPr>
                              <w:rFonts w:cs="Arial"/>
                              <w:sz w:val="21"/>
                            </w:rPr>
                          </w:pPr>
                        </w:p>
                      </w:txbxContent>
                    </v:textbox>
                  </v:shape>
                </v:group>
                <v:group id="组合 174" o:spid="_x0000_s1190" style="position:absolute;left:28022;top:19370;width:4610;height:2019"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rect id="矩形 178" o:spid="_x0000_s1191"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" filled="f" strokeweight=".5pt">
                    <v:textbox inset="0,0,0,0"/>
                  </v:rect>
                  <v:shape id="文本框 15" o:spid="_x0000_s1192" type="#_x0000_t202" style="position:absolute;left:2242;top:8527;width:1049;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" filled="f" stroked="f">
                    <v:textbox inset="0,0,0,0">
                      <w:txbxContent>
                        <w:p w14:paraId="72179EAB"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0F2F04C1" w14:textId="77777777" w:rsidR="00EC0EBC" w:rsidRDefault="00EC0EBC" w:rsidP="00EC0EBC">
                          <w:pPr>
                            <w:rPr>
                              <w:rFonts w:cs="Arial"/>
                              <w:sz w:val="21"/>
                            </w:rPr>
                          </w:pPr>
                        </w:p>
                      </w:txbxContent>
                    </v:textbox>
                  </v:shape>
                </v:group>
                <v:group id="组合 175" o:spid="_x0000_s1193" style="position:absolute;left:28111;top:21795;width:4604;height:2020"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rect id="矩形 176" o:spid="_x0000_s1194"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" filled="f" strokeweight=".5pt">
                    <v:textbox inset="0,0,0,0"/>
                  </v:rect>
                  <v:shape id="文本框 15" o:spid="_x0000_s1195" type="#_x0000_t202" style="position:absolute;left:2180;top:11298;width:1050;height:19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" filled="f" stroked="f">
                    <v:textbox inset="0,0,0,0">
                      <w:txbxContent>
                        <w:p w14:paraId="19D612B1"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4497DB14" w14:textId="77777777" w:rsidR="00EC0EBC" w:rsidRDefault="00EC0EBC" w:rsidP="00EC0EBC">
                          <w:pPr>
                            <w:rPr>
                              <w:rFonts w:cs="Arial"/>
                              <w:sz w:val="21"/>
                            </w:rPr>
                          </w:pPr>
                        </w:p>
                      </w:txbxContent>
                    </v:textbox>
                  </v:shape>
                </v:group>
                <v:group id="组合 188" o:spid="_x0000_s1196" style="position:absolute;left:22148;top:16885;width:5341;height:2019"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rect id="矩形 195" o:spid="_x0000_s119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" filled="f" strokeweight=".5pt">
                    <v:textbox inset="0,0,0,0"/>
                  </v:rect>
                  <v:shape id="文本框 15" o:spid="_x0000_s1198" type="#_x0000_t202" style="position:absolute;left:869;top:5633;width:3022;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" filled="f" stroked="f">
                    <v:textbox inset="0,0,0,0">
                      <w:txbxContent>
                        <w:p w14:paraId="10BC72BF"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288AD31E" w14:textId="77777777" w:rsidR="00EC0EBC" w:rsidRDefault="00EC0EBC" w:rsidP="00EC0EBC">
                          <w:pPr>
                            <w:rPr>
                              <w:rFonts w:cs="Arial"/>
                              <w:sz w:val="21"/>
                            </w:rPr>
                          </w:pPr>
                        </w:p>
                      </w:txbxContent>
                    </v:textbox>
                  </v:shape>
                </v:group>
                <v:group id="组合 189" o:spid="_x0000_s1199" style="position:absolute;left:22148;top:19266;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rect id="矩形 193" o:spid="_x0000_s120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" filled="f" strokeweight=".5pt">
                    <v:textbox inset="0,0,0,0"/>
                  </v:rect>
                  <v:shape id="文本框 15" o:spid="_x0000_s1201" type="#_x0000_t202" style="position:absolute;left:868;top:8524;width:3203;height:18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" filled="f" stroked="f">
                    <v:textbox inset="0,0,0,0">
                      <w:txbxContent>
                        <w:p w14:paraId="70D1F58B"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41C5D8EC" w14:textId="77777777" w:rsidR="00EC0EBC" w:rsidRDefault="00EC0EBC" w:rsidP="00EC0EBC">
                          <w:pPr>
                            <w:rPr>
                              <w:rFonts w:cs="Arial"/>
                              <w:sz w:val="21"/>
                            </w:rPr>
                          </w:pPr>
                        </w:p>
                      </w:txbxContent>
                    </v:textbox>
                  </v:shape>
                </v:group>
                <v:group id="组合 190" o:spid="_x0000_s1202" style="position:absolute;left:22123;top:21717;width:5340;height:2020"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rect id="矩形 191" o:spid="_x0000_s120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" filled="f" strokeweight=".5pt">
                    <v:textbox inset="0,0,0,0"/>
                  </v:rect>
                  <v:shape id="文本框 15" o:spid="_x0000_s1204" type="#_x0000_t202" style="position:absolute;left:799;top:11297;width:3072;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" filled="f" stroked="f">
                    <v:textbox inset="0,0,0,0">
                      <w:txbxContent>
                        <w:p w14:paraId="5E1FA049"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E550674" w14:textId="77777777" w:rsidR="00EC0EBC" w:rsidRDefault="00EC0EBC" w:rsidP="00EC0EBC">
                          <w:pPr>
                            <w:rPr>
                              <w:rFonts w:cs="Arial"/>
                              <w:sz w:val="21"/>
                            </w:rPr>
                          </w:pPr>
                        </w:p>
                      </w:txbxContent>
                    </v:textbox>
                  </v:shape>
                </v:group>
                <v:group id="组合 201" o:spid="_x0000_s1205" style="position:absolute;left:8369;top:11951;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rect id="矩形 214" o:spid="_x0000_s120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" filled="f" strokeweight=".5pt">
                    <v:textbox inset="0,0,0,0"/>
                  </v:rect>
                  <v:shape id="文本框 15" o:spid="_x0000_s1207" type="#_x0000_t202" style="position:absolute;left:759;top:95;width:2955;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" filled="f" stroked="f">
                    <v:textbox inset="0,0,0,0">
                      <w:txbxContent>
                        <w:p w14:paraId="1EE58C99" w14:textId="77777777" w:rsidR="00EC0EBC" w:rsidRDefault="00EC0EBC" w:rsidP="00EC0EBC">
                          <w:pPr>
                            <w:pStyle w:val="NormalWeb"/>
                            <w:jc w:val="both"/>
                            <w:rPr>
                              <w:rFonts w:ascii="Arial" w:hAnsi="Arial" w:cs="Arial"/>
                              <w:sz w:val="21"/>
                            </w:rPr>
                          </w:pPr>
                          <w:r>
                            <w:rPr>
                              <w:rFonts w:ascii="Arial" w:hAnsi="Arial" w:cs="Arial"/>
                              <w:sz w:val="13"/>
                              <w:szCs w:val="16"/>
                            </w:rPr>
                            <w:t>NR RRC</w:t>
                          </w:r>
                        </w:p>
                        <w:p w14:paraId="674F982E" w14:textId="77777777" w:rsidR="00EC0EBC" w:rsidRDefault="00EC0EBC" w:rsidP="00EC0EBC">
                          <w:pPr>
                            <w:rPr>
                              <w:rFonts w:cs="Arial"/>
                              <w:sz w:val="21"/>
                            </w:rPr>
                          </w:pPr>
                        </w:p>
                      </w:txbxContent>
                    </v:textbox>
                  </v:shape>
                </v:group>
                <v:group id="组合 202" o:spid="_x0000_s1208" style="position:absolute;left:8362;top:14358;width:5715;height:2171" coordorigin="69,2705"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rect id="矩形 212" o:spid="_x0000_s120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" filled="f" strokeweight=".5pt">
                    <v:textbox inset="0,0,0,0"/>
                  </v:rect>
                  <v:shape id="文本框 15" o:spid="_x0000_s1210" type="#_x0000_t202" style="position:absolute;left:623;top:2807;width:3420;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" filled="f" stroked="f">
                    <v:textbox inset="0,0,0,0">
                      <w:txbxContent>
                        <w:p w14:paraId="738E0B4D" w14:textId="77777777" w:rsidR="00EC0EBC" w:rsidRDefault="00EC0EBC" w:rsidP="00EC0EBC">
                          <w:pPr>
                            <w:pStyle w:val="NormalWeb"/>
                            <w:jc w:val="both"/>
                            <w:rPr>
                              <w:rFonts w:cs="Arial"/>
                              <w:sz w:val="21"/>
                            </w:rPr>
                          </w:pPr>
                          <w:r>
                            <w:rPr>
                              <w:rFonts w:ascii="Arial" w:hAnsi="Arial" w:cs="Arial"/>
                              <w:sz w:val="13"/>
                              <w:szCs w:val="16"/>
                            </w:rPr>
                            <w:t>NR PDCP</w:t>
                          </w:r>
                        </w:p>
                      </w:txbxContent>
                    </v:textbox>
                  </v:shape>
                </v:group>
                <v:group id="组合 203" o:spid="_x0000_s1211" style="position:absolute;left:8369;top:16783;width:5715;height:2172"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rect id="矩形 210" o:spid="_x0000_s121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" filled="f" strokeweight=".5pt">
                    <v:textbox inset="0,0,0,0"/>
                  </v:rect>
                  <v:shape id="文本框 15" o:spid="_x0000_s1213" type="#_x0000_t202" style="position:absolute;left:910;top:5632;width:282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" filled="f" stroked="f">
                    <v:textbox inset="0,0,0,0">
                      <w:txbxContent>
                        <w:p w14:paraId="2B548D13"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65B4CE5E" w14:textId="77777777" w:rsidR="00EC0EBC" w:rsidRDefault="00EC0EBC" w:rsidP="00EC0EBC">
                          <w:pPr>
                            <w:rPr>
                              <w:rFonts w:cs="Arial"/>
                              <w:sz w:val="21"/>
                            </w:rPr>
                          </w:pPr>
                        </w:p>
                      </w:txbxContent>
                    </v:textbox>
                  </v:shape>
                </v:group>
                <v:group id="组合 204" o:spid="_x0000_s1214" style="position:absolute;left:8293;top:19241;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rect id="矩形 208" o:spid="_x0000_s121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" filled="f" strokeweight=".5pt">
                    <v:textbox inset="0,0,0,0"/>
                  </v:rect>
                  <v:shape id="文本框 15" o:spid="_x0000_s1216" type="#_x0000_t202" style="position:absolute;left:899;top:8446;width:2993;height:18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" filled="f" stroked="f">
                    <v:textbox inset="0,0,0,0">
                      <w:txbxContent>
                        <w:p w14:paraId="645DDC64"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7FDCC5E9" w14:textId="77777777" w:rsidR="00EC0EBC" w:rsidRDefault="00EC0EBC" w:rsidP="00EC0EBC">
                          <w:pPr>
                            <w:rPr>
                              <w:rFonts w:cs="Arial"/>
                              <w:sz w:val="21"/>
                            </w:rPr>
                          </w:pPr>
                        </w:p>
                      </w:txbxContent>
                    </v:textbox>
                  </v:shape>
                </v:group>
                <v:group id="组合 205" o:spid="_x0000_s1217" style="position:absolute;left:8299;top:21692;width:5715;height:2172"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rect id="矩形 206" o:spid="_x0000_s121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" filled="f" strokeweight=".5pt">
                    <v:textbox inset="0,0,0,0"/>
                  </v:rect>
                  <v:shape id="文本框 15" o:spid="_x0000_s1219" type="#_x0000_t202" style="position:absolute;left:1015;top:11296;width:287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" filled="f" stroked="f">
                    <v:textbox inset="0,0,0,0">
                      <w:txbxContent>
                        <w:p w14:paraId="53A176D3"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4586E2A" w14:textId="77777777" w:rsidR="00EC0EBC" w:rsidRDefault="00EC0EBC" w:rsidP="00EC0EBC">
                          <w:pPr>
                            <w:rPr>
                              <w:rFonts w:cs="Arial"/>
                              <w:sz w:val="21"/>
                            </w:rPr>
                          </w:pPr>
                        </w:p>
                      </w:txbxContent>
                    </v:textbox>
                  </v:shape>
                </v:group>
                <v:shape id="文本框 15" o:spid="_x0000_s1220" type="#_x0000_t202" style="position:absolute;left:3803;top:3061;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" filled="f" stroked="f">
                  <v:textbox inset="0,0,0,0">
                    <w:txbxContent>
                      <w:p w14:paraId="7F874893" w14:textId="77777777" w:rsidR="00EC0EBC" w:rsidRDefault="00EC0EBC" w:rsidP="00EC0EBC">
                        <w:pPr>
                          <w:pStyle w:val="NormalWeb"/>
                          <w:jc w:val="both"/>
                          <w:rPr>
                            <w:rFonts w:ascii="Arial" w:hAnsi="Arial" w:cs="Arial"/>
                            <w:sz w:val="13"/>
                            <w:szCs w:val="13"/>
                          </w:rPr>
                        </w:pPr>
                        <w:r>
                          <w:rPr>
                            <w:rFonts w:ascii="Arial" w:hAnsi="Arial" w:cs="Arial"/>
                            <w:kern w:val="2"/>
                            <w:sz w:val="13"/>
                            <w:szCs w:val="13"/>
                          </w:rPr>
                          <w:t>IAB-DU</w:t>
                        </w:r>
                      </w:p>
                      <w:p w14:paraId="03F83168" w14:textId="77777777" w:rsidR="00EC0EBC" w:rsidRDefault="00EC0EBC" w:rsidP="00EC0EBC">
                        <w:pPr>
                          <w:rPr>
                            <w:rFonts w:cs="Arial"/>
                            <w:sz w:val="13"/>
                            <w:szCs w:val="13"/>
                          </w:rPr>
                        </w:pPr>
                      </w:p>
                    </w:txbxContent>
                  </v:textbox>
                </v:shape>
                <v:shape id="文本框 15" o:spid="_x0000_s1221" type="#_x0000_t202" style="position:absolute;left:10426;top:3061;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" filled="f" stroked="f">
                  <v:textbox inset="0,0,0,0">
                    <w:txbxContent>
                      <w:p w14:paraId="638C1BF3" w14:textId="77777777" w:rsidR="00EC0EBC" w:rsidRDefault="00EC0EBC" w:rsidP="00EC0EBC">
                        <w:pPr>
                          <w:pStyle w:val="NormalWeb"/>
                          <w:jc w:val="both"/>
                          <w:rPr>
                            <w:rFonts w:ascii="Arial" w:hAnsi="Arial" w:cs="Arial"/>
                            <w:sz w:val="13"/>
                            <w:szCs w:val="13"/>
                          </w:rPr>
                        </w:pPr>
                        <w:r>
                          <w:rPr>
                            <w:rFonts w:ascii="Arial" w:hAnsi="Arial" w:cs="Arial"/>
                            <w:sz w:val="13"/>
                            <w:szCs w:val="13"/>
                          </w:rPr>
                          <w:t>IAB-MT</w:t>
                        </w:r>
                      </w:p>
                      <w:p w14:paraId="111929D3" w14:textId="77777777" w:rsidR="00EC0EBC" w:rsidRDefault="00EC0EBC" w:rsidP="00EC0EBC">
                        <w:pPr>
                          <w:rPr>
                            <w:rFonts w:cs="Arial"/>
                            <w:sz w:val="13"/>
                            <w:szCs w:val="13"/>
                          </w:rPr>
                        </w:pPr>
                      </w:p>
                    </w:txbxContent>
                  </v:textbox>
                </v:shape>
                <v:shape id="文本框 15" o:spid="_x0000_s1222" type="#_x0000_t202" style="position:absolute;left:26746;top:381;width:42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0D663063" w14:textId="77777777" w:rsidR="00EC0EBC" w:rsidRDefault="00EC0EBC" w:rsidP="00EC0EBC">
                        <w:pPr>
                          <w:pStyle w:val="NormalWeb"/>
                          <w:jc w:val="both"/>
                          <w:rPr>
                            <w:rFonts w:ascii="Arial" w:hAnsi="Arial" w:cs="Arial"/>
                            <w:sz w:val="16"/>
                            <w:szCs w:val="13"/>
                          </w:rPr>
                        </w:pPr>
                        <w:r>
                          <w:rPr>
                            <w:rFonts w:ascii="Arial" w:hAnsi="Arial" w:cs="Arial"/>
                            <w:b/>
                            <w:bCs/>
                            <w:kern w:val="2"/>
                            <w:sz w:val="16"/>
                            <w:szCs w:val="13"/>
                          </w:rPr>
                          <w:t>MgNB</w:t>
                        </w:r>
                      </w:p>
                      <w:p w14:paraId="245B0A4D" w14:textId="77777777" w:rsidR="00EC0EBC" w:rsidRDefault="00EC0EBC" w:rsidP="00EC0EBC">
                        <w:pPr>
                          <w:rPr>
                            <w:rFonts w:cs="Arial"/>
                            <w:sz w:val="16"/>
                            <w:szCs w:val="13"/>
                          </w:rPr>
                        </w:pPr>
                      </w:p>
                    </w:txbxContent>
                  </v:textbox>
                </v:shape>
                <v:shape id="文本框 15" o:spid="_x0000_s1223" type="#_x0000_t202" style="position:absolute;left:38849;top:381;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" filled="f" stroked="f">
                  <v:textbox inset="0,0,0,0">
                    <w:txbxContent>
                      <w:p w14:paraId="53A6F8A0" w14:textId="77777777" w:rsidR="00EC0EBC" w:rsidRDefault="00EC0EBC" w:rsidP="00EC0EBC">
                        <w:pPr>
                          <w:pStyle w:val="NormalWeb"/>
                          <w:jc w:val="both"/>
                          <w:rPr>
                            <w:rFonts w:ascii="Arial" w:hAnsi="Arial" w:cs="Arial"/>
                            <w:sz w:val="16"/>
                            <w:szCs w:val="13"/>
                          </w:rPr>
                        </w:pPr>
                        <w:r>
                          <w:rPr>
                            <w:rFonts w:ascii="Arial" w:hAnsi="Arial" w:cs="Arial"/>
                            <w:b/>
                            <w:bCs/>
                            <w:sz w:val="16"/>
                            <w:szCs w:val="13"/>
                          </w:rPr>
                          <w:t>IAB-donor-CU-CP</w:t>
                        </w:r>
                      </w:p>
                      <w:p w14:paraId="479CE4FF" w14:textId="77777777" w:rsidR="00EC0EBC" w:rsidRDefault="00EC0EBC" w:rsidP="00EC0EBC">
                        <w:pPr>
                          <w:rPr>
                            <w:rFonts w:cs="Arial"/>
                            <w:sz w:val="16"/>
                            <w:szCs w:val="13"/>
                          </w:rPr>
                        </w:pPr>
                      </w:p>
                    </w:txbxContent>
                  </v:textbox>
                </v:shape>
                <v:shape id="文本框 15" o:spid="_x0000_s1224" type="#_x0000_t202" style="position:absolute;left:17043;top:23883;width:2527;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" filled="f" stroked="f">
                  <v:textbox inset="0,0,0,0">
                    <w:txbxContent>
                      <w:p w14:paraId="6909E06D" w14:textId="77777777" w:rsidR="00EC0EBC" w:rsidRDefault="00EC0EBC" w:rsidP="00EC0EBC">
                        <w:pPr>
                          <w:pStyle w:val="NormalWeb"/>
                          <w:jc w:val="both"/>
                          <w:rPr>
                            <w:rFonts w:ascii="Arial" w:hAnsi="Arial" w:cs="Arial"/>
                            <w:sz w:val="13"/>
                            <w:szCs w:val="13"/>
                          </w:rPr>
                        </w:pPr>
                        <w:r>
                          <w:rPr>
                            <w:rFonts w:ascii="Arial" w:hAnsi="Arial" w:cs="Arial"/>
                            <w:sz w:val="13"/>
                            <w:szCs w:val="13"/>
                          </w:rPr>
                          <w:t>NR-Uu</w:t>
                        </w:r>
                      </w:p>
                      <w:p w14:paraId="3AF3B4FA" w14:textId="77777777" w:rsidR="00EC0EBC" w:rsidRDefault="00EC0EBC" w:rsidP="00EC0EBC">
                        <w:pPr>
                          <w:rPr>
                            <w:rFonts w:cs="Arial"/>
                            <w:sz w:val="13"/>
                            <w:szCs w:val="13"/>
                          </w:rPr>
                        </w:pPr>
                      </w:p>
                    </w:txbxContent>
                  </v:textbox>
                </v:shape>
                <v:shape id="文本框 15" o:spid="_x0000_s1225" type="#_x0000_t202" style="position:absolute;left:35908;top:23877;width:1886;height:18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" filled="f" stroked="f">
                  <v:textbox inset="0,0,0,0">
                    <w:txbxContent>
                      <w:p w14:paraId="3272AC91" w14:textId="77777777" w:rsidR="00EC0EBC" w:rsidRDefault="00EC0EBC" w:rsidP="00EC0EBC">
                        <w:pPr>
                          <w:pStyle w:val="NormalWeb"/>
                          <w:jc w:val="both"/>
                          <w:rPr>
                            <w:rFonts w:ascii="Arial" w:hAnsi="Arial" w:cs="Arial"/>
                            <w:sz w:val="13"/>
                            <w:szCs w:val="13"/>
                          </w:rPr>
                        </w:pPr>
                        <w:r>
                          <w:rPr>
                            <w:rFonts w:ascii="Arial" w:hAnsi="Arial" w:cs="Arial"/>
                            <w:sz w:val="13"/>
                            <w:szCs w:val="13"/>
                          </w:rPr>
                          <w:t>Xn-C</w:t>
                        </w:r>
                      </w:p>
                      <w:p w14:paraId="74531708" w14:textId="77777777" w:rsidR="00EC0EBC" w:rsidRDefault="00EC0EBC" w:rsidP="00EC0EBC">
                        <w:pPr>
                          <w:rPr>
                            <w:rFonts w:cs="Arial"/>
                            <w:sz w:val="13"/>
                            <w:szCs w:val="13"/>
                          </w:rPr>
                        </w:pPr>
                      </w:p>
                    </w:txbxContent>
                  </v:textbox>
                </v:shape>
                <v:group id="组合 271" o:spid="_x0000_s1226" style="position:absolute;left:22148;top:14439;width:5412;height:2144"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rect id="矩形 272" o:spid="_x0000_s1227" style="position:absolute;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" filled="f" strokeweight=".5pt">
                    <v:textbox inset="0,0,0,0"/>
                  </v:rect>
                  <v:shape id="文本框 15" o:spid="_x0000_s1228" type="#_x0000_t202" style="position:absolute;left:554;top:99;width:3612;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" filled="f" stroked="f">
                    <v:textbox inset="0,0,0,0">
                      <w:txbxContent>
                        <w:p w14:paraId="32A77E60" w14:textId="77777777" w:rsidR="00EC0EBC" w:rsidRDefault="00EC0EBC" w:rsidP="00EC0EBC">
                          <w:pPr>
                            <w:pStyle w:val="NormalWeb"/>
                            <w:jc w:val="both"/>
                          </w:pPr>
                          <w:r>
                            <w:rPr>
                              <w:rFonts w:ascii="Arial" w:hAnsi="Arial" w:cs="Arial"/>
                              <w:sz w:val="13"/>
                              <w:szCs w:val="13"/>
                            </w:rPr>
                            <w:t>NR PDCP</w:t>
                          </w:r>
                        </w:p>
                      </w:txbxContent>
                    </v:textbox>
                  </v:shape>
                </v:group>
                <v:group id="组合 274" o:spid="_x0000_s1229" style="position:absolute;left:22110;top:12049;width:5455;height:207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rect id="矩形 275" o:spid="_x0000_s1230" style="position:absolute;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" filled="f" strokeweight=".5pt">
                    <v:textbox inset="0,0,0,0"/>
                  </v:rect>
                  <v:shape id="文本框 15" o:spid="_x0000_s1231" type="#_x0000_t202" style="position:absolute;left:683;top:92;width:3095;height:1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" filled="f" stroked="f">
                    <v:textbox inset="0,0,0,0">
                      <w:txbxContent>
                        <w:p w14:paraId="5EA7F513" w14:textId="77777777" w:rsidR="00EC0EBC" w:rsidRDefault="00EC0EBC" w:rsidP="00EC0EBC">
                          <w:pPr>
                            <w:pStyle w:val="NormalWeb"/>
                            <w:jc w:val="both"/>
                          </w:pPr>
                          <w:r>
                            <w:rPr>
                              <w:rFonts w:ascii="Arial" w:hAnsi="Arial" w:cs="Arial"/>
                              <w:sz w:val="13"/>
                              <w:szCs w:val="13"/>
                            </w:rPr>
                            <w:t>NR RRC</w:t>
                          </w:r>
                        </w:p>
                        <w:p w14:paraId="6C71CFB0" w14:textId="77777777" w:rsidR="00EC0EBC" w:rsidRDefault="00EC0EBC" w:rsidP="00EC0EBC">
                          <w:pPr>
                            <w:pStyle w:val="NormalWeb"/>
                          </w:pPr>
                          <w:r>
                            <w:rPr>
                              <w:rFonts w:cs="Arial"/>
                              <w:sz w:val="21"/>
                              <w:szCs w:val="21"/>
                            </w:rPr>
                            <w:t> </w:t>
                          </w:r>
                        </w:p>
                      </w:txbxContent>
                    </v:textbox>
                  </v:shape>
                </v:group>
                <v:line id="直接连接符 277" o:spid="_x0000_s1232" style="position:absolute;visibility:visible;mso-wrap-style:square" from="14084,13037" to="22110,13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" strokeweight=".5pt">
                  <v:stroke joinstyle="miter"/>
                </v:line>
                <v:line id="直接连接符 278" o:spid="_x0000_s1233" style="position:absolute;visibility:visible;mso-wrap-style:square" from="14077,15444" to="22148,1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" strokeweight=".5pt">
                  <v:stroke joinstyle="miter"/>
                </v:line>
                <v:line id="直接连接符 279" o:spid="_x0000_s1234" style="position:absolute;visibility:visible;mso-wrap-style:square" from="32778,15467" to="41205,1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" strokeweight=".5pt">
                  <v:stroke joinstyle="miter"/>
                </v:line>
                <v:line id="直接连接符 280" o:spid="_x0000_s1235" style="position:absolute;visibility:visible;mso-wrap-style:square" from="32721,13080" to="41148,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" strokeweight=".5pt">
                  <v:stroke joinstyle="miter"/>
                </v:line>
                <w10:anchorlock/>
              </v:group>
            </w:pict>
          </mc:Fallback>
        </mc:AlternateContent>
      </w:r>
    </w:p>
    <w:p w14:paraId="14F4D2C9" w14:textId="77777777" w:rsidR="00304DE8" w:rsidRPr="00EA36FA" w:rsidRDefault="00304DE8" w:rsidP="005D3C45">
      <w:pPr>
        <w:pStyle w:val="TF"/>
        <w:rPr>
          <w:rFonts w:eastAsia="DengXian"/>
          <w:sz w:val="22"/>
          <w:szCs w:val="22"/>
        </w:rPr>
      </w:pPr>
      <w:r w:rsidRPr="00EA36FA">
        <w:rPr>
          <w:rFonts w:eastAsia="DengXian"/>
        </w:rPr>
        <w:t xml:space="preserve">Fig. 6.1.4-4: Protocol stack for IAB F1-C traffic </w:t>
      </w:r>
      <w:r>
        <w:rPr>
          <w:rFonts w:eastAsia="DengXian"/>
        </w:rPr>
        <w:t>exchanged</w:t>
      </w:r>
      <w:r w:rsidRPr="00EA36FA">
        <w:rPr>
          <w:rFonts w:eastAsia="DengXian"/>
        </w:rPr>
        <w:t xml:space="preserve"> via the </w:t>
      </w:r>
      <w:proofErr w:type="spellStart"/>
      <w:r w:rsidRPr="00EA36FA">
        <w:rPr>
          <w:rFonts w:eastAsia="DengXian"/>
        </w:rPr>
        <w:t>MgNB</w:t>
      </w:r>
      <w:proofErr w:type="spellEnd"/>
    </w:p>
    <w:p w14:paraId="0F473287" w14:textId="77777777" w:rsidR="00304DE8" w:rsidRPr="00EA36FA" w:rsidRDefault="00304DE8" w:rsidP="00304DE8">
      <w:pPr>
        <w:rPr>
          <w:rFonts w:eastAsia="DengXian"/>
          <w:sz w:val="21"/>
        </w:rPr>
      </w:pPr>
      <w:r w:rsidRPr="00EA36FA">
        <w:rPr>
          <w:rFonts w:eastAsia="DengXian"/>
          <w:sz w:val="21"/>
        </w:rPr>
        <w:t xml:space="preserve">Figure 6.1.4-5 shows the protocol stack for F1-C between IAB-DU and the IAB-donor-CU-CP, when the F1-C traffic is exchanged via the </w:t>
      </w:r>
      <w:proofErr w:type="spellStart"/>
      <w:r w:rsidRPr="00EA36FA">
        <w:rPr>
          <w:rFonts w:eastAsia="DengXian"/>
          <w:sz w:val="21"/>
        </w:rPr>
        <w:t>SgNB</w:t>
      </w:r>
      <w:proofErr w:type="spellEnd"/>
      <w:r w:rsidRPr="00EA36FA">
        <w:rPr>
          <w:rFonts w:eastAsia="DengXian"/>
          <w:sz w:val="21"/>
        </w:rPr>
        <w:t>.</w:t>
      </w:r>
    </w:p>
    <w:p w14:paraId="37524B72" w14:textId="2CE51082" w:rsidR="00304DE8" w:rsidRPr="00EA36FA" w:rsidRDefault="005D3C45" w:rsidP="005D3C45">
      <w:pPr>
        <w:pStyle w:val="TH"/>
        <w:rPr>
          <w:rFonts w:eastAsia="DengXian"/>
        </w:rPr>
      </w:pPr>
      <w:r>
        <w:rPr>
          <w:noProof/>
        </w:rPr>
        <mc:AlternateContent>
          <mc:Choice Requires="wpc">
            <w:drawing>
              <wp:inline distT="0" distB="0" distL="0" distR="0" wp14:anchorId="64C9A6CC" wp14:editId="0F759515">
                <wp:extent cx="4980940" cy="3324860"/>
                <wp:effectExtent l="0" t="0" r="0" b="0"/>
                <wp:docPr id="317" name="画布 5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16" name="矩形 92"/>
                        <wps:cNvSpPr>
                          <a:spLocks noChangeArrowheads="1"/>
                        </wps:cNvSpPr>
                        <wps:spPr bwMode="auto">
                          <a:xfrm>
                            <a:off x="2144395" y="1664970"/>
                            <a:ext cx="1210945" cy="13208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7" name="矩形 93"/>
                        <wps:cNvSpPr>
                          <a:spLocks noChangeArrowheads="1"/>
                        </wps:cNvSpPr>
                        <wps:spPr bwMode="auto">
                          <a:xfrm>
                            <a:off x="4020185" y="365760"/>
                            <a:ext cx="673100" cy="2629535"/>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8" name="矩形 13"/>
                        <wps:cNvSpPr>
                          <a:spLocks noChangeArrowheads="1"/>
                        </wps:cNvSpPr>
                        <wps:spPr bwMode="auto">
                          <a:xfrm>
                            <a:off x="179070" y="338455"/>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9" name="直接连接符 12"/>
                        <wps:cNvCnPr>
                          <a:cxnSpLocks noChangeShapeType="1"/>
                        </wps:cNvCnPr>
                        <wps:spPr bwMode="auto">
                          <a:xfrm flipV="1">
                            <a:off x="777240" y="682625"/>
                            <a:ext cx="3343910" cy="635"/>
                          </a:xfrm>
                          <a:prstGeom prst="line">
                            <a:avLst/>
                          </a:prstGeom>
                          <a:noFill/>
                          <a:ln w="6350">
                            <a:solidFill>
                              <a:srgbClr val="000000"/>
                            </a:solidFill>
                            <a:miter lim="800000"/>
                            <a:headEnd/>
                            <a:tailEnd/>
                          </a:ln>
                        </wps:spPr>
                        <wps:bodyPr/>
                      </wps:wsp>
                      <wps:wsp>
                        <wps:cNvPr id="420" name="直接连接符 79"/>
                        <wps:cNvCnPr>
                          <a:cxnSpLocks noChangeShapeType="1"/>
                        </wps:cNvCnPr>
                        <wps:spPr bwMode="auto">
                          <a:xfrm>
                            <a:off x="779780" y="908685"/>
                            <a:ext cx="3337560" cy="0"/>
                          </a:xfrm>
                          <a:prstGeom prst="line">
                            <a:avLst/>
                          </a:prstGeom>
                          <a:noFill/>
                          <a:ln w="6350">
                            <a:solidFill>
                              <a:srgbClr val="000000"/>
                            </a:solidFill>
                            <a:miter lim="800000"/>
                            <a:headEnd/>
                            <a:tailEnd/>
                          </a:ln>
                        </wps:spPr>
                        <wps:bodyPr/>
                      </wps:wsp>
                      <wps:wsp>
                        <wps:cNvPr id="421" name="直接连接符 80"/>
                        <wps:cNvCnPr>
                          <a:cxnSpLocks noChangeShapeType="1"/>
                        </wps:cNvCnPr>
                        <wps:spPr bwMode="auto">
                          <a:xfrm flipV="1">
                            <a:off x="770890" y="1127760"/>
                            <a:ext cx="3343910" cy="635"/>
                          </a:xfrm>
                          <a:prstGeom prst="line">
                            <a:avLst/>
                          </a:prstGeom>
                          <a:noFill/>
                          <a:ln w="6350">
                            <a:solidFill>
                              <a:srgbClr val="000000"/>
                            </a:solidFill>
                            <a:miter lim="800000"/>
                            <a:headEnd/>
                            <a:tailEnd/>
                          </a:ln>
                        </wps:spPr>
                        <wps:bodyPr/>
                      </wps:wsp>
                      <wps:wsp>
                        <wps:cNvPr id="422" name="直接连接符 81"/>
                        <wps:cNvCnPr>
                          <a:cxnSpLocks noChangeShapeType="1"/>
                        </wps:cNvCnPr>
                        <wps:spPr bwMode="auto">
                          <a:xfrm>
                            <a:off x="3278505" y="1824990"/>
                            <a:ext cx="842645" cy="635"/>
                          </a:xfrm>
                          <a:prstGeom prst="line">
                            <a:avLst/>
                          </a:prstGeom>
                          <a:noFill/>
                          <a:ln w="6350">
                            <a:solidFill>
                              <a:srgbClr val="000000"/>
                            </a:solidFill>
                            <a:miter lim="800000"/>
                            <a:headEnd/>
                            <a:tailEnd/>
                          </a:ln>
                        </wps:spPr>
                        <wps:bodyPr/>
                      </wps:wsp>
                      <wps:wsp>
                        <wps:cNvPr id="423" name="直接连接符 86"/>
                        <wps:cNvCnPr>
                          <a:cxnSpLocks noChangeShapeType="1"/>
                        </wps:cNvCnPr>
                        <wps:spPr bwMode="auto">
                          <a:xfrm>
                            <a:off x="1417320" y="1338580"/>
                            <a:ext cx="2703195" cy="635"/>
                          </a:xfrm>
                          <a:prstGeom prst="line">
                            <a:avLst/>
                          </a:prstGeom>
                          <a:noFill/>
                          <a:ln w="6350">
                            <a:solidFill>
                              <a:srgbClr val="000000"/>
                            </a:solidFill>
                            <a:miter lim="800000"/>
                            <a:headEnd/>
                            <a:tailEnd/>
                          </a:ln>
                        </wps:spPr>
                        <wps:bodyPr/>
                      </wps:wsp>
                      <wps:wsp>
                        <wps:cNvPr id="424" name="直接连接符 14"/>
                        <wps:cNvCnPr>
                          <a:cxnSpLocks noChangeShapeType="1"/>
                        </wps:cNvCnPr>
                        <wps:spPr bwMode="auto">
                          <a:xfrm>
                            <a:off x="1833880" y="1252220"/>
                            <a:ext cx="635" cy="1156335"/>
                          </a:xfrm>
                          <a:prstGeom prst="line">
                            <a:avLst/>
                          </a:prstGeom>
                          <a:noFill/>
                          <a:ln w="9525">
                            <a:solidFill>
                              <a:srgbClr val="000000"/>
                            </a:solidFill>
                            <a:miter lim="800000"/>
                            <a:headEnd/>
                            <a:tailEnd/>
                          </a:ln>
                        </wps:spPr>
                        <wps:bodyPr/>
                      </wps:wsp>
                      <wps:wsp>
                        <wps:cNvPr id="425" name="直接连接符 95"/>
                        <wps:cNvCnPr>
                          <a:cxnSpLocks noChangeShapeType="1"/>
                        </wps:cNvCnPr>
                        <wps:spPr bwMode="auto">
                          <a:xfrm>
                            <a:off x="3728720" y="1727835"/>
                            <a:ext cx="635" cy="1156335"/>
                          </a:xfrm>
                          <a:prstGeom prst="line">
                            <a:avLst/>
                          </a:prstGeom>
                          <a:noFill/>
                          <a:ln w="9525">
                            <a:solidFill>
                              <a:srgbClr val="000000"/>
                            </a:solidFill>
                            <a:miter lim="800000"/>
                            <a:headEnd/>
                            <a:tailEnd/>
                          </a:ln>
                        </wps:spPr>
                        <wps:bodyPr/>
                      </wps:wsp>
                      <wps:wsp>
                        <wps:cNvPr id="426" name="直接连接符 96"/>
                        <wps:cNvCnPr>
                          <a:cxnSpLocks noChangeShapeType="1"/>
                        </wps:cNvCnPr>
                        <wps:spPr bwMode="auto">
                          <a:xfrm flipV="1">
                            <a:off x="1410970" y="1600200"/>
                            <a:ext cx="2710180" cy="635"/>
                          </a:xfrm>
                          <a:prstGeom prst="line">
                            <a:avLst/>
                          </a:prstGeom>
                          <a:noFill/>
                          <a:ln w="6350">
                            <a:solidFill>
                              <a:srgbClr val="000000"/>
                            </a:solidFill>
                            <a:miter lim="800000"/>
                            <a:headEnd/>
                            <a:tailEnd/>
                          </a:ln>
                        </wps:spPr>
                        <wps:bodyPr/>
                      </wps:wsp>
                      <wps:wsp>
                        <wps:cNvPr id="427" name="直接连接符 97"/>
                        <wps:cNvCnPr>
                          <a:cxnSpLocks noChangeShapeType="1"/>
                        </wps:cNvCnPr>
                        <wps:spPr bwMode="auto">
                          <a:xfrm>
                            <a:off x="1414780" y="1833880"/>
                            <a:ext cx="804545" cy="0"/>
                          </a:xfrm>
                          <a:prstGeom prst="line">
                            <a:avLst/>
                          </a:prstGeom>
                          <a:noFill/>
                          <a:ln w="6350">
                            <a:solidFill>
                              <a:srgbClr val="000000"/>
                            </a:solidFill>
                            <a:miter lim="800000"/>
                            <a:headEnd/>
                            <a:tailEnd/>
                          </a:ln>
                        </wps:spPr>
                        <wps:bodyPr/>
                      </wps:wsp>
                      <wps:wsp>
                        <wps:cNvPr id="428" name="直接连接符 98"/>
                        <wps:cNvCnPr>
                          <a:cxnSpLocks noChangeShapeType="1"/>
                        </wps:cNvCnPr>
                        <wps:spPr bwMode="auto">
                          <a:xfrm>
                            <a:off x="1406525" y="2070735"/>
                            <a:ext cx="804545" cy="0"/>
                          </a:xfrm>
                          <a:prstGeom prst="line">
                            <a:avLst/>
                          </a:prstGeom>
                          <a:noFill/>
                          <a:ln w="6350">
                            <a:solidFill>
                              <a:srgbClr val="000000"/>
                            </a:solidFill>
                            <a:miter lim="800000"/>
                            <a:headEnd/>
                            <a:tailEnd/>
                          </a:ln>
                        </wps:spPr>
                        <wps:bodyPr/>
                      </wps:wsp>
                      <wps:wsp>
                        <wps:cNvPr id="429" name="直接连接符 99"/>
                        <wps:cNvCnPr>
                          <a:cxnSpLocks noChangeShapeType="1"/>
                        </wps:cNvCnPr>
                        <wps:spPr bwMode="auto">
                          <a:xfrm>
                            <a:off x="1408430" y="2308225"/>
                            <a:ext cx="804545" cy="0"/>
                          </a:xfrm>
                          <a:prstGeom prst="line">
                            <a:avLst/>
                          </a:prstGeom>
                          <a:noFill/>
                          <a:ln w="6350">
                            <a:solidFill>
                              <a:srgbClr val="000000"/>
                            </a:solidFill>
                            <a:miter lim="800000"/>
                            <a:headEnd/>
                            <a:tailEnd/>
                          </a:ln>
                        </wps:spPr>
                        <wps:bodyPr/>
                      </wps:wsp>
                      <wps:wsp>
                        <wps:cNvPr id="430" name="直接连接符 103"/>
                        <wps:cNvCnPr>
                          <a:cxnSpLocks noChangeShapeType="1"/>
                        </wps:cNvCnPr>
                        <wps:spPr bwMode="auto">
                          <a:xfrm>
                            <a:off x="3278505" y="2085975"/>
                            <a:ext cx="839470" cy="635"/>
                          </a:xfrm>
                          <a:prstGeom prst="line">
                            <a:avLst/>
                          </a:prstGeom>
                          <a:noFill/>
                          <a:ln w="6350">
                            <a:solidFill>
                              <a:srgbClr val="000000"/>
                            </a:solidFill>
                            <a:miter lim="800000"/>
                            <a:headEnd/>
                            <a:tailEnd/>
                          </a:ln>
                        </wps:spPr>
                        <wps:bodyPr/>
                      </wps:wsp>
                      <wps:wsp>
                        <wps:cNvPr id="431" name="直接连接符 104"/>
                        <wps:cNvCnPr>
                          <a:cxnSpLocks noChangeShapeType="1"/>
                        </wps:cNvCnPr>
                        <wps:spPr bwMode="auto">
                          <a:xfrm>
                            <a:off x="3272155" y="2301875"/>
                            <a:ext cx="848995" cy="635"/>
                          </a:xfrm>
                          <a:prstGeom prst="line">
                            <a:avLst/>
                          </a:prstGeom>
                          <a:noFill/>
                          <a:ln w="6350">
                            <a:solidFill>
                              <a:srgbClr val="000000"/>
                            </a:solidFill>
                            <a:miter lim="800000"/>
                            <a:headEnd/>
                            <a:tailEnd/>
                          </a:ln>
                        </wps:spPr>
                        <wps:bodyPr/>
                      </wps:wsp>
                      <wps:wsp>
                        <wps:cNvPr id="432" name="直接连接符 121"/>
                        <wps:cNvCnPr>
                          <a:cxnSpLocks noChangeShapeType="1"/>
                        </wps:cNvCnPr>
                        <wps:spPr bwMode="auto">
                          <a:xfrm flipV="1">
                            <a:off x="3278505" y="2555240"/>
                            <a:ext cx="828040" cy="1270"/>
                          </a:xfrm>
                          <a:prstGeom prst="line">
                            <a:avLst/>
                          </a:prstGeom>
                          <a:noFill/>
                          <a:ln w="6350">
                            <a:solidFill>
                              <a:srgbClr val="000000"/>
                            </a:solidFill>
                            <a:miter lim="800000"/>
                            <a:headEnd/>
                            <a:tailEnd/>
                          </a:ln>
                        </wps:spPr>
                        <wps:bodyPr/>
                      </wps:wsp>
                      <wps:wsp>
                        <wps:cNvPr id="433" name="直接连接符 122"/>
                        <wps:cNvCnPr>
                          <a:cxnSpLocks noChangeShapeType="1"/>
                        </wps:cNvCnPr>
                        <wps:spPr bwMode="auto">
                          <a:xfrm>
                            <a:off x="3278505" y="2797175"/>
                            <a:ext cx="828040" cy="635"/>
                          </a:xfrm>
                          <a:prstGeom prst="line">
                            <a:avLst/>
                          </a:prstGeom>
                          <a:noFill/>
                          <a:ln w="6350">
                            <a:solidFill>
                              <a:srgbClr val="000000"/>
                            </a:solidFill>
                            <a:miter lim="800000"/>
                            <a:headEnd/>
                            <a:tailEnd/>
                          </a:ln>
                        </wps:spPr>
                        <wps:bodyPr/>
                      </wps:wsp>
                      <wps:wsp>
                        <wps:cNvPr id="434" name="文本框 15"/>
                        <wps:cNvSpPr txBox="1">
                          <a:spLocks noChangeArrowheads="1"/>
                        </wps:cNvSpPr>
                        <wps:spPr bwMode="auto">
                          <a:xfrm>
                            <a:off x="640715" y="70485"/>
                            <a:ext cx="423545" cy="231140"/>
                          </a:xfrm>
                          <a:prstGeom prst="rect">
                            <a:avLst/>
                          </a:prstGeom>
                          <a:noFill/>
                          <a:ln>
                            <a:noFill/>
                          </a:ln>
                        </wps:spPr>
                        <wps:txbx>
                          <w:txbxContent>
                            <w:p w14:paraId="7325F8CF" w14:textId="77777777" w:rsidR="00304DE8" w:rsidRDefault="00304DE8" w:rsidP="00304DE8">
                              <w:pPr>
                                <w:rPr>
                                  <w:rFonts w:cs="Arial"/>
                                  <w:b/>
                                  <w:sz w:val="16"/>
                                  <w:szCs w:val="13"/>
                                </w:rPr>
                              </w:pPr>
                              <w:r>
                                <w:rPr>
                                  <w:rFonts w:cs="Arial"/>
                                  <w:b/>
                                  <w:sz w:val="16"/>
                                  <w:szCs w:val="13"/>
                                </w:rPr>
                                <w:t>IAB-node</w:t>
                              </w:r>
                            </w:p>
                            <w:p w14:paraId="12C7043B" w14:textId="77777777" w:rsidR="00304DE8" w:rsidRDefault="00304DE8" w:rsidP="00304DE8">
                              <w:pPr>
                                <w:rPr>
                                  <w:rFonts w:cs="Arial"/>
                                  <w:b/>
                                  <w:sz w:val="16"/>
                                  <w:szCs w:val="13"/>
                                </w:rPr>
                              </w:pPr>
                            </w:p>
                          </w:txbxContent>
                        </wps:txbx>
                        <wps:bodyPr rot="0" vert="horz" wrap="none" lIns="0" tIns="0" rIns="0" bIns="0" anchor="t" anchorCtr="0" upright="1">
                          <a:noAutofit/>
                        </wps:bodyPr>
                      </wps:wsp>
                      <wpg:wgp>
                        <wpg:cNvPr id="435" name="组合 18"/>
                        <wpg:cNvGrpSpPr>
                          <a:grpSpLocks/>
                        </wpg:cNvGrpSpPr>
                        <wpg:grpSpPr bwMode="auto">
                          <a:xfrm>
                            <a:off x="292100" y="578485"/>
                            <a:ext cx="478790" cy="180975"/>
                            <a:chOff x="2455" y="5976"/>
                            <a:chExt cx="5255" cy="1809"/>
                          </a:xfrm>
                        </wpg:grpSpPr>
                        <wps:wsp>
                          <wps:cNvPr id="436" name="矩形 16"/>
                          <wps:cNvSpPr>
                            <a:spLocks noChangeArrowheads="1"/>
                          </wps:cNvSpPr>
                          <wps:spPr bwMode="auto">
                            <a:xfrm>
                              <a:off x="2455" y="5976"/>
                              <a:ext cx="5255" cy="1809"/>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37" name="文本框 15"/>
                          <wps:cNvSpPr txBox="1">
                            <a:spLocks noChangeArrowheads="1"/>
                          </wps:cNvSpPr>
                          <wps:spPr bwMode="auto">
                            <a:xfrm>
                              <a:off x="3940" y="6103"/>
                              <a:ext cx="2272" cy="1467"/>
                            </a:xfrm>
                            <a:prstGeom prst="rect">
                              <a:avLst/>
                            </a:prstGeom>
                            <a:noFill/>
                            <a:ln>
                              <a:noFill/>
                            </a:ln>
                          </wps:spPr>
                          <wps:txbx>
                            <w:txbxContent>
                              <w:p w14:paraId="4B50925A" w14:textId="77777777" w:rsidR="00304DE8" w:rsidRDefault="00304DE8" w:rsidP="00304DE8">
                                <w:pPr>
                                  <w:pStyle w:val="NormalWeb"/>
                                  <w:jc w:val="both"/>
                                  <w:rPr>
                                    <w:rFonts w:ascii="Arial" w:hAnsi="Arial" w:cs="Arial"/>
                                    <w:sz w:val="16"/>
                                  </w:rPr>
                                </w:pPr>
                                <w:r>
                                  <w:rPr>
                                    <w:rFonts w:ascii="Arial" w:hAnsi="Arial" w:cs="Arial"/>
                                    <w:kern w:val="2"/>
                                    <w:sz w:val="13"/>
                                    <w:szCs w:val="21"/>
                                  </w:rPr>
                                  <w:t>F1AP</w:t>
                                </w:r>
                              </w:p>
                              <w:p w14:paraId="6D0B6C85" w14:textId="77777777" w:rsidR="00304DE8" w:rsidRDefault="00304DE8" w:rsidP="00304DE8">
                                <w:pPr>
                                  <w:rPr>
                                    <w:rFonts w:cs="Arial"/>
                                    <w:sz w:val="16"/>
                                  </w:rPr>
                                </w:pPr>
                              </w:p>
                            </w:txbxContent>
                          </wps:txbx>
                          <wps:bodyPr rot="0" vert="horz" wrap="none" lIns="0" tIns="0" rIns="0" bIns="0" anchor="ctr" anchorCtr="0" upright="1">
                            <a:noAutofit/>
                          </wps:bodyPr>
                        </wps:wsp>
                      </wpg:wgp>
                      <wpg:wgp>
                        <wpg:cNvPr id="438" name="组合 17"/>
                        <wpg:cNvGrpSpPr>
                          <a:grpSpLocks/>
                        </wpg:cNvGrpSpPr>
                        <wpg:grpSpPr bwMode="auto">
                          <a:xfrm>
                            <a:off x="291465" y="796925"/>
                            <a:ext cx="478790" cy="189230"/>
                            <a:chOff x="2448" y="8685"/>
                            <a:chExt cx="5251" cy="2171"/>
                          </a:xfrm>
                        </wpg:grpSpPr>
                        <wps:wsp>
                          <wps:cNvPr id="439" name="矩形 133"/>
                          <wps:cNvSpPr>
                            <a:spLocks noChangeArrowheads="1"/>
                          </wps:cNvSpPr>
                          <wps:spPr bwMode="auto">
                            <a:xfrm>
                              <a:off x="2448" y="868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0" name="文本框 15"/>
                          <wps:cNvSpPr txBox="1">
                            <a:spLocks noChangeArrowheads="1"/>
                          </wps:cNvSpPr>
                          <wps:spPr bwMode="auto">
                            <a:xfrm>
                              <a:off x="3793" y="8809"/>
                              <a:ext cx="2416" cy="1902"/>
                            </a:xfrm>
                            <a:prstGeom prst="rect">
                              <a:avLst/>
                            </a:prstGeom>
                            <a:noFill/>
                            <a:ln>
                              <a:noFill/>
                            </a:ln>
                          </wps:spPr>
                          <wps:txbx>
                            <w:txbxContent>
                              <w:p w14:paraId="7941AC18"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6774067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1" name="组合 135"/>
                        <wpg:cNvGrpSpPr>
                          <a:grpSpLocks/>
                        </wpg:cNvGrpSpPr>
                        <wpg:grpSpPr bwMode="auto">
                          <a:xfrm>
                            <a:off x="285750" y="1014095"/>
                            <a:ext cx="478155" cy="189230"/>
                            <a:chOff x="0" y="0"/>
                            <a:chExt cx="5251" cy="2171"/>
                          </a:xfrm>
                        </wpg:grpSpPr>
                        <wps:wsp>
                          <wps:cNvPr id="442" name="矩形 145"/>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3" name="文本框 15"/>
                          <wps:cNvSpPr txBox="1">
                            <a:spLocks noChangeArrowheads="1"/>
                          </wps:cNvSpPr>
                          <wps:spPr bwMode="auto">
                            <a:xfrm>
                              <a:off x="2183" y="124"/>
                              <a:ext cx="858" cy="1901"/>
                            </a:xfrm>
                            <a:prstGeom prst="rect">
                              <a:avLst/>
                            </a:prstGeom>
                            <a:noFill/>
                            <a:ln>
                              <a:noFill/>
                            </a:ln>
                          </wps:spPr>
                          <wps:txbx>
                            <w:txbxContent>
                              <w:p w14:paraId="586F2103"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3A5260D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4" name="组合 147"/>
                        <wpg:cNvGrpSpPr>
                          <a:grpSpLocks/>
                        </wpg:cNvGrpSpPr>
                        <wpg:grpSpPr bwMode="auto">
                          <a:xfrm>
                            <a:off x="4121150" y="591185"/>
                            <a:ext cx="494030" cy="175895"/>
                            <a:chOff x="63" y="0"/>
                            <a:chExt cx="5255" cy="2177"/>
                          </a:xfrm>
                        </wpg:grpSpPr>
                        <wps:wsp>
                          <wps:cNvPr id="445" name="矩形 154"/>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6" name="文本框 15"/>
                          <wps:cNvSpPr txBox="1">
                            <a:spLocks noChangeArrowheads="1"/>
                          </wps:cNvSpPr>
                          <wps:spPr bwMode="auto">
                            <a:xfrm>
                              <a:off x="1407" y="220"/>
                              <a:ext cx="2202" cy="1815"/>
                            </a:xfrm>
                            <a:prstGeom prst="rect">
                              <a:avLst/>
                            </a:prstGeom>
                            <a:noFill/>
                            <a:ln>
                              <a:noFill/>
                            </a:ln>
                          </wps:spPr>
                          <wps:txbx>
                            <w:txbxContent>
                              <w:p w14:paraId="7FC1E148" w14:textId="77777777" w:rsidR="00304DE8" w:rsidRDefault="00304DE8" w:rsidP="00304DE8">
                                <w:pPr>
                                  <w:pStyle w:val="NormalWeb"/>
                                  <w:jc w:val="both"/>
                                  <w:rPr>
                                    <w:rFonts w:ascii="Arial" w:hAnsi="Arial" w:cs="Arial"/>
                                    <w:sz w:val="21"/>
                                  </w:rPr>
                                </w:pPr>
                                <w:r>
                                  <w:rPr>
                                    <w:rFonts w:ascii="Arial" w:hAnsi="Arial" w:cs="Arial"/>
                                    <w:sz w:val="13"/>
                                    <w:szCs w:val="16"/>
                                  </w:rPr>
                                  <w:t>F1AP</w:t>
                                </w:r>
                              </w:p>
                              <w:p w14:paraId="4BEC7B4B"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7" name="组合 148"/>
                        <wpg:cNvGrpSpPr>
                          <a:grpSpLocks/>
                        </wpg:cNvGrpSpPr>
                        <wpg:grpSpPr bwMode="auto">
                          <a:xfrm>
                            <a:off x="4120515" y="809625"/>
                            <a:ext cx="494030" cy="175895"/>
                            <a:chOff x="57" y="2705"/>
                            <a:chExt cx="5251" cy="2171"/>
                          </a:xfrm>
                        </wpg:grpSpPr>
                        <wps:wsp>
                          <wps:cNvPr id="448" name="矩形 152"/>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9" name="文本框 15"/>
                          <wps:cNvSpPr txBox="1">
                            <a:spLocks noChangeArrowheads="1"/>
                          </wps:cNvSpPr>
                          <wps:spPr bwMode="auto">
                            <a:xfrm>
                              <a:off x="1400" y="2924"/>
                              <a:ext cx="2342" cy="1803"/>
                            </a:xfrm>
                            <a:prstGeom prst="rect">
                              <a:avLst/>
                            </a:prstGeom>
                            <a:noFill/>
                            <a:ln>
                              <a:noFill/>
                            </a:ln>
                          </wps:spPr>
                          <wps:txbx>
                            <w:txbxContent>
                              <w:p w14:paraId="01DAE775"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5EE2388"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0" name="组合 149"/>
                        <wpg:cNvGrpSpPr>
                          <a:grpSpLocks/>
                        </wpg:cNvGrpSpPr>
                        <wpg:grpSpPr bwMode="auto">
                          <a:xfrm>
                            <a:off x="4114800" y="1026795"/>
                            <a:ext cx="494030" cy="176530"/>
                            <a:chOff x="0" y="5549"/>
                            <a:chExt cx="5251" cy="2172"/>
                          </a:xfrm>
                        </wpg:grpSpPr>
                        <wps:wsp>
                          <wps:cNvPr id="451" name="矩形 150"/>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2" name="文本框 15"/>
                          <wps:cNvSpPr txBox="1">
                            <a:spLocks noChangeArrowheads="1"/>
                          </wps:cNvSpPr>
                          <wps:spPr bwMode="auto">
                            <a:xfrm>
                              <a:off x="2180" y="5744"/>
                              <a:ext cx="830" cy="1828"/>
                            </a:xfrm>
                            <a:prstGeom prst="rect">
                              <a:avLst/>
                            </a:prstGeom>
                            <a:noFill/>
                            <a:ln>
                              <a:noFill/>
                            </a:ln>
                          </wps:spPr>
                          <wps:txbx>
                            <w:txbxContent>
                              <w:p w14:paraId="3C3686F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12E5257A"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3" name="组合 156"/>
                        <wpg:cNvGrpSpPr>
                          <a:grpSpLocks/>
                        </wpg:cNvGrpSpPr>
                        <wpg:grpSpPr bwMode="auto">
                          <a:xfrm>
                            <a:off x="4121150" y="1722755"/>
                            <a:ext cx="494030" cy="200025"/>
                            <a:chOff x="63" y="0"/>
                            <a:chExt cx="5255" cy="2177"/>
                          </a:xfrm>
                        </wpg:grpSpPr>
                        <wps:wsp>
                          <wps:cNvPr id="454" name="矩形 163"/>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5" name="文本框 15"/>
                          <wps:cNvSpPr txBox="1">
                            <a:spLocks noChangeArrowheads="1"/>
                          </wps:cNvSpPr>
                          <wps:spPr bwMode="auto">
                            <a:xfrm>
                              <a:off x="1508" y="283"/>
                              <a:ext cx="2250" cy="1673"/>
                            </a:xfrm>
                            <a:prstGeom prst="rect">
                              <a:avLst/>
                            </a:prstGeom>
                            <a:noFill/>
                            <a:ln>
                              <a:noFill/>
                            </a:ln>
                          </wps:spPr>
                          <wps:txbx>
                            <w:txbxContent>
                              <w:p w14:paraId="2B3487EE"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194F860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6" name="组合 157"/>
                        <wpg:cNvGrpSpPr>
                          <a:grpSpLocks/>
                        </wpg:cNvGrpSpPr>
                        <wpg:grpSpPr bwMode="auto">
                          <a:xfrm>
                            <a:off x="4120515" y="1962785"/>
                            <a:ext cx="494030" cy="200025"/>
                            <a:chOff x="57" y="2705"/>
                            <a:chExt cx="5251" cy="2171"/>
                          </a:xfrm>
                        </wpg:grpSpPr>
                        <wps:wsp>
                          <wps:cNvPr id="457" name="矩形 161"/>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8" name="文本框 15"/>
                          <wps:cNvSpPr txBox="1">
                            <a:spLocks noChangeArrowheads="1"/>
                          </wps:cNvSpPr>
                          <wps:spPr bwMode="auto">
                            <a:xfrm>
                              <a:off x="1400" y="2980"/>
                              <a:ext cx="2342" cy="1752"/>
                            </a:xfrm>
                            <a:prstGeom prst="rect">
                              <a:avLst/>
                            </a:prstGeom>
                            <a:noFill/>
                            <a:ln>
                              <a:noFill/>
                            </a:ln>
                          </wps:spPr>
                          <wps:txbx>
                            <w:txbxContent>
                              <w:p w14:paraId="736F9EE3"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1C2F56F7"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9" name="组合 158"/>
                        <wpg:cNvGrpSpPr>
                          <a:grpSpLocks/>
                        </wpg:cNvGrpSpPr>
                        <wpg:grpSpPr bwMode="auto">
                          <a:xfrm>
                            <a:off x="4121150" y="2202180"/>
                            <a:ext cx="494030" cy="200025"/>
                            <a:chOff x="0" y="5549"/>
                            <a:chExt cx="5251" cy="2172"/>
                          </a:xfrm>
                        </wpg:grpSpPr>
                        <wps:wsp>
                          <wps:cNvPr id="460" name="矩形 159"/>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1" name="文本框 15"/>
                          <wps:cNvSpPr txBox="1">
                            <a:spLocks noChangeArrowheads="1"/>
                          </wps:cNvSpPr>
                          <wps:spPr bwMode="auto">
                            <a:xfrm>
                              <a:off x="2180" y="5797"/>
                              <a:ext cx="830" cy="1779"/>
                            </a:xfrm>
                            <a:prstGeom prst="rect">
                              <a:avLst/>
                            </a:prstGeom>
                            <a:noFill/>
                            <a:ln>
                              <a:noFill/>
                            </a:ln>
                          </wps:spPr>
                          <wps:txbx>
                            <w:txbxContent>
                              <w:p w14:paraId="1B0DC2E5"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79FA839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2" name="组合 165"/>
                        <wpg:cNvGrpSpPr>
                          <a:grpSpLocks/>
                        </wpg:cNvGrpSpPr>
                        <wpg:grpSpPr bwMode="auto">
                          <a:xfrm>
                            <a:off x="4114165" y="2451100"/>
                            <a:ext cx="494030" cy="200025"/>
                            <a:chOff x="-64" y="0"/>
                            <a:chExt cx="5251" cy="2171"/>
                          </a:xfrm>
                        </wpg:grpSpPr>
                        <wps:wsp>
                          <wps:cNvPr id="463" name="矩形 166"/>
                          <wps:cNvSpPr>
                            <a:spLocks noChangeArrowheads="1"/>
                          </wps:cNvSpPr>
                          <wps:spPr bwMode="auto">
                            <a:xfrm>
                              <a:off x="-64"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4" name="文本框 15"/>
                          <wps:cNvSpPr txBox="1">
                            <a:spLocks noChangeArrowheads="1"/>
                          </wps:cNvSpPr>
                          <wps:spPr bwMode="auto">
                            <a:xfrm>
                              <a:off x="2184" y="152"/>
                              <a:ext cx="979" cy="1868"/>
                            </a:xfrm>
                            <a:prstGeom prst="rect">
                              <a:avLst/>
                            </a:prstGeom>
                            <a:noFill/>
                            <a:ln>
                              <a:noFill/>
                            </a:ln>
                          </wps:spPr>
                          <wps:txbx>
                            <w:txbxContent>
                              <w:p w14:paraId="51C28CEB"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2FA4FA5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5" name="组合 168"/>
                        <wpg:cNvGrpSpPr>
                          <a:grpSpLocks/>
                        </wpg:cNvGrpSpPr>
                        <wpg:grpSpPr bwMode="auto">
                          <a:xfrm>
                            <a:off x="4114800" y="2696210"/>
                            <a:ext cx="494030" cy="200025"/>
                            <a:chOff x="0" y="0"/>
                            <a:chExt cx="5251" cy="2171"/>
                          </a:xfrm>
                        </wpg:grpSpPr>
                        <wps:wsp>
                          <wps:cNvPr id="466" name="矩形 169"/>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7" name="文本框 15"/>
                          <wps:cNvSpPr txBox="1">
                            <a:spLocks noChangeArrowheads="1"/>
                          </wps:cNvSpPr>
                          <wps:spPr bwMode="auto">
                            <a:xfrm>
                              <a:off x="2180" y="289"/>
                              <a:ext cx="979" cy="1730"/>
                            </a:xfrm>
                            <a:prstGeom prst="rect">
                              <a:avLst/>
                            </a:prstGeom>
                            <a:noFill/>
                            <a:ln>
                              <a:noFill/>
                            </a:ln>
                          </wps:spPr>
                          <wps:txbx>
                            <w:txbxContent>
                              <w:p w14:paraId="6CE00D23"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6A64E12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8" name="组合 171"/>
                        <wpg:cNvGrpSpPr>
                          <a:grpSpLocks/>
                        </wpg:cNvGrpSpPr>
                        <wpg:grpSpPr bwMode="auto">
                          <a:xfrm>
                            <a:off x="2818130" y="1715135"/>
                            <a:ext cx="460375" cy="201930"/>
                            <a:chOff x="69" y="0"/>
                            <a:chExt cx="5256" cy="2177"/>
                          </a:xfrm>
                        </wpg:grpSpPr>
                        <wps:wsp>
                          <wps:cNvPr id="469" name="矩形 184"/>
                          <wps:cNvSpPr>
                            <a:spLocks noChangeArrowheads="1"/>
                          </wps:cNvSpPr>
                          <wps:spPr bwMode="auto">
                            <a:xfrm>
                              <a:off x="69" y="0"/>
                              <a:ext cx="5256"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0" name="文本框 15"/>
                          <wps:cNvSpPr txBox="1">
                            <a:spLocks noChangeArrowheads="1"/>
                          </wps:cNvSpPr>
                          <wps:spPr bwMode="auto">
                            <a:xfrm>
                              <a:off x="1410" y="212"/>
                              <a:ext cx="2414" cy="1821"/>
                            </a:xfrm>
                            <a:prstGeom prst="rect">
                              <a:avLst/>
                            </a:prstGeom>
                            <a:noFill/>
                            <a:ln>
                              <a:noFill/>
                            </a:ln>
                          </wps:spPr>
                          <wps:txbx>
                            <w:txbxContent>
                              <w:p w14:paraId="05DDD480"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2A2DD771"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1" name="组合 172"/>
                        <wpg:cNvGrpSpPr>
                          <a:grpSpLocks/>
                        </wpg:cNvGrpSpPr>
                        <wpg:grpSpPr bwMode="auto">
                          <a:xfrm>
                            <a:off x="2817495" y="1955800"/>
                            <a:ext cx="460375" cy="201930"/>
                            <a:chOff x="63" y="2705"/>
                            <a:chExt cx="5251" cy="2171"/>
                          </a:xfrm>
                        </wpg:grpSpPr>
                        <wps:wsp>
                          <wps:cNvPr id="472" name="矩形 182"/>
                          <wps:cNvSpPr>
                            <a:spLocks noChangeArrowheads="1"/>
                          </wps:cNvSpPr>
                          <wps:spPr bwMode="auto">
                            <a:xfrm>
                              <a:off x="63"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3" name="文本框 15"/>
                          <wps:cNvSpPr txBox="1">
                            <a:spLocks noChangeArrowheads="1"/>
                          </wps:cNvSpPr>
                          <wps:spPr bwMode="auto">
                            <a:xfrm>
                              <a:off x="1410" y="2814"/>
                              <a:ext cx="2514" cy="1919"/>
                            </a:xfrm>
                            <a:prstGeom prst="rect">
                              <a:avLst/>
                            </a:prstGeom>
                            <a:noFill/>
                            <a:ln>
                              <a:noFill/>
                            </a:ln>
                          </wps:spPr>
                          <wps:txbx>
                            <w:txbxContent>
                              <w:p w14:paraId="3CD17160"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9F7422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4" name="组合 173"/>
                        <wpg:cNvGrpSpPr>
                          <a:grpSpLocks/>
                        </wpg:cNvGrpSpPr>
                        <wpg:grpSpPr bwMode="auto">
                          <a:xfrm>
                            <a:off x="2811780" y="2200910"/>
                            <a:ext cx="460375" cy="201930"/>
                            <a:chOff x="6" y="5549"/>
                            <a:chExt cx="5251" cy="2172"/>
                          </a:xfrm>
                        </wpg:grpSpPr>
                        <wps:wsp>
                          <wps:cNvPr id="475" name="矩形 180"/>
                          <wps:cNvSpPr>
                            <a:spLocks noChangeArrowheads="1"/>
                          </wps:cNvSpPr>
                          <wps:spPr bwMode="auto">
                            <a:xfrm>
                              <a:off x="6"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6" name="文本框 15"/>
                          <wps:cNvSpPr txBox="1">
                            <a:spLocks noChangeArrowheads="1"/>
                          </wps:cNvSpPr>
                          <wps:spPr bwMode="auto">
                            <a:xfrm>
                              <a:off x="2244" y="5829"/>
                              <a:ext cx="891" cy="1769"/>
                            </a:xfrm>
                            <a:prstGeom prst="rect">
                              <a:avLst/>
                            </a:prstGeom>
                            <a:noFill/>
                            <a:ln>
                              <a:noFill/>
                            </a:ln>
                          </wps:spPr>
                          <wps:txbx>
                            <w:txbxContent>
                              <w:p w14:paraId="0B2AC19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0251FFB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7" name="组合 174"/>
                        <wpg:cNvGrpSpPr>
                          <a:grpSpLocks/>
                        </wpg:cNvGrpSpPr>
                        <wpg:grpSpPr bwMode="auto">
                          <a:xfrm>
                            <a:off x="2802255" y="2446655"/>
                            <a:ext cx="461010" cy="201930"/>
                            <a:chOff x="-87" y="8341"/>
                            <a:chExt cx="5250" cy="2172"/>
                          </a:xfrm>
                        </wpg:grpSpPr>
                        <wps:wsp>
                          <wps:cNvPr id="478" name="矩形 178"/>
                          <wps:cNvSpPr>
                            <a:spLocks noChangeArrowheads="1"/>
                          </wps:cNvSpPr>
                          <wps:spPr bwMode="auto">
                            <a:xfrm>
                              <a:off x="-87" y="8341"/>
                              <a:ext cx="5250"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9" name="文本框 15"/>
                          <wps:cNvSpPr txBox="1">
                            <a:spLocks noChangeArrowheads="1"/>
                          </wps:cNvSpPr>
                          <wps:spPr bwMode="auto">
                            <a:xfrm>
                              <a:off x="2242" y="8532"/>
                              <a:ext cx="1049" cy="1803"/>
                            </a:xfrm>
                            <a:prstGeom prst="rect">
                              <a:avLst/>
                            </a:prstGeom>
                            <a:noFill/>
                            <a:ln>
                              <a:noFill/>
                            </a:ln>
                          </wps:spPr>
                          <wps:txbx>
                            <w:txbxContent>
                              <w:p w14:paraId="727731DF"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61C1328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80" name="组合 175"/>
                        <wpg:cNvGrpSpPr>
                          <a:grpSpLocks/>
                        </wpg:cNvGrpSpPr>
                        <wpg:grpSpPr bwMode="auto">
                          <a:xfrm>
                            <a:off x="2811145" y="2689225"/>
                            <a:ext cx="460375" cy="201930"/>
                            <a:chOff x="0" y="11188"/>
                            <a:chExt cx="5251" cy="2172"/>
                          </a:xfrm>
                        </wpg:grpSpPr>
                        <wps:wsp>
                          <wps:cNvPr id="481" name="矩形 176"/>
                          <wps:cNvSpPr>
                            <a:spLocks noChangeArrowheads="1"/>
                          </wps:cNvSpPr>
                          <wps:spPr bwMode="auto">
                            <a:xfrm>
                              <a:off x="0"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2" name="文本框 15"/>
                          <wps:cNvSpPr txBox="1">
                            <a:spLocks noChangeArrowheads="1"/>
                          </wps:cNvSpPr>
                          <wps:spPr bwMode="auto">
                            <a:xfrm>
                              <a:off x="2180" y="11304"/>
                              <a:ext cx="1050" cy="1912"/>
                            </a:xfrm>
                            <a:prstGeom prst="rect">
                              <a:avLst/>
                            </a:prstGeom>
                            <a:noFill/>
                            <a:ln>
                              <a:noFill/>
                            </a:ln>
                          </wps:spPr>
                          <wps:txbx>
                            <w:txbxContent>
                              <w:p w14:paraId="042EBB3E"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0FD1E728"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83" name="组合 186"/>
                        <wpg:cNvGrpSpPr>
                          <a:grpSpLocks/>
                        </wpg:cNvGrpSpPr>
                        <wpg:grpSpPr bwMode="auto">
                          <a:xfrm>
                            <a:off x="4117340" y="1229995"/>
                            <a:ext cx="486410" cy="201930"/>
                            <a:chOff x="76" y="0"/>
                            <a:chExt cx="5255" cy="2177"/>
                          </a:xfrm>
                        </wpg:grpSpPr>
                        <wps:wsp>
                          <wps:cNvPr id="484" name="矩形 199"/>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5" name="文本框 15"/>
                          <wps:cNvSpPr txBox="1">
                            <a:spLocks noChangeArrowheads="1"/>
                          </wps:cNvSpPr>
                          <wps:spPr bwMode="auto">
                            <a:xfrm>
                              <a:off x="872" y="205"/>
                              <a:ext cx="3951" cy="1842"/>
                            </a:xfrm>
                            <a:prstGeom prst="rect">
                              <a:avLst/>
                            </a:prstGeom>
                            <a:noFill/>
                            <a:ln>
                              <a:noFill/>
                            </a:ln>
                          </wps:spPr>
                          <wps:txbx>
                            <w:txbxContent>
                              <w:p w14:paraId="772C5E66" w14:textId="77777777" w:rsidR="00304DE8" w:rsidRDefault="00304DE8" w:rsidP="00304DE8">
                                <w:pPr>
                                  <w:pStyle w:val="NormalWeb"/>
                                  <w:rPr>
                                    <w:rFonts w:ascii="Arial" w:hAnsi="Arial" w:cs="Arial"/>
                                    <w:sz w:val="21"/>
                                  </w:rPr>
                                </w:pPr>
                                <w:r>
                                  <w:rPr>
                                    <w:rFonts w:ascii="Arial" w:hAnsi="Arial" w:cs="Arial"/>
                                    <w:sz w:val="13"/>
                                    <w:szCs w:val="16"/>
                                  </w:rPr>
                                  <w:t>NR RRC RRC</w:t>
                                </w:r>
                              </w:p>
                              <w:p w14:paraId="7C2E6CC9" w14:textId="77777777" w:rsidR="00304DE8" w:rsidRDefault="00304DE8" w:rsidP="00304DE8">
                                <w:pPr>
                                  <w:rPr>
                                    <w:rFonts w:cs="Arial"/>
                                    <w:sz w:val="21"/>
                                  </w:rPr>
                                </w:pPr>
                              </w:p>
                            </w:txbxContent>
                          </wps:txbx>
                          <wps:bodyPr rot="0" vert="horz" wrap="square" lIns="0" tIns="0" rIns="0" bIns="0" anchor="t" anchorCtr="0" upright="1">
                            <a:noAutofit/>
                          </wps:bodyPr>
                        </wps:wsp>
                      </wpg:wgp>
                      <wpg:wgp>
                        <wpg:cNvPr id="486" name="组合 187"/>
                        <wpg:cNvGrpSpPr>
                          <a:grpSpLocks/>
                        </wpg:cNvGrpSpPr>
                        <wpg:grpSpPr bwMode="auto">
                          <a:xfrm>
                            <a:off x="4117340" y="1470660"/>
                            <a:ext cx="526415" cy="201930"/>
                            <a:chOff x="69" y="2705"/>
                            <a:chExt cx="5568" cy="2171"/>
                          </a:xfrm>
                        </wpg:grpSpPr>
                        <wps:wsp>
                          <wps:cNvPr id="487" name="矩形 197"/>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8" name="文本框 15"/>
                          <wps:cNvSpPr txBox="1">
                            <a:spLocks noChangeArrowheads="1"/>
                          </wps:cNvSpPr>
                          <wps:spPr bwMode="auto">
                            <a:xfrm>
                              <a:off x="801" y="2930"/>
                              <a:ext cx="4836" cy="1864"/>
                            </a:xfrm>
                            <a:prstGeom prst="rect">
                              <a:avLst/>
                            </a:prstGeom>
                            <a:noFill/>
                            <a:ln>
                              <a:noFill/>
                            </a:ln>
                          </wps:spPr>
                          <wps:txbx>
                            <w:txbxContent>
                              <w:p w14:paraId="370D538C"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154AE765" w14:textId="77777777" w:rsidR="00304DE8" w:rsidRDefault="00304DE8" w:rsidP="00304DE8">
                                <w:pPr>
                                  <w:rPr>
                                    <w:rFonts w:cs="Arial"/>
                                    <w:sz w:val="21"/>
                                  </w:rPr>
                                </w:pPr>
                              </w:p>
                            </w:txbxContent>
                          </wps:txbx>
                          <wps:bodyPr rot="0" vert="horz" wrap="square" lIns="0" tIns="0" rIns="0" bIns="0" anchor="t" anchorCtr="0" upright="1">
                            <a:noAutofit/>
                          </wps:bodyPr>
                        </wps:wsp>
                      </wpg:wgp>
                      <wpg:wgp>
                        <wpg:cNvPr id="489" name="组合 188"/>
                        <wpg:cNvGrpSpPr>
                          <a:grpSpLocks/>
                        </wpg:cNvGrpSpPr>
                        <wpg:grpSpPr bwMode="auto">
                          <a:xfrm>
                            <a:off x="2222500" y="1713230"/>
                            <a:ext cx="534035" cy="201930"/>
                            <a:chOff x="76" y="5524"/>
                            <a:chExt cx="5251" cy="2172"/>
                          </a:xfrm>
                        </wpg:grpSpPr>
                        <wps:wsp>
                          <wps:cNvPr id="490" name="矩形 195"/>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1" name="文本框 15"/>
                          <wps:cNvSpPr txBox="1">
                            <a:spLocks noChangeArrowheads="1"/>
                          </wps:cNvSpPr>
                          <wps:spPr bwMode="auto">
                            <a:xfrm>
                              <a:off x="869" y="5633"/>
                              <a:ext cx="3022" cy="1988"/>
                            </a:xfrm>
                            <a:prstGeom prst="rect">
                              <a:avLst/>
                            </a:prstGeom>
                            <a:noFill/>
                            <a:ln>
                              <a:noFill/>
                            </a:ln>
                          </wps:spPr>
                          <wps:txbx>
                            <w:txbxContent>
                              <w:p w14:paraId="768A3B0B"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3008174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2" name="组合 189"/>
                        <wpg:cNvGrpSpPr>
                          <a:grpSpLocks/>
                        </wpg:cNvGrpSpPr>
                        <wpg:grpSpPr bwMode="auto">
                          <a:xfrm>
                            <a:off x="2214880" y="1958975"/>
                            <a:ext cx="534035" cy="201930"/>
                            <a:chOff x="0" y="8312"/>
                            <a:chExt cx="5251" cy="2171"/>
                          </a:xfrm>
                        </wpg:grpSpPr>
                        <wps:wsp>
                          <wps:cNvPr id="493" name="矩形 193"/>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4" name="文本框 15"/>
                          <wps:cNvSpPr txBox="1">
                            <a:spLocks noChangeArrowheads="1"/>
                          </wps:cNvSpPr>
                          <wps:spPr bwMode="auto">
                            <a:xfrm>
                              <a:off x="868" y="8524"/>
                              <a:ext cx="3203" cy="1809"/>
                            </a:xfrm>
                            <a:prstGeom prst="rect">
                              <a:avLst/>
                            </a:prstGeom>
                            <a:noFill/>
                            <a:ln>
                              <a:noFill/>
                            </a:ln>
                          </wps:spPr>
                          <wps:txbx>
                            <w:txbxContent>
                              <w:p w14:paraId="63974DB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3E8DAD2A"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5" name="组合 190"/>
                        <wpg:cNvGrpSpPr>
                          <a:grpSpLocks/>
                        </wpg:cNvGrpSpPr>
                        <wpg:grpSpPr bwMode="auto">
                          <a:xfrm>
                            <a:off x="2212340" y="2204085"/>
                            <a:ext cx="534035" cy="201930"/>
                            <a:chOff x="6" y="11188"/>
                            <a:chExt cx="5251" cy="2172"/>
                          </a:xfrm>
                        </wpg:grpSpPr>
                        <wps:wsp>
                          <wps:cNvPr id="496" name="矩形 191"/>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7" name="文本框 15"/>
                          <wps:cNvSpPr txBox="1">
                            <a:spLocks noChangeArrowheads="1"/>
                          </wps:cNvSpPr>
                          <wps:spPr bwMode="auto">
                            <a:xfrm>
                              <a:off x="799" y="11297"/>
                              <a:ext cx="3072" cy="1913"/>
                            </a:xfrm>
                            <a:prstGeom prst="rect">
                              <a:avLst/>
                            </a:prstGeom>
                            <a:noFill/>
                            <a:ln>
                              <a:noFill/>
                            </a:ln>
                          </wps:spPr>
                          <wps:txbx>
                            <w:txbxContent>
                              <w:p w14:paraId="11E331F9"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5400D17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8" name="组合 201"/>
                        <wpg:cNvGrpSpPr>
                          <a:grpSpLocks/>
                        </wpg:cNvGrpSpPr>
                        <wpg:grpSpPr bwMode="auto">
                          <a:xfrm>
                            <a:off x="836930" y="1227455"/>
                            <a:ext cx="571500" cy="217170"/>
                            <a:chOff x="76" y="0"/>
                            <a:chExt cx="5255" cy="2177"/>
                          </a:xfrm>
                        </wpg:grpSpPr>
                        <wps:wsp>
                          <wps:cNvPr id="499" name="矩形 214"/>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0" name="文本框 15"/>
                          <wps:cNvSpPr txBox="1">
                            <a:spLocks noChangeArrowheads="1"/>
                          </wps:cNvSpPr>
                          <wps:spPr bwMode="auto">
                            <a:xfrm>
                              <a:off x="759" y="95"/>
                              <a:ext cx="2955" cy="1961"/>
                            </a:xfrm>
                            <a:prstGeom prst="rect">
                              <a:avLst/>
                            </a:prstGeom>
                            <a:noFill/>
                            <a:ln>
                              <a:noFill/>
                            </a:ln>
                          </wps:spPr>
                          <wps:txbx>
                            <w:txbxContent>
                              <w:p w14:paraId="75F6F0C2" w14:textId="77777777" w:rsidR="00304DE8" w:rsidRDefault="00304DE8" w:rsidP="00304DE8">
                                <w:pPr>
                                  <w:pStyle w:val="NormalWeb"/>
                                  <w:jc w:val="both"/>
                                  <w:rPr>
                                    <w:rFonts w:ascii="Arial" w:hAnsi="Arial" w:cs="Arial"/>
                                    <w:sz w:val="21"/>
                                  </w:rPr>
                                </w:pPr>
                                <w:r>
                                  <w:rPr>
                                    <w:rFonts w:ascii="Arial" w:hAnsi="Arial" w:cs="Arial"/>
                                    <w:sz w:val="13"/>
                                    <w:szCs w:val="16"/>
                                  </w:rPr>
                                  <w:t>NR RRC</w:t>
                                </w:r>
                              </w:p>
                              <w:p w14:paraId="1D7F39B1"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1" name="组合 202"/>
                        <wpg:cNvGrpSpPr>
                          <a:grpSpLocks/>
                        </wpg:cNvGrpSpPr>
                        <wpg:grpSpPr bwMode="auto">
                          <a:xfrm>
                            <a:off x="836295" y="1468120"/>
                            <a:ext cx="571500" cy="217170"/>
                            <a:chOff x="69" y="2705"/>
                            <a:chExt cx="5252" cy="2171"/>
                          </a:xfrm>
                        </wpg:grpSpPr>
                        <wps:wsp>
                          <wps:cNvPr id="502" name="矩形 212"/>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3" name="文本框 15"/>
                          <wps:cNvSpPr txBox="1">
                            <a:spLocks noChangeArrowheads="1"/>
                          </wps:cNvSpPr>
                          <wps:spPr bwMode="auto">
                            <a:xfrm>
                              <a:off x="623" y="2807"/>
                              <a:ext cx="3414" cy="1980"/>
                            </a:xfrm>
                            <a:prstGeom prst="rect">
                              <a:avLst/>
                            </a:prstGeom>
                            <a:noFill/>
                            <a:ln>
                              <a:noFill/>
                            </a:ln>
                          </wps:spPr>
                          <wps:txbx>
                            <w:txbxContent>
                              <w:p w14:paraId="67CD9A7B"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55AC4A8E"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4" name="组合 203"/>
                        <wpg:cNvGrpSpPr>
                          <a:grpSpLocks/>
                        </wpg:cNvGrpSpPr>
                        <wpg:grpSpPr bwMode="auto">
                          <a:xfrm>
                            <a:off x="836930" y="1710690"/>
                            <a:ext cx="571500" cy="217170"/>
                            <a:chOff x="76" y="5524"/>
                            <a:chExt cx="5251" cy="2172"/>
                          </a:xfrm>
                        </wpg:grpSpPr>
                        <wps:wsp>
                          <wps:cNvPr id="505" name="矩形 210"/>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6" name="文本框 15"/>
                          <wps:cNvSpPr txBox="1">
                            <a:spLocks noChangeArrowheads="1"/>
                          </wps:cNvSpPr>
                          <wps:spPr bwMode="auto">
                            <a:xfrm>
                              <a:off x="910" y="5632"/>
                              <a:ext cx="2824" cy="1981"/>
                            </a:xfrm>
                            <a:prstGeom prst="rect">
                              <a:avLst/>
                            </a:prstGeom>
                            <a:noFill/>
                            <a:ln>
                              <a:noFill/>
                            </a:ln>
                          </wps:spPr>
                          <wps:txbx>
                            <w:txbxContent>
                              <w:p w14:paraId="3819F2B0"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56801B9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7" name="组合 204"/>
                        <wpg:cNvGrpSpPr>
                          <a:grpSpLocks/>
                        </wpg:cNvGrpSpPr>
                        <wpg:grpSpPr bwMode="auto">
                          <a:xfrm>
                            <a:off x="829310" y="1956435"/>
                            <a:ext cx="571500" cy="216535"/>
                            <a:chOff x="0" y="8312"/>
                            <a:chExt cx="5251" cy="2171"/>
                          </a:xfrm>
                        </wpg:grpSpPr>
                        <wps:wsp>
                          <wps:cNvPr id="508" name="矩形 208"/>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9" name="文本框 15"/>
                          <wps:cNvSpPr txBox="1">
                            <a:spLocks noChangeArrowheads="1"/>
                          </wps:cNvSpPr>
                          <wps:spPr bwMode="auto">
                            <a:xfrm>
                              <a:off x="899" y="8446"/>
                              <a:ext cx="2993" cy="1840"/>
                            </a:xfrm>
                            <a:prstGeom prst="rect">
                              <a:avLst/>
                            </a:prstGeom>
                            <a:noFill/>
                            <a:ln>
                              <a:noFill/>
                            </a:ln>
                          </wps:spPr>
                          <wps:txbx>
                            <w:txbxContent>
                              <w:p w14:paraId="7B58790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0C284064"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10" name="组合 205"/>
                        <wpg:cNvGrpSpPr>
                          <a:grpSpLocks/>
                        </wpg:cNvGrpSpPr>
                        <wpg:grpSpPr bwMode="auto">
                          <a:xfrm>
                            <a:off x="829945" y="2201545"/>
                            <a:ext cx="571500" cy="217170"/>
                            <a:chOff x="6" y="11188"/>
                            <a:chExt cx="5251" cy="2172"/>
                          </a:xfrm>
                        </wpg:grpSpPr>
                        <wps:wsp>
                          <wps:cNvPr id="511" name="矩形 206"/>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12" name="文本框 15"/>
                          <wps:cNvSpPr txBox="1">
                            <a:spLocks noChangeArrowheads="1"/>
                          </wps:cNvSpPr>
                          <wps:spPr bwMode="auto">
                            <a:xfrm>
                              <a:off x="1015" y="11296"/>
                              <a:ext cx="2871" cy="1981"/>
                            </a:xfrm>
                            <a:prstGeom prst="rect">
                              <a:avLst/>
                            </a:prstGeom>
                            <a:noFill/>
                            <a:ln>
                              <a:noFill/>
                            </a:ln>
                          </wps:spPr>
                          <wps:txbx>
                            <w:txbxContent>
                              <w:p w14:paraId="10FD9B4F"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6C3BCFE2" w14:textId="77777777" w:rsidR="00304DE8" w:rsidRDefault="00304DE8" w:rsidP="00304DE8">
                                <w:pPr>
                                  <w:rPr>
                                    <w:rFonts w:cs="Arial"/>
                                    <w:sz w:val="21"/>
                                  </w:rPr>
                                </w:pPr>
                              </w:p>
                            </w:txbxContent>
                          </wps:txbx>
                          <wps:bodyPr rot="0" vert="horz" wrap="none" lIns="0" tIns="0" rIns="0" bIns="0" anchor="t" anchorCtr="0" upright="1">
                            <a:noAutofit/>
                          </wps:bodyPr>
                        </wps:wsp>
                      </wpg:wgp>
                      <wps:wsp>
                        <wps:cNvPr id="513" name="文本框 15"/>
                        <wps:cNvSpPr txBox="1">
                          <a:spLocks noChangeArrowheads="1"/>
                        </wps:cNvSpPr>
                        <wps:spPr bwMode="auto">
                          <a:xfrm>
                            <a:off x="380365" y="338455"/>
                            <a:ext cx="280035" cy="161290"/>
                          </a:xfrm>
                          <a:prstGeom prst="rect">
                            <a:avLst/>
                          </a:prstGeom>
                          <a:noFill/>
                          <a:ln>
                            <a:noFill/>
                          </a:ln>
                        </wps:spPr>
                        <wps:txbx>
                          <w:txbxContent>
                            <w:p w14:paraId="7F9FFFE9" w14:textId="77777777" w:rsidR="00304DE8" w:rsidRDefault="00304DE8" w:rsidP="00304DE8">
                              <w:pPr>
                                <w:pStyle w:val="NormalWeb"/>
                                <w:jc w:val="both"/>
                                <w:rPr>
                                  <w:rFonts w:ascii="Arial" w:hAnsi="Arial" w:cs="Arial"/>
                                  <w:sz w:val="13"/>
                                  <w:szCs w:val="13"/>
                                </w:rPr>
                              </w:pPr>
                              <w:r>
                                <w:rPr>
                                  <w:rFonts w:ascii="Arial" w:hAnsi="Arial" w:cs="Arial"/>
                                  <w:kern w:val="2"/>
                                  <w:sz w:val="13"/>
                                  <w:szCs w:val="13"/>
                                </w:rPr>
                                <w:t>IAB-DU</w:t>
                              </w:r>
                            </w:p>
                            <w:p w14:paraId="38298814"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4" name="文本框 15"/>
                        <wps:cNvSpPr txBox="1">
                          <a:spLocks noChangeArrowheads="1"/>
                        </wps:cNvSpPr>
                        <wps:spPr bwMode="auto">
                          <a:xfrm>
                            <a:off x="1042670" y="338455"/>
                            <a:ext cx="280035" cy="165100"/>
                          </a:xfrm>
                          <a:prstGeom prst="rect">
                            <a:avLst/>
                          </a:prstGeom>
                          <a:noFill/>
                          <a:ln>
                            <a:noFill/>
                          </a:ln>
                        </wps:spPr>
                        <wps:txbx>
                          <w:txbxContent>
                            <w:p w14:paraId="02ED076B" w14:textId="77777777" w:rsidR="00304DE8" w:rsidRDefault="00304DE8" w:rsidP="00304DE8">
                              <w:pPr>
                                <w:pStyle w:val="NormalWeb"/>
                                <w:jc w:val="both"/>
                                <w:rPr>
                                  <w:rFonts w:ascii="Arial" w:hAnsi="Arial" w:cs="Arial"/>
                                  <w:sz w:val="13"/>
                                  <w:szCs w:val="13"/>
                                </w:rPr>
                              </w:pPr>
                              <w:r>
                                <w:rPr>
                                  <w:rFonts w:ascii="Arial" w:hAnsi="Arial" w:cs="Arial"/>
                                  <w:sz w:val="13"/>
                                  <w:szCs w:val="13"/>
                                </w:rPr>
                                <w:t>IAB-MT</w:t>
                              </w:r>
                            </w:p>
                            <w:p w14:paraId="5A423D01"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5" name="文本框 15"/>
                        <wps:cNvSpPr txBox="1">
                          <a:spLocks noChangeArrowheads="1"/>
                        </wps:cNvSpPr>
                        <wps:spPr bwMode="auto">
                          <a:xfrm>
                            <a:off x="2674620" y="70485"/>
                            <a:ext cx="424180" cy="231140"/>
                          </a:xfrm>
                          <a:prstGeom prst="rect">
                            <a:avLst/>
                          </a:prstGeom>
                          <a:noFill/>
                          <a:ln>
                            <a:noFill/>
                          </a:ln>
                        </wps:spPr>
                        <wps:txbx>
                          <w:txbxContent>
                            <w:p w14:paraId="28FD48D9" w14:textId="77777777" w:rsidR="00304DE8" w:rsidRDefault="00304DE8" w:rsidP="00304DE8">
                              <w:pPr>
                                <w:pStyle w:val="NormalWeb"/>
                                <w:jc w:val="both"/>
                                <w:rPr>
                                  <w:rFonts w:ascii="Arial" w:hAnsi="Arial" w:cs="Arial"/>
                                  <w:sz w:val="16"/>
                                  <w:szCs w:val="13"/>
                                </w:rPr>
                              </w:pPr>
                              <w:r>
                                <w:rPr>
                                  <w:rFonts w:ascii="Arial" w:hAnsi="Arial" w:cs="Arial"/>
                                  <w:b/>
                                  <w:bCs/>
                                  <w:kern w:val="2"/>
                                  <w:sz w:val="16"/>
                                  <w:szCs w:val="13"/>
                                </w:rPr>
                                <w:t>SgNB</w:t>
                              </w:r>
                            </w:p>
                            <w:p w14:paraId="17E064A8" w14:textId="77777777" w:rsidR="00304DE8" w:rsidRDefault="00304DE8" w:rsidP="00304DE8">
                              <w:pPr>
                                <w:rPr>
                                  <w:rFonts w:cs="Arial"/>
                                  <w:sz w:val="16"/>
                                  <w:szCs w:val="13"/>
                                </w:rPr>
                              </w:pPr>
                            </w:p>
                          </w:txbxContent>
                        </wps:txbx>
                        <wps:bodyPr rot="0" vert="horz" wrap="square" lIns="0" tIns="0" rIns="0" bIns="0" anchor="t" anchorCtr="0" upright="1">
                          <a:noAutofit/>
                        </wps:bodyPr>
                      </wps:wsp>
                      <wps:wsp>
                        <wps:cNvPr id="516" name="文本框 15"/>
                        <wps:cNvSpPr txBox="1">
                          <a:spLocks noChangeArrowheads="1"/>
                        </wps:cNvSpPr>
                        <wps:spPr bwMode="auto">
                          <a:xfrm>
                            <a:off x="3884930" y="70485"/>
                            <a:ext cx="852170" cy="231140"/>
                          </a:xfrm>
                          <a:prstGeom prst="rect">
                            <a:avLst/>
                          </a:prstGeom>
                          <a:noFill/>
                          <a:ln>
                            <a:noFill/>
                          </a:ln>
                        </wps:spPr>
                        <wps:txbx>
                          <w:txbxContent>
                            <w:p w14:paraId="1DFF7B90" w14:textId="77777777" w:rsidR="00304DE8" w:rsidRDefault="00304DE8" w:rsidP="00304DE8">
                              <w:pPr>
                                <w:pStyle w:val="NormalWeb"/>
                                <w:jc w:val="both"/>
                                <w:rPr>
                                  <w:rFonts w:ascii="Arial" w:hAnsi="Arial" w:cs="Arial"/>
                                  <w:sz w:val="16"/>
                                  <w:szCs w:val="13"/>
                                </w:rPr>
                              </w:pPr>
                              <w:r>
                                <w:rPr>
                                  <w:rFonts w:ascii="Arial" w:hAnsi="Arial" w:cs="Arial"/>
                                  <w:b/>
                                  <w:bCs/>
                                  <w:sz w:val="16"/>
                                  <w:szCs w:val="13"/>
                                </w:rPr>
                                <w:t>IAB-donor-CU-CP</w:t>
                              </w:r>
                            </w:p>
                            <w:p w14:paraId="6D3400E7" w14:textId="77777777" w:rsidR="00304DE8" w:rsidRDefault="00304DE8" w:rsidP="00304DE8">
                              <w:pPr>
                                <w:rPr>
                                  <w:rFonts w:cs="Arial"/>
                                  <w:sz w:val="16"/>
                                  <w:szCs w:val="13"/>
                                </w:rPr>
                              </w:pPr>
                            </w:p>
                          </w:txbxContent>
                        </wps:txbx>
                        <wps:bodyPr rot="0" vert="horz" wrap="none" lIns="0" tIns="0" rIns="0" bIns="0" anchor="t" anchorCtr="0" upright="1">
                          <a:noAutofit/>
                        </wps:bodyPr>
                      </wps:wsp>
                      <wps:wsp>
                        <wps:cNvPr id="517" name="文本框 15"/>
                        <wps:cNvSpPr txBox="1">
                          <a:spLocks noChangeArrowheads="1"/>
                        </wps:cNvSpPr>
                        <wps:spPr bwMode="auto">
                          <a:xfrm>
                            <a:off x="1704340" y="2420620"/>
                            <a:ext cx="252730" cy="147320"/>
                          </a:xfrm>
                          <a:prstGeom prst="rect">
                            <a:avLst/>
                          </a:prstGeom>
                          <a:noFill/>
                          <a:ln>
                            <a:noFill/>
                          </a:ln>
                        </wps:spPr>
                        <wps:txbx>
                          <w:txbxContent>
                            <w:p w14:paraId="2AAC4ACB" w14:textId="77777777" w:rsidR="00304DE8" w:rsidRDefault="00304DE8" w:rsidP="00304DE8">
                              <w:pPr>
                                <w:pStyle w:val="NormalWeb"/>
                                <w:jc w:val="both"/>
                                <w:rPr>
                                  <w:rFonts w:ascii="Arial" w:hAnsi="Arial" w:cs="Arial"/>
                                  <w:sz w:val="13"/>
                                  <w:szCs w:val="13"/>
                                </w:rPr>
                              </w:pPr>
                              <w:r>
                                <w:rPr>
                                  <w:rFonts w:ascii="Arial" w:hAnsi="Arial" w:cs="Arial"/>
                                  <w:sz w:val="13"/>
                                  <w:szCs w:val="13"/>
                                </w:rPr>
                                <w:t>NR-Uu</w:t>
                              </w:r>
                            </w:p>
                            <w:p w14:paraId="2EBE08DE"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8" name="文本框 15"/>
                        <wps:cNvSpPr txBox="1">
                          <a:spLocks noChangeArrowheads="1"/>
                        </wps:cNvSpPr>
                        <wps:spPr bwMode="auto">
                          <a:xfrm>
                            <a:off x="3618865" y="2908935"/>
                            <a:ext cx="188595" cy="186055"/>
                          </a:xfrm>
                          <a:prstGeom prst="rect">
                            <a:avLst/>
                          </a:prstGeom>
                          <a:noFill/>
                          <a:ln>
                            <a:noFill/>
                          </a:ln>
                        </wps:spPr>
                        <wps:txbx>
                          <w:txbxContent>
                            <w:p w14:paraId="467FC87A" w14:textId="77777777" w:rsidR="00304DE8" w:rsidRDefault="00304DE8" w:rsidP="00304DE8">
                              <w:pPr>
                                <w:pStyle w:val="NormalWeb"/>
                                <w:jc w:val="both"/>
                                <w:rPr>
                                  <w:rFonts w:ascii="Arial" w:hAnsi="Arial" w:cs="Arial"/>
                                  <w:sz w:val="13"/>
                                  <w:szCs w:val="13"/>
                                </w:rPr>
                              </w:pPr>
                              <w:r>
                                <w:rPr>
                                  <w:rFonts w:ascii="Arial" w:hAnsi="Arial" w:cs="Arial"/>
                                  <w:sz w:val="13"/>
                                  <w:szCs w:val="13"/>
                                </w:rPr>
                                <w:t>Xn-C</w:t>
                              </w:r>
                            </w:p>
                            <w:p w14:paraId="2F3ABE66" w14:textId="77777777" w:rsidR="00304DE8" w:rsidRDefault="00304DE8" w:rsidP="00304DE8">
                              <w:pPr>
                                <w:rPr>
                                  <w:rFonts w:cs="Arial"/>
                                  <w:sz w:val="13"/>
                                  <w:szCs w:val="13"/>
                                </w:rPr>
                              </w:pPr>
                            </w:p>
                          </w:txbxContent>
                        </wps:txbx>
                        <wps:bodyPr rot="0" vert="horz" wrap="none" lIns="0" tIns="0" rIns="0" bIns="0" anchor="t" anchorCtr="0" upright="1">
                          <a:noAutofit/>
                        </wps:bodyPr>
                      </wps:wsp>
                    </wpc:wpc>
                  </a:graphicData>
                </a:graphic>
              </wp:inline>
            </w:drawing>
          </mc:Choice>
          <mc:Fallback>
            <w:pict>
              <v:group w14:anchorId="64C9A6CC" id="画布 520" o:spid="_x0000_s1236" editas="canvas" style="width:392.2pt;height:261.8pt;mso-position-horizontal-relative:char;mso-position-vertical-relative:line" coordsize="49809,3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">
                <v:shape id="_x0000_s1237" type="#_x0000_t75" style="position:absolute;width:49809;height:33248;visibility:visible;mso-wrap-style:square">
                  <v:fill o:detectmouseclick="t"/>
                  <v:path o:connecttype="none"/>
                </v:shape>
                <v:rect id="矩形 92" o:spid="_x0000_s1238" style="position:absolute;left:21443;top:16649;width:12110;height:13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" strokeweight=".5pt">
                  <v:fill color2="#f2f2f2" colors="0 white;.25 white;48497f #f2f2f2;54395f #f2f2f2;1 #f2f2f2" focus="100%" type="gradient"/>
                </v:rect>
                <v:rect id="矩形 93" o:spid="_x0000_s1239" style="position:absolute;left:40201;top:3657;width:6731;height:26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" strokeweight=".5pt">
                  <v:fill color2="#f2f2f2" colors="0 white;.25 white;48497f #f2f2f2;54395f #f2f2f2;1 #f2f2f2" focus="100%" type="gradient"/>
                </v:rect>
                <v:rect id="矩形 13" o:spid="_x0000_s1240" style="position:absolute;left:1790;top:3384;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" strokeweight=".5pt">
                  <v:fill color2="#f2f2f2" colors="0 white;.25 white;48497f #f2f2f2;54395f #f2f2f2;1 #f2f2f2" focus="100%" type="gradient"/>
                </v:rect>
                <v:line id="直接连接符 12" o:spid="_x0000_s1241" style="position:absolute;flip:y;visibility:visible;mso-wrap-style:square" from="7772,6826" to="4121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" strokeweight=".5pt">
                  <v:stroke joinstyle="miter"/>
                </v:line>
                <v:line id="直接连接符 79" o:spid="_x0000_s1242" style="position:absolute;visibility:visible;mso-wrap-style:square" from="7797,9086" to="41173,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" strokeweight=".5pt">
                  <v:stroke joinstyle="miter"/>
                </v:line>
                <v:line id="直接连接符 80" o:spid="_x0000_s1243" style="position:absolute;flip:y;visibility:visible;mso-wrap-style:square" from="7708,11277" to="41148,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" strokeweight=".5pt">
                  <v:stroke joinstyle="miter"/>
                </v:line>
                <v:line id="直接连接符 81" o:spid="_x0000_s1244" style="position:absolute;visibility:visible;mso-wrap-style:square" from="32785,18249" to="41211,1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" strokeweight=".5pt">
                  <v:stroke joinstyle="miter"/>
                </v:line>
                <v:line id="直接连接符 86" o:spid="_x0000_s1245" style="position:absolute;visibility:visible;mso-wrap-style:square" from="14173,13385" to="41205,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" strokeweight=".5pt">
                  <v:stroke joinstyle="miter"/>
                </v:line>
                <v:line id="直接连接符 14" o:spid="_x0000_s1246" style="position:absolute;visibility:visible;mso-wrap-style:square" from="18338,12522" to="18345,2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">
                  <v:stroke joinstyle="miter"/>
                </v:line>
                <v:line id="直接连接符 95" o:spid="_x0000_s1247" style="position:absolute;visibility:visible;mso-wrap-style:square" from="37287,17278" to="37293,28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">
                  <v:stroke joinstyle="miter"/>
                </v:line>
                <v:line id="直接连接符 96" o:spid="_x0000_s1248" style="position:absolute;flip:y;visibility:visible;mso-wrap-style:square" from="14109,16002" to="41211,1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" strokeweight=".5pt">
                  <v:stroke joinstyle="miter"/>
                </v:line>
                <v:line id="直接连接符 97" o:spid="_x0000_s1249" style="position:absolute;visibility:visible;mso-wrap-style:square" from="14147,18338" to="22193,1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" strokeweight=".5pt">
                  <v:stroke joinstyle="miter"/>
                </v:line>
                <v:line id="直接连接符 98" o:spid="_x0000_s1250" style="position:absolute;visibility:visible;mso-wrap-style:square" from="14065,20707" to="22110,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" strokeweight=".5pt">
                  <v:stroke joinstyle="miter"/>
                </v:line>
                <v:line id="直接连接符 99" o:spid="_x0000_s1251" style="position:absolute;visibility:visible;mso-wrap-style:square" from="14084,23082" to="22129,2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" strokeweight=".5pt">
                  <v:stroke joinstyle="miter"/>
                </v:line>
                <v:line id="直接连接符 103" o:spid="_x0000_s1252" style="position:absolute;visibility:visible;mso-wrap-style:square" from="32785,20859" to="41179,20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" strokeweight=".5pt">
                  <v:stroke joinstyle="miter"/>
                </v:line>
                <v:line id="直接连接符 104" o:spid="_x0000_s1253" style="position:absolute;visibility:visible;mso-wrap-style:square" from="32721,23018" to="41211,2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" strokeweight=".5pt">
                  <v:stroke joinstyle="miter"/>
                </v:line>
                <v:line id="直接连接符 121" o:spid="_x0000_s1254" style="position:absolute;flip:y;visibility:visible;mso-wrap-style:square" from="32785,25552" to="41065,2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" strokeweight=".5pt">
                  <v:stroke joinstyle="miter"/>
                </v:line>
                <v:line id="直接连接符 122" o:spid="_x0000_s1255" style="position:absolute;visibility:visible;mso-wrap-style:square" from="32785,27971" to="41065,27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" strokeweight=".5pt">
                  <v:stroke joinstyle="miter"/>
                </v:line>
                <v:shape id="文本框 15" o:spid="_x0000_s1256" type="#_x0000_t202" style="position:absolute;left:6407;top:704;width:4235;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" filled="f" stroked="f">
                  <v:textbox inset="0,0,0,0">
                    <w:txbxContent>
                      <w:p w14:paraId="7325F8CF" w14:textId="77777777" w:rsidR="00304DE8" w:rsidRDefault="00304DE8" w:rsidP="00304DE8">
                        <w:pPr>
                          <w:rPr>
                            <w:rFonts w:cs="Arial"/>
                            <w:b/>
                            <w:sz w:val="16"/>
                            <w:szCs w:val="13"/>
                          </w:rPr>
                        </w:pPr>
                        <w:r>
                          <w:rPr>
                            <w:rFonts w:cs="Arial"/>
                            <w:b/>
                            <w:sz w:val="16"/>
                            <w:szCs w:val="13"/>
                          </w:rPr>
                          <w:t>IAB-node</w:t>
                        </w:r>
                      </w:p>
                      <w:p w14:paraId="12C7043B" w14:textId="77777777" w:rsidR="00304DE8" w:rsidRDefault="00304DE8" w:rsidP="00304DE8">
                        <w:pPr>
                          <w:rPr>
                            <w:rFonts w:cs="Arial"/>
                            <w:b/>
                            <w:sz w:val="16"/>
                            <w:szCs w:val="13"/>
                          </w:rPr>
                        </w:pPr>
                      </w:p>
                    </w:txbxContent>
                  </v:textbox>
                </v:shape>
                <v:group id="组合 18" o:spid="_x0000_s1257" style="position:absolute;left:2921;top:5784;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rect id="矩形 16" o:spid="_x0000_s1258"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" filled="f" strokeweight=".5pt">
                    <v:textbox inset="0,0,0,0"/>
                  </v:rect>
                  <v:shape id="文本框 15" o:spid="_x0000_s1259"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" filled="f" stroked="f">
                    <v:textbox inset="0,0,0,0">
                      <w:txbxContent>
                        <w:p w14:paraId="4B50925A" w14:textId="77777777" w:rsidR="00304DE8" w:rsidRDefault="00304DE8" w:rsidP="00304DE8">
                          <w:pPr>
                            <w:pStyle w:val="NormalWeb"/>
                            <w:jc w:val="both"/>
                            <w:rPr>
                              <w:rFonts w:ascii="Arial" w:hAnsi="Arial" w:cs="Arial"/>
                              <w:sz w:val="16"/>
                            </w:rPr>
                          </w:pPr>
                          <w:r>
                            <w:rPr>
                              <w:rFonts w:ascii="Arial" w:hAnsi="Arial" w:cs="Arial"/>
                              <w:kern w:val="2"/>
                              <w:sz w:val="13"/>
                              <w:szCs w:val="21"/>
                            </w:rPr>
                            <w:t>F1AP</w:t>
                          </w:r>
                        </w:p>
                        <w:p w14:paraId="6D0B6C85" w14:textId="77777777" w:rsidR="00304DE8" w:rsidRDefault="00304DE8" w:rsidP="00304DE8">
                          <w:pPr>
                            <w:rPr>
                              <w:rFonts w:cs="Arial"/>
                              <w:sz w:val="16"/>
                            </w:rPr>
                          </w:pPr>
                        </w:p>
                      </w:txbxContent>
                    </v:textbox>
                  </v:shape>
                </v:group>
                <v:group id="组合 17" o:spid="_x0000_s1260" style="position:absolute;left:2914;top:7969;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rect id="矩形 133" o:spid="_x0000_s1261"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" filled="f" strokeweight=".5pt">
                    <v:textbox inset="0,0,0,0"/>
                  </v:rect>
                  <v:shape id="文本框 15" o:spid="_x0000_s1262"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" filled="f" stroked="f">
                    <v:textbox inset="0,0,0,0">
                      <w:txbxContent>
                        <w:p w14:paraId="7941AC18"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67740675" w14:textId="77777777" w:rsidR="00304DE8" w:rsidRDefault="00304DE8" w:rsidP="00304DE8">
                          <w:pPr>
                            <w:rPr>
                              <w:rFonts w:cs="Arial"/>
                              <w:sz w:val="21"/>
                            </w:rPr>
                          </w:pPr>
                        </w:p>
                      </w:txbxContent>
                    </v:textbox>
                  </v:shape>
                </v:group>
                <v:group id="组合 135" o:spid="_x0000_s1263" style="position:absolute;left:2857;top:10140;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矩形 145" o:spid="_x0000_s1264"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" filled="f" strokeweight=".5pt">
                    <v:textbox inset="0,0,0,0"/>
                  </v:rect>
                  <v:shape id="文本框 15" o:spid="_x0000_s1265" type="#_x0000_t202" style="position:absolute;left:2183;top:124;width:858;height: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" filled="f" stroked="f">
                    <v:textbox inset="0,0,0,0">
                      <w:txbxContent>
                        <w:p w14:paraId="586F2103"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3A5260DC" w14:textId="77777777" w:rsidR="00304DE8" w:rsidRDefault="00304DE8" w:rsidP="00304DE8">
                          <w:pPr>
                            <w:rPr>
                              <w:rFonts w:cs="Arial"/>
                              <w:sz w:val="21"/>
                            </w:rPr>
                          </w:pPr>
                        </w:p>
                      </w:txbxContent>
                    </v:textbox>
                  </v:shape>
                </v:group>
                <v:group id="组合 147" o:spid="_x0000_s1266" style="position:absolute;left:41211;top:5911;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rect id="矩形 154" o:spid="_x0000_s126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" filled="f" strokeweight=".5pt">
                    <v:textbox inset="0,0,0,0"/>
                  </v:rect>
                  <v:shape id="文本框 15" o:spid="_x0000_s1268"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" filled="f" stroked="f">
                    <v:textbox inset="0,0,0,0">
                      <w:txbxContent>
                        <w:p w14:paraId="7FC1E148" w14:textId="77777777" w:rsidR="00304DE8" w:rsidRDefault="00304DE8" w:rsidP="00304DE8">
                          <w:pPr>
                            <w:pStyle w:val="NormalWeb"/>
                            <w:jc w:val="both"/>
                            <w:rPr>
                              <w:rFonts w:ascii="Arial" w:hAnsi="Arial" w:cs="Arial"/>
                              <w:sz w:val="21"/>
                            </w:rPr>
                          </w:pPr>
                          <w:r>
                            <w:rPr>
                              <w:rFonts w:ascii="Arial" w:hAnsi="Arial" w:cs="Arial"/>
                              <w:sz w:val="13"/>
                              <w:szCs w:val="16"/>
                            </w:rPr>
                            <w:t>F1AP</w:t>
                          </w:r>
                        </w:p>
                        <w:p w14:paraId="4BEC7B4B" w14:textId="77777777" w:rsidR="00304DE8" w:rsidRDefault="00304DE8" w:rsidP="00304DE8">
                          <w:pPr>
                            <w:rPr>
                              <w:rFonts w:cs="Arial"/>
                              <w:sz w:val="21"/>
                            </w:rPr>
                          </w:pPr>
                        </w:p>
                      </w:txbxContent>
                    </v:textbox>
                  </v:shape>
                </v:group>
                <v:group id="组合 148" o:spid="_x0000_s1269" style="position:absolute;left:41205;top:8096;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rect id="矩形 152" o:spid="_x0000_s127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" filled="f" strokeweight=".5pt">
                    <v:textbox inset="0,0,0,0"/>
                  </v:rect>
                  <v:shape id="文本框 15" o:spid="_x0000_s1271"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" filled="f" stroked="f">
                    <v:textbox inset="0,0,0,0">
                      <w:txbxContent>
                        <w:p w14:paraId="01DAE775"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5EE2388" w14:textId="77777777" w:rsidR="00304DE8" w:rsidRDefault="00304DE8" w:rsidP="00304DE8">
                          <w:pPr>
                            <w:rPr>
                              <w:rFonts w:cs="Arial"/>
                              <w:sz w:val="21"/>
                            </w:rPr>
                          </w:pPr>
                        </w:p>
                      </w:txbxContent>
                    </v:textbox>
                  </v:shape>
                </v:group>
                <v:group id="组合 149" o:spid="_x0000_s1272" style="position:absolute;left:41148;top:10267;width:4940;height:1766"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rect id="矩形 150" o:spid="_x0000_s127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" filled="f" strokeweight=".5pt">
                    <v:textbox inset="0,0,0,0"/>
                  </v:rect>
                  <v:shape id="文本框 15" o:spid="_x0000_s1274" type="#_x0000_t202" style="position:absolute;left:2180;top:5744;width:830;height:1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" filled="f" stroked="f">
                    <v:textbox inset="0,0,0,0">
                      <w:txbxContent>
                        <w:p w14:paraId="3C3686F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12E5257A" w14:textId="77777777" w:rsidR="00304DE8" w:rsidRDefault="00304DE8" w:rsidP="00304DE8">
                          <w:pPr>
                            <w:rPr>
                              <w:rFonts w:cs="Arial"/>
                              <w:sz w:val="21"/>
                            </w:rPr>
                          </w:pPr>
                        </w:p>
                      </w:txbxContent>
                    </v:textbox>
                  </v:shape>
                </v:group>
                <v:group id="组合 156" o:spid="_x0000_s1275" style="position:absolute;left:41211;top:17227;width:4940;height:2000"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rect id="矩形 163" o:spid="_x0000_s1276"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" filled="f" strokeweight=".5pt">
                    <v:textbox inset="0,0,0,0"/>
                  </v:rect>
                  <v:shape id="文本框 15" o:spid="_x0000_s1277" type="#_x0000_t202" style="position:absolute;left:1508;top:283;width:2250;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" filled="f" stroked="f">
                    <v:textbox inset="0,0,0,0">
                      <w:txbxContent>
                        <w:p w14:paraId="2B3487EE"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194F8603" w14:textId="77777777" w:rsidR="00304DE8" w:rsidRDefault="00304DE8" w:rsidP="00304DE8">
                          <w:pPr>
                            <w:rPr>
                              <w:rFonts w:cs="Arial"/>
                              <w:sz w:val="21"/>
                            </w:rPr>
                          </w:pPr>
                        </w:p>
                      </w:txbxContent>
                    </v:textbox>
                  </v:shape>
                </v:group>
                <v:group id="组合 157" o:spid="_x0000_s1278" style="position:absolute;left:41205;top:19627;width:4940;height:2001"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rect id="矩形 161" o:spid="_x0000_s1279"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" filled="f" strokeweight=".5pt">
                    <v:textbox inset="0,0,0,0"/>
                  </v:rect>
                  <v:shape id="文本框 15" o:spid="_x0000_s1280"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" filled="f" stroked="f">
                    <v:textbox inset="0,0,0,0">
                      <w:txbxContent>
                        <w:p w14:paraId="736F9EE3"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1C2F56F7" w14:textId="77777777" w:rsidR="00304DE8" w:rsidRDefault="00304DE8" w:rsidP="00304DE8">
                          <w:pPr>
                            <w:rPr>
                              <w:rFonts w:cs="Arial"/>
                              <w:sz w:val="21"/>
                            </w:rPr>
                          </w:pPr>
                        </w:p>
                      </w:txbxContent>
                    </v:textbox>
                  </v:shape>
                </v:group>
                <v:group id="组合 158" o:spid="_x0000_s1281" style="position:absolute;left:41211;top:22021;width:4940;height:2001"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rect id="矩形 159" o:spid="_x0000_s1282"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" filled="f" strokeweight=".5pt">
                    <v:textbox inset="0,0,0,0"/>
                  </v:rect>
                  <v:shape id="文本框 15" o:spid="_x0000_s1283" type="#_x0000_t202" style="position:absolute;left:2180;top:5797;width:830;height:17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" filled="f" stroked="f">
                    <v:textbox inset="0,0,0,0">
                      <w:txbxContent>
                        <w:p w14:paraId="1B0DC2E5"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79FA839C" w14:textId="77777777" w:rsidR="00304DE8" w:rsidRDefault="00304DE8" w:rsidP="00304DE8">
                          <w:pPr>
                            <w:rPr>
                              <w:rFonts w:cs="Arial"/>
                              <w:sz w:val="21"/>
                            </w:rPr>
                          </w:pPr>
                        </w:p>
                      </w:txbxContent>
                    </v:textbox>
                  </v:shape>
                </v:group>
                <v:group id="组合 165" o:spid="_x0000_s1284" style="position:absolute;left:41141;top:24511;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rect id="矩形 166" o:spid="_x0000_s1285"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" filled="f" strokeweight=".5pt">
                    <v:textbox inset="0,0,0,0"/>
                  </v:rect>
                  <v:shape id="文本框 15" o:spid="_x0000_s1286" type="#_x0000_t202" style="position:absolute;left:2184;top:152;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" filled="f" stroked="f">
                    <v:textbox inset="0,0,0,0">
                      <w:txbxContent>
                        <w:p w14:paraId="51C28CEB"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2FA4FA53" w14:textId="77777777" w:rsidR="00304DE8" w:rsidRDefault="00304DE8" w:rsidP="00304DE8">
                          <w:pPr>
                            <w:rPr>
                              <w:rFonts w:cs="Arial"/>
                              <w:sz w:val="21"/>
                            </w:rPr>
                          </w:pPr>
                        </w:p>
                      </w:txbxContent>
                    </v:textbox>
                  </v:shape>
                </v:group>
                <v:group id="组合 168" o:spid="_x0000_s1287" style="position:absolute;left:41148;top:26962;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rect id="矩形 169" o:spid="_x0000_s1288"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" filled="f" strokeweight=".5pt">
                    <v:textbox inset="0,0,0,0"/>
                  </v:rect>
                  <v:shape id="文本框 15" o:spid="_x0000_s1289" type="#_x0000_t202" style="position:absolute;left:2180;top:289;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" filled="f" stroked="f">
                    <v:textbox inset="0,0,0,0">
                      <w:txbxContent>
                        <w:p w14:paraId="6CE00D23"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6A64E123" w14:textId="77777777" w:rsidR="00304DE8" w:rsidRDefault="00304DE8" w:rsidP="00304DE8">
                          <w:pPr>
                            <w:rPr>
                              <w:rFonts w:cs="Arial"/>
                              <w:sz w:val="21"/>
                            </w:rPr>
                          </w:pPr>
                        </w:p>
                      </w:txbxContent>
                    </v:textbox>
                  </v:shape>
                </v:group>
                <v:group id="组合 171" o:spid="_x0000_s1290" style="position:absolute;left:28181;top:17151;width:4604;height:2019" coordorigin="69" coordsize="5256,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rect id="矩形 184" o:spid="_x0000_s1291"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" filled="f" strokeweight=".5pt">
                    <v:textbox inset="0,0,0,0"/>
                  </v:rect>
                  <v:shape id="文本框 15" o:spid="_x0000_s1292"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" filled="f" stroked="f">
                    <v:textbox inset="0,0,0,0">
                      <w:txbxContent>
                        <w:p w14:paraId="05DDD480"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2A2DD771" w14:textId="77777777" w:rsidR="00304DE8" w:rsidRDefault="00304DE8" w:rsidP="00304DE8">
                          <w:pPr>
                            <w:rPr>
                              <w:rFonts w:cs="Arial"/>
                              <w:sz w:val="21"/>
                            </w:rPr>
                          </w:pPr>
                        </w:p>
                      </w:txbxContent>
                    </v:textbox>
                  </v:shape>
                </v:group>
                <v:group id="组合 172" o:spid="_x0000_s1293" style="position:absolute;left:28174;top:19558;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rect id="矩形 182" o:spid="_x0000_s1294"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" filled="f" strokeweight=".5pt">
                    <v:textbox inset="0,0,0,0"/>
                  </v:rect>
                  <v:shape id="文本框 15" o:spid="_x0000_s1295"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" filled="f" stroked="f">
                    <v:textbox inset="0,0,0,0">
                      <w:txbxContent>
                        <w:p w14:paraId="3CD17160"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9F74225" w14:textId="77777777" w:rsidR="00304DE8" w:rsidRDefault="00304DE8" w:rsidP="00304DE8">
                          <w:pPr>
                            <w:rPr>
                              <w:rFonts w:cs="Arial"/>
                              <w:sz w:val="21"/>
                            </w:rPr>
                          </w:pPr>
                        </w:p>
                      </w:txbxContent>
                    </v:textbox>
                  </v:shape>
                </v:group>
                <v:group id="组合 173" o:spid="_x0000_s1296" style="position:absolute;left:28117;top:22009;width:4604;height:2019"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rect id="矩形 180" o:spid="_x0000_s1297"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" filled="f" strokeweight=".5pt">
                    <v:textbox inset="0,0,0,0"/>
                  </v:rect>
                  <v:shape id="文本框 15" o:spid="_x0000_s1298" type="#_x0000_t202" style="position:absolute;left:2244;top:5829;width:891;height:1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" filled="f" stroked="f">
                    <v:textbox inset="0,0,0,0">
                      <w:txbxContent>
                        <w:p w14:paraId="0B2AC19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0251FFB3" w14:textId="77777777" w:rsidR="00304DE8" w:rsidRDefault="00304DE8" w:rsidP="00304DE8">
                          <w:pPr>
                            <w:rPr>
                              <w:rFonts w:cs="Arial"/>
                              <w:sz w:val="21"/>
                            </w:rPr>
                          </w:pPr>
                        </w:p>
                      </w:txbxContent>
                    </v:textbox>
                  </v:shape>
                </v:group>
                <v:group id="组合 174" o:spid="_x0000_s1299" style="position:absolute;left:28022;top:24466;width:4610;height:2019"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rect id="矩形 178" o:spid="_x0000_s1300"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" filled="f" strokeweight=".5pt">
                    <v:textbox inset="0,0,0,0"/>
                  </v:rect>
                  <v:shape id="文本框 15" o:spid="_x0000_s1301" type="#_x0000_t202" style="position:absolute;left:2242;top:8532;width:1049;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" filled="f" stroked="f">
                    <v:textbox inset="0,0,0,0">
                      <w:txbxContent>
                        <w:p w14:paraId="727731DF"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61C13285" w14:textId="77777777" w:rsidR="00304DE8" w:rsidRDefault="00304DE8" w:rsidP="00304DE8">
                          <w:pPr>
                            <w:rPr>
                              <w:rFonts w:cs="Arial"/>
                              <w:sz w:val="21"/>
                            </w:rPr>
                          </w:pPr>
                        </w:p>
                      </w:txbxContent>
                    </v:textbox>
                  </v:shape>
                </v:group>
                <v:group id="组合 175" o:spid="_x0000_s1302" style="position:absolute;left:28111;top:26892;width:4604;height:2019"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rect id="矩形 176" o:spid="_x0000_s1303"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" filled="f" strokeweight=".5pt">
                    <v:textbox inset="0,0,0,0"/>
                  </v:rect>
                  <v:shape id="文本框 15" o:spid="_x0000_s1304" type="#_x0000_t202" style="position:absolute;left:2180;top:11304;width:1050;height:1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" filled="f" stroked="f">
                    <v:textbox inset="0,0,0,0">
                      <w:txbxContent>
                        <w:p w14:paraId="042EBB3E"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0FD1E728" w14:textId="77777777" w:rsidR="00304DE8" w:rsidRDefault="00304DE8" w:rsidP="00304DE8">
                          <w:pPr>
                            <w:rPr>
                              <w:rFonts w:cs="Arial"/>
                              <w:sz w:val="21"/>
                            </w:rPr>
                          </w:pPr>
                        </w:p>
                      </w:txbxContent>
                    </v:textbox>
                  </v:shape>
                </v:group>
                <v:group id="组合 186" o:spid="_x0000_s1305" style="position:absolute;left:41173;top:12299;width:4864;height:2020"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rect id="矩形 199" o:spid="_x0000_s130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" filled="f" strokeweight=".5pt">
                    <v:textbox inset="0,0,0,0"/>
                  </v:rect>
                  <v:shape id="文本框 15" o:spid="_x0000_s1307" type="#_x0000_t202" style="position:absolute;left:872;top:205;width:3951;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772C5E66" w14:textId="77777777" w:rsidR="00304DE8" w:rsidRDefault="00304DE8" w:rsidP="00304DE8">
                          <w:pPr>
                            <w:pStyle w:val="NormalWeb"/>
                            <w:rPr>
                              <w:rFonts w:ascii="Arial" w:hAnsi="Arial" w:cs="Arial"/>
                              <w:sz w:val="21"/>
                            </w:rPr>
                          </w:pPr>
                          <w:r>
                            <w:rPr>
                              <w:rFonts w:ascii="Arial" w:hAnsi="Arial" w:cs="Arial"/>
                              <w:sz w:val="13"/>
                              <w:szCs w:val="16"/>
                            </w:rPr>
                            <w:t>NR RRC RRC</w:t>
                          </w:r>
                        </w:p>
                        <w:p w14:paraId="7C2E6CC9" w14:textId="77777777" w:rsidR="00304DE8" w:rsidRDefault="00304DE8" w:rsidP="00304DE8">
                          <w:pPr>
                            <w:rPr>
                              <w:rFonts w:cs="Arial"/>
                              <w:sz w:val="21"/>
                            </w:rPr>
                          </w:pPr>
                        </w:p>
                      </w:txbxContent>
                    </v:textbox>
                  </v:shape>
                </v:group>
                <v:group id="组合 187" o:spid="_x0000_s1308" style="position:absolute;left:41173;top:14706;width:5264;height:2019" coordorigin="69,2705" coordsize="5568,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rect id="矩形 197" o:spid="_x0000_s130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" filled="f" strokeweight=".5pt">
                    <v:textbox inset="0,0,0,0"/>
                  </v:rect>
                  <v:shape id="文本框 15" o:spid="_x0000_s1310" type="#_x0000_t202" style="position:absolute;left:801;top:2930;width:4836;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370D538C"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154AE765" w14:textId="77777777" w:rsidR="00304DE8" w:rsidRDefault="00304DE8" w:rsidP="00304DE8">
                          <w:pPr>
                            <w:rPr>
                              <w:rFonts w:cs="Arial"/>
                              <w:sz w:val="21"/>
                            </w:rPr>
                          </w:pPr>
                        </w:p>
                      </w:txbxContent>
                    </v:textbox>
                  </v:shape>
                </v:group>
                <v:group id="组合 188" o:spid="_x0000_s1311" style="position:absolute;left:22225;top:17132;width:5340;height:2019"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rect id="矩形 195" o:spid="_x0000_s131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" filled="f" strokeweight=".5pt">
                    <v:textbox inset="0,0,0,0"/>
                  </v:rect>
                  <v:shape id="文本框 15" o:spid="_x0000_s1313" type="#_x0000_t202" style="position:absolute;left:869;top:5633;width:3022;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" filled="f" stroked="f">
                    <v:textbox inset="0,0,0,0">
                      <w:txbxContent>
                        <w:p w14:paraId="768A3B0B"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3008174C" w14:textId="77777777" w:rsidR="00304DE8" w:rsidRDefault="00304DE8" w:rsidP="00304DE8">
                          <w:pPr>
                            <w:rPr>
                              <w:rFonts w:cs="Arial"/>
                              <w:sz w:val="21"/>
                            </w:rPr>
                          </w:pPr>
                        </w:p>
                      </w:txbxContent>
                    </v:textbox>
                  </v:shape>
                </v:group>
                <v:group id="组合 189" o:spid="_x0000_s1314" style="position:absolute;left:22148;top:19589;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rect id="矩形 193" o:spid="_x0000_s131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" filled="f" strokeweight=".5pt">
                    <v:textbox inset="0,0,0,0"/>
                  </v:rect>
                  <v:shape id="文本框 15" o:spid="_x0000_s1316" type="#_x0000_t202" style="position:absolute;left:868;top:8524;width:3203;height:18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" filled="f" stroked="f">
                    <v:textbox inset="0,0,0,0">
                      <w:txbxContent>
                        <w:p w14:paraId="63974DB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3E8DAD2A" w14:textId="77777777" w:rsidR="00304DE8" w:rsidRDefault="00304DE8" w:rsidP="00304DE8">
                          <w:pPr>
                            <w:rPr>
                              <w:rFonts w:cs="Arial"/>
                              <w:sz w:val="21"/>
                            </w:rPr>
                          </w:pPr>
                        </w:p>
                      </w:txbxContent>
                    </v:textbox>
                  </v:shape>
                </v:group>
                <v:group id="组合 190" o:spid="_x0000_s1317" style="position:absolute;left:22123;top:22040;width:5340;height:2020"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rect id="矩形 191" o:spid="_x0000_s131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" filled="f" strokeweight=".5pt">
                    <v:textbox inset="0,0,0,0"/>
                  </v:rect>
                  <v:shape id="文本框 15" o:spid="_x0000_s1319" type="#_x0000_t202" style="position:absolute;left:799;top:11297;width:3072;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" filled="f" stroked="f">
                    <v:textbox inset="0,0,0,0">
                      <w:txbxContent>
                        <w:p w14:paraId="11E331F9"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5400D175" w14:textId="77777777" w:rsidR="00304DE8" w:rsidRDefault="00304DE8" w:rsidP="00304DE8">
                          <w:pPr>
                            <w:rPr>
                              <w:rFonts w:cs="Arial"/>
                              <w:sz w:val="21"/>
                            </w:rPr>
                          </w:pPr>
                        </w:p>
                      </w:txbxContent>
                    </v:textbox>
                  </v:shape>
                </v:group>
                <v:group id="组合 201" o:spid="_x0000_s1320" style="position:absolute;left:8369;top:12274;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rect id="矩形 214" o:spid="_x0000_s1321"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" filled="f" strokeweight=".5pt">
                    <v:textbox inset="0,0,0,0"/>
                  </v:rect>
                  <v:shape id="文本框 15" o:spid="_x0000_s1322" type="#_x0000_t202" style="position:absolute;left:759;top:95;width:2955;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" filled="f" stroked="f">
                    <v:textbox inset="0,0,0,0">
                      <w:txbxContent>
                        <w:p w14:paraId="75F6F0C2" w14:textId="77777777" w:rsidR="00304DE8" w:rsidRDefault="00304DE8" w:rsidP="00304DE8">
                          <w:pPr>
                            <w:pStyle w:val="NormalWeb"/>
                            <w:jc w:val="both"/>
                            <w:rPr>
                              <w:rFonts w:ascii="Arial" w:hAnsi="Arial" w:cs="Arial"/>
                              <w:sz w:val="21"/>
                            </w:rPr>
                          </w:pPr>
                          <w:r>
                            <w:rPr>
                              <w:rFonts w:ascii="Arial" w:hAnsi="Arial" w:cs="Arial"/>
                              <w:sz w:val="13"/>
                              <w:szCs w:val="16"/>
                            </w:rPr>
                            <w:t>NR RRC</w:t>
                          </w:r>
                        </w:p>
                        <w:p w14:paraId="1D7F39B1" w14:textId="77777777" w:rsidR="00304DE8" w:rsidRDefault="00304DE8" w:rsidP="00304DE8">
                          <w:pPr>
                            <w:rPr>
                              <w:rFonts w:cs="Arial"/>
                              <w:sz w:val="21"/>
                            </w:rPr>
                          </w:pPr>
                        </w:p>
                      </w:txbxContent>
                    </v:textbox>
                  </v:shape>
                </v:group>
                <v:group id="组合 202" o:spid="_x0000_s1323" style="position:absolute;left:8362;top:14681;width:5715;height:2171" coordorigin="69,2705"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rect id="矩形 212" o:spid="_x0000_s1324"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" filled="f" strokeweight=".5pt">
                    <v:textbox inset="0,0,0,0"/>
                  </v:rect>
                  <v:shape id="文本框 15" o:spid="_x0000_s1325" type="#_x0000_t202" style="position:absolute;left:623;top:2807;width:3414;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" filled="f" stroked="f">
                    <v:textbox inset="0,0,0,0">
                      <w:txbxContent>
                        <w:p w14:paraId="67CD9A7B"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55AC4A8E" w14:textId="77777777" w:rsidR="00304DE8" w:rsidRDefault="00304DE8" w:rsidP="00304DE8">
                          <w:pPr>
                            <w:rPr>
                              <w:rFonts w:cs="Arial"/>
                              <w:sz w:val="21"/>
                            </w:rPr>
                          </w:pPr>
                        </w:p>
                      </w:txbxContent>
                    </v:textbox>
                  </v:shape>
                </v:group>
                <v:group id="组合 203" o:spid="_x0000_s1326" style="position:absolute;left:8369;top:17106;width:5715;height:2172"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rect id="矩形 210" o:spid="_x0000_s132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" filled="f" strokeweight=".5pt">
                    <v:textbox inset="0,0,0,0"/>
                  </v:rect>
                  <v:shape id="文本框 15" o:spid="_x0000_s1328" type="#_x0000_t202" style="position:absolute;left:910;top:5632;width:282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" filled="f" stroked="f">
                    <v:textbox inset="0,0,0,0">
                      <w:txbxContent>
                        <w:p w14:paraId="3819F2B0"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56801B9C" w14:textId="77777777" w:rsidR="00304DE8" w:rsidRDefault="00304DE8" w:rsidP="00304DE8">
                          <w:pPr>
                            <w:rPr>
                              <w:rFonts w:cs="Arial"/>
                              <w:sz w:val="21"/>
                            </w:rPr>
                          </w:pPr>
                        </w:p>
                      </w:txbxContent>
                    </v:textbox>
                  </v:shape>
                </v:group>
                <v:group id="组合 204" o:spid="_x0000_s1329" style="position:absolute;left:8293;top:19564;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rect id="矩形 208" o:spid="_x0000_s133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" filled="f" strokeweight=".5pt">
                    <v:textbox inset="0,0,0,0"/>
                  </v:rect>
                  <v:shape id="文本框 15" o:spid="_x0000_s1331" type="#_x0000_t202" style="position:absolute;left:899;top:8446;width:2993;height:18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" filled="f" stroked="f">
                    <v:textbox inset="0,0,0,0">
                      <w:txbxContent>
                        <w:p w14:paraId="7B58790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0C284064" w14:textId="77777777" w:rsidR="00304DE8" w:rsidRDefault="00304DE8" w:rsidP="00304DE8">
                          <w:pPr>
                            <w:rPr>
                              <w:rFonts w:cs="Arial"/>
                              <w:sz w:val="21"/>
                            </w:rPr>
                          </w:pPr>
                        </w:p>
                      </w:txbxContent>
                    </v:textbox>
                  </v:shape>
                </v:group>
                <v:group id="组合 205" o:spid="_x0000_s1332" style="position:absolute;left:8299;top:22015;width:5715;height:2172"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rect id="矩形 206" o:spid="_x0000_s133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" filled="f" strokeweight=".5pt">
                    <v:textbox inset="0,0,0,0"/>
                  </v:rect>
                  <v:shape id="文本框 15" o:spid="_x0000_s1334" type="#_x0000_t202" style="position:absolute;left:1015;top:11296;width:287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" filled="f" stroked="f">
                    <v:textbox inset="0,0,0,0">
                      <w:txbxContent>
                        <w:p w14:paraId="10FD9B4F"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6C3BCFE2" w14:textId="77777777" w:rsidR="00304DE8" w:rsidRDefault="00304DE8" w:rsidP="00304DE8">
                          <w:pPr>
                            <w:rPr>
                              <w:rFonts w:cs="Arial"/>
                              <w:sz w:val="21"/>
                            </w:rPr>
                          </w:pPr>
                        </w:p>
                      </w:txbxContent>
                    </v:textbox>
                  </v:shape>
                </v:group>
                <v:shape id="文本框 15" o:spid="_x0000_s1335" type="#_x0000_t202" style="position:absolute;left:3803;top:3384;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" filled="f" stroked="f">
                  <v:textbox inset="0,0,0,0">
                    <w:txbxContent>
                      <w:p w14:paraId="7F9FFFE9" w14:textId="77777777" w:rsidR="00304DE8" w:rsidRDefault="00304DE8" w:rsidP="00304DE8">
                        <w:pPr>
                          <w:pStyle w:val="NormalWeb"/>
                          <w:jc w:val="both"/>
                          <w:rPr>
                            <w:rFonts w:ascii="Arial" w:hAnsi="Arial" w:cs="Arial"/>
                            <w:sz w:val="13"/>
                            <w:szCs w:val="13"/>
                          </w:rPr>
                        </w:pPr>
                        <w:r>
                          <w:rPr>
                            <w:rFonts w:ascii="Arial" w:hAnsi="Arial" w:cs="Arial"/>
                            <w:kern w:val="2"/>
                            <w:sz w:val="13"/>
                            <w:szCs w:val="13"/>
                          </w:rPr>
                          <w:t>IAB-DU</w:t>
                        </w:r>
                      </w:p>
                      <w:p w14:paraId="38298814" w14:textId="77777777" w:rsidR="00304DE8" w:rsidRDefault="00304DE8" w:rsidP="00304DE8">
                        <w:pPr>
                          <w:rPr>
                            <w:rFonts w:cs="Arial"/>
                            <w:sz w:val="13"/>
                            <w:szCs w:val="13"/>
                          </w:rPr>
                        </w:pPr>
                      </w:p>
                    </w:txbxContent>
                  </v:textbox>
                </v:shape>
                <v:shape id="文本框 15" o:spid="_x0000_s1336" type="#_x0000_t202" style="position:absolute;left:10426;top:3384;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" filled="f" stroked="f">
                  <v:textbox inset="0,0,0,0">
                    <w:txbxContent>
                      <w:p w14:paraId="02ED076B" w14:textId="77777777" w:rsidR="00304DE8" w:rsidRDefault="00304DE8" w:rsidP="00304DE8">
                        <w:pPr>
                          <w:pStyle w:val="NormalWeb"/>
                          <w:jc w:val="both"/>
                          <w:rPr>
                            <w:rFonts w:ascii="Arial" w:hAnsi="Arial" w:cs="Arial"/>
                            <w:sz w:val="13"/>
                            <w:szCs w:val="13"/>
                          </w:rPr>
                        </w:pPr>
                        <w:r>
                          <w:rPr>
                            <w:rFonts w:ascii="Arial" w:hAnsi="Arial" w:cs="Arial"/>
                            <w:sz w:val="13"/>
                            <w:szCs w:val="13"/>
                          </w:rPr>
                          <w:t>IAB-MT</w:t>
                        </w:r>
                      </w:p>
                      <w:p w14:paraId="5A423D01" w14:textId="77777777" w:rsidR="00304DE8" w:rsidRDefault="00304DE8" w:rsidP="00304DE8">
                        <w:pPr>
                          <w:rPr>
                            <w:rFonts w:cs="Arial"/>
                            <w:sz w:val="13"/>
                            <w:szCs w:val="13"/>
                          </w:rPr>
                        </w:pPr>
                      </w:p>
                    </w:txbxContent>
                  </v:textbox>
                </v:shape>
                <v:shape id="文本框 15" o:spid="_x0000_s1337" type="#_x0000_t202" style="position:absolute;left:26746;top:704;width:42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28FD48D9" w14:textId="77777777" w:rsidR="00304DE8" w:rsidRDefault="00304DE8" w:rsidP="00304DE8">
                        <w:pPr>
                          <w:pStyle w:val="NormalWeb"/>
                          <w:jc w:val="both"/>
                          <w:rPr>
                            <w:rFonts w:ascii="Arial" w:hAnsi="Arial" w:cs="Arial"/>
                            <w:sz w:val="16"/>
                            <w:szCs w:val="13"/>
                          </w:rPr>
                        </w:pPr>
                        <w:r>
                          <w:rPr>
                            <w:rFonts w:ascii="Arial" w:hAnsi="Arial" w:cs="Arial"/>
                            <w:b/>
                            <w:bCs/>
                            <w:kern w:val="2"/>
                            <w:sz w:val="16"/>
                            <w:szCs w:val="13"/>
                          </w:rPr>
                          <w:t>SgNB</w:t>
                        </w:r>
                      </w:p>
                      <w:p w14:paraId="17E064A8" w14:textId="77777777" w:rsidR="00304DE8" w:rsidRDefault="00304DE8" w:rsidP="00304DE8">
                        <w:pPr>
                          <w:rPr>
                            <w:rFonts w:cs="Arial"/>
                            <w:sz w:val="16"/>
                            <w:szCs w:val="13"/>
                          </w:rPr>
                        </w:pPr>
                      </w:p>
                    </w:txbxContent>
                  </v:textbox>
                </v:shape>
                <v:shape id="文本框 15" o:spid="_x0000_s1338" type="#_x0000_t202" style="position:absolute;left:38849;top:704;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" filled="f" stroked="f">
                  <v:textbox inset="0,0,0,0">
                    <w:txbxContent>
                      <w:p w14:paraId="1DFF7B90" w14:textId="77777777" w:rsidR="00304DE8" w:rsidRDefault="00304DE8" w:rsidP="00304DE8">
                        <w:pPr>
                          <w:pStyle w:val="NormalWeb"/>
                          <w:jc w:val="both"/>
                          <w:rPr>
                            <w:rFonts w:ascii="Arial" w:hAnsi="Arial" w:cs="Arial"/>
                            <w:sz w:val="16"/>
                            <w:szCs w:val="13"/>
                          </w:rPr>
                        </w:pPr>
                        <w:r>
                          <w:rPr>
                            <w:rFonts w:ascii="Arial" w:hAnsi="Arial" w:cs="Arial"/>
                            <w:b/>
                            <w:bCs/>
                            <w:sz w:val="16"/>
                            <w:szCs w:val="13"/>
                          </w:rPr>
                          <w:t>IAB-donor-CU-CP</w:t>
                        </w:r>
                      </w:p>
                      <w:p w14:paraId="6D3400E7" w14:textId="77777777" w:rsidR="00304DE8" w:rsidRDefault="00304DE8" w:rsidP="00304DE8">
                        <w:pPr>
                          <w:rPr>
                            <w:rFonts w:cs="Arial"/>
                            <w:sz w:val="16"/>
                            <w:szCs w:val="13"/>
                          </w:rPr>
                        </w:pPr>
                      </w:p>
                    </w:txbxContent>
                  </v:textbox>
                </v:shape>
                <v:shape id="文本框 15" o:spid="_x0000_s1339" type="#_x0000_t202" style="position:absolute;left:17043;top:24206;width:2527;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" filled="f" stroked="f">
                  <v:textbox inset="0,0,0,0">
                    <w:txbxContent>
                      <w:p w14:paraId="2AAC4ACB" w14:textId="77777777" w:rsidR="00304DE8" w:rsidRDefault="00304DE8" w:rsidP="00304DE8">
                        <w:pPr>
                          <w:pStyle w:val="NormalWeb"/>
                          <w:jc w:val="both"/>
                          <w:rPr>
                            <w:rFonts w:ascii="Arial" w:hAnsi="Arial" w:cs="Arial"/>
                            <w:sz w:val="13"/>
                            <w:szCs w:val="13"/>
                          </w:rPr>
                        </w:pPr>
                        <w:r>
                          <w:rPr>
                            <w:rFonts w:ascii="Arial" w:hAnsi="Arial" w:cs="Arial"/>
                            <w:sz w:val="13"/>
                            <w:szCs w:val="13"/>
                          </w:rPr>
                          <w:t>NR-Uu</w:t>
                        </w:r>
                      </w:p>
                      <w:p w14:paraId="2EBE08DE" w14:textId="77777777" w:rsidR="00304DE8" w:rsidRDefault="00304DE8" w:rsidP="00304DE8">
                        <w:pPr>
                          <w:rPr>
                            <w:rFonts w:cs="Arial"/>
                            <w:sz w:val="13"/>
                            <w:szCs w:val="13"/>
                          </w:rPr>
                        </w:pPr>
                      </w:p>
                    </w:txbxContent>
                  </v:textbox>
                </v:shape>
                <v:shape id="文本框 15" o:spid="_x0000_s1340" type="#_x0000_t202" style="position:absolute;left:36188;top:29089;width:1886;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" filled="f" stroked="f">
                  <v:textbox inset="0,0,0,0">
                    <w:txbxContent>
                      <w:p w14:paraId="467FC87A" w14:textId="77777777" w:rsidR="00304DE8" w:rsidRDefault="00304DE8" w:rsidP="00304DE8">
                        <w:pPr>
                          <w:pStyle w:val="NormalWeb"/>
                          <w:jc w:val="both"/>
                          <w:rPr>
                            <w:rFonts w:ascii="Arial" w:hAnsi="Arial" w:cs="Arial"/>
                            <w:sz w:val="13"/>
                            <w:szCs w:val="13"/>
                          </w:rPr>
                        </w:pPr>
                        <w:r>
                          <w:rPr>
                            <w:rFonts w:ascii="Arial" w:hAnsi="Arial" w:cs="Arial"/>
                            <w:sz w:val="13"/>
                            <w:szCs w:val="13"/>
                          </w:rPr>
                          <w:t>Xn-C</w:t>
                        </w:r>
                      </w:p>
                      <w:p w14:paraId="2F3ABE66" w14:textId="77777777" w:rsidR="00304DE8" w:rsidRDefault="00304DE8" w:rsidP="00304DE8">
                        <w:pPr>
                          <w:rPr>
                            <w:rFonts w:cs="Arial"/>
                            <w:sz w:val="13"/>
                            <w:szCs w:val="13"/>
                          </w:rPr>
                        </w:pPr>
                      </w:p>
                    </w:txbxContent>
                  </v:textbox>
                </v:shape>
                <w10:anchorlock/>
              </v:group>
            </w:pict>
          </mc:Fallback>
        </mc:AlternateContent>
      </w:r>
    </w:p>
    <w:p w14:paraId="6B251DB1" w14:textId="77777777" w:rsidR="00304DE8" w:rsidRPr="00EA36FA" w:rsidRDefault="00304DE8" w:rsidP="005D3C45">
      <w:pPr>
        <w:pStyle w:val="TF"/>
        <w:rPr>
          <w:rFonts w:eastAsia="DengXian"/>
          <w:sz w:val="22"/>
          <w:szCs w:val="22"/>
        </w:rPr>
      </w:pPr>
      <w:r w:rsidRPr="00EA36FA">
        <w:rPr>
          <w:rFonts w:eastAsia="DengXian"/>
        </w:rPr>
        <w:t xml:space="preserve">Fig. 6.1.4-5: Protocol stack for IAB F1-C traffic </w:t>
      </w:r>
      <w:r>
        <w:rPr>
          <w:rFonts w:eastAsia="DengXian"/>
        </w:rPr>
        <w:t>exchanged</w:t>
      </w:r>
      <w:r w:rsidRPr="00EA36FA">
        <w:rPr>
          <w:rFonts w:eastAsia="DengXian"/>
        </w:rPr>
        <w:t xml:space="preserve"> via the </w:t>
      </w:r>
      <w:proofErr w:type="spellStart"/>
      <w:r w:rsidRPr="00EA36FA">
        <w:rPr>
          <w:rFonts w:eastAsia="DengXian"/>
        </w:rPr>
        <w:t>SgNB</w:t>
      </w:r>
      <w:proofErr w:type="spellEnd"/>
    </w:p>
    <w:p w14:paraId="09F101DF" w14:textId="77777777" w:rsidR="00415AE4" w:rsidRDefault="00415AE4" w:rsidP="00415AE4">
      <w:pPr>
        <w:pStyle w:val="Heading3"/>
        <w:rPr>
          <w:lang w:eastAsia="ja-JP"/>
        </w:rPr>
      </w:pPr>
      <w:bookmarkStart w:id="362" w:name="_Toc105704368"/>
      <w:bookmarkStart w:id="363" w:name="_Toc106108486"/>
      <w:bookmarkStart w:id="364" w:name="_Toc107829458"/>
      <w:bookmarkStart w:id="365" w:name="_Toc112703217"/>
      <w:bookmarkStart w:id="366" w:name="_Toc145327338"/>
      <w:bookmarkStart w:id="367" w:name="_CR6_1_5"/>
      <w:bookmarkEnd w:id="367"/>
      <w:r>
        <w:rPr>
          <w:lang w:eastAsia="ja-JP"/>
        </w:rPr>
        <w:t>6.1.5</w:t>
      </w:r>
      <w:r>
        <w:rPr>
          <w:lang w:eastAsia="ja-JP"/>
        </w:rPr>
        <w:tab/>
        <w:t>Overall Architecture of NR MBS</w:t>
      </w:r>
      <w:bookmarkEnd w:id="353"/>
      <w:bookmarkEnd w:id="354"/>
      <w:bookmarkEnd w:id="362"/>
      <w:bookmarkEnd w:id="363"/>
      <w:bookmarkEnd w:id="364"/>
      <w:bookmarkEnd w:id="365"/>
      <w:bookmarkEnd w:id="366"/>
    </w:p>
    <w:p w14:paraId="7DE17125" w14:textId="77504E32" w:rsidR="00415AE4" w:rsidRDefault="00415AE4" w:rsidP="00415AE4">
      <w:r>
        <w:t xml:space="preserve">The overall architecture specified in </w:t>
      </w:r>
      <w:r w:rsidR="00AB1FB9">
        <w:t>clause</w:t>
      </w:r>
      <w:r>
        <w:t xml:space="preserve"> 6.1.1 and 6.1.2 applies for NR MBS.</w:t>
      </w:r>
    </w:p>
    <w:p w14:paraId="4CBE8DEE" w14:textId="77777777" w:rsidR="00415AE4" w:rsidRDefault="00415AE4" w:rsidP="00415AE4">
      <w:pPr>
        <w:rPr>
          <w:rFonts w:eastAsia="MS Mincho"/>
          <w:lang w:eastAsia="ja-JP"/>
        </w:rPr>
      </w:pPr>
      <w:r>
        <w:rPr>
          <w:rFonts w:eastAsia="MS Mincho"/>
          <w:lang w:eastAsia="ja-JP"/>
        </w:rPr>
        <w:t xml:space="preserve">Upon establishment of a MBS Session resource by the 5GC, the </w:t>
      </w:r>
      <w:proofErr w:type="spellStart"/>
      <w:r>
        <w:rPr>
          <w:rFonts w:eastAsia="MS Mincho"/>
          <w:lang w:eastAsia="ja-JP"/>
        </w:rPr>
        <w:t>gNB</w:t>
      </w:r>
      <w:proofErr w:type="spellEnd"/>
      <w:r>
        <w:rPr>
          <w:rFonts w:eastAsia="MS Mincho"/>
          <w:lang w:eastAsia="ja-JP"/>
        </w:rPr>
        <w:t>-CU triggers the establishment of MRB</w:t>
      </w:r>
      <w:r>
        <w:rPr>
          <w:rFonts w:eastAsia="SimSun" w:hint="eastAsia"/>
          <w:lang w:val="en-US" w:eastAsia="zh-CN"/>
        </w:rPr>
        <w:t>s</w:t>
      </w:r>
      <w:r>
        <w:rPr>
          <w:rFonts w:eastAsia="MS Mincho"/>
          <w:lang w:eastAsia="ja-JP"/>
        </w:rPr>
        <w:t xml:space="preserve">, involving the </w:t>
      </w:r>
      <w:proofErr w:type="spellStart"/>
      <w:r>
        <w:rPr>
          <w:rFonts w:eastAsia="MS Mincho"/>
          <w:lang w:eastAsia="ja-JP"/>
        </w:rPr>
        <w:t>gNB</w:t>
      </w:r>
      <w:proofErr w:type="spellEnd"/>
      <w:r>
        <w:rPr>
          <w:rFonts w:eastAsia="MS Mincho"/>
          <w:lang w:eastAsia="ja-JP"/>
        </w:rPr>
        <w:t xml:space="preserve">-DU. If E1 is deployed, the </w:t>
      </w:r>
      <w:proofErr w:type="spellStart"/>
      <w:r>
        <w:rPr>
          <w:rFonts w:eastAsia="MS Mincho"/>
          <w:lang w:eastAsia="ja-JP"/>
        </w:rPr>
        <w:t>gNB</w:t>
      </w:r>
      <w:proofErr w:type="spellEnd"/>
      <w:r>
        <w:rPr>
          <w:rFonts w:eastAsia="MS Mincho"/>
          <w:lang w:eastAsia="ja-JP"/>
        </w:rPr>
        <w:t xml:space="preserve">-CU-CP triggers establishment of respective MBS UP resources in the </w:t>
      </w:r>
      <w:proofErr w:type="spellStart"/>
      <w:r>
        <w:rPr>
          <w:rFonts w:eastAsia="MS Mincho"/>
          <w:lang w:eastAsia="ja-JP"/>
        </w:rPr>
        <w:t>gNB</w:t>
      </w:r>
      <w:proofErr w:type="spellEnd"/>
      <w:r>
        <w:rPr>
          <w:rFonts w:eastAsia="MS Mincho"/>
          <w:lang w:eastAsia="ja-JP"/>
        </w:rPr>
        <w:t>-CU-UP.</w:t>
      </w:r>
    </w:p>
    <w:p w14:paraId="4557B61B" w14:textId="77777777" w:rsidR="00415AE4" w:rsidRPr="005A3F28" w:rsidRDefault="00415AE4" w:rsidP="00415AE4">
      <w:pPr>
        <w:rPr>
          <w:rFonts w:eastAsia="MS Mincho"/>
          <w:lang w:eastAsia="ja-JP"/>
        </w:rPr>
      </w:pPr>
      <w:r>
        <w:rPr>
          <w:rFonts w:eastAsia="MS Mincho"/>
          <w:lang w:eastAsia="ja-JP"/>
        </w:rPr>
        <w:t xml:space="preserve">The </w:t>
      </w:r>
      <w:proofErr w:type="spellStart"/>
      <w:r>
        <w:rPr>
          <w:rFonts w:eastAsia="MS Mincho"/>
          <w:lang w:eastAsia="ja-JP"/>
        </w:rPr>
        <w:t>gNB</w:t>
      </w:r>
      <w:proofErr w:type="spellEnd"/>
      <w:r>
        <w:rPr>
          <w:rFonts w:eastAsia="MS Mincho"/>
          <w:lang w:eastAsia="ja-JP"/>
        </w:rPr>
        <w:t>-DU assigns the G-RNTI.</w:t>
      </w:r>
    </w:p>
    <w:p w14:paraId="50F2110F" w14:textId="0F98D7ED" w:rsidR="00415AE4" w:rsidRDefault="00415AE4" w:rsidP="00415AE4">
      <w:pPr>
        <w:rPr>
          <w:rFonts w:eastAsia="MS Mincho"/>
          <w:lang w:eastAsia="ja-JP"/>
        </w:rPr>
      </w:pPr>
      <w:r>
        <w:rPr>
          <w:rFonts w:eastAsia="MS Mincho"/>
          <w:lang w:eastAsia="ja-JP"/>
        </w:rPr>
        <w:lastRenderedPageBreak/>
        <w:t xml:space="preserve">A shared F1-U tunnel is used between the </w:t>
      </w:r>
      <w:proofErr w:type="spellStart"/>
      <w:r>
        <w:rPr>
          <w:rFonts w:eastAsia="MS Mincho"/>
          <w:lang w:eastAsia="ja-JP"/>
        </w:rPr>
        <w:t>gNB</w:t>
      </w:r>
      <w:proofErr w:type="spellEnd"/>
      <w:r>
        <w:rPr>
          <w:rFonts w:eastAsia="MS Mincho"/>
          <w:lang w:eastAsia="ja-JP"/>
        </w:rPr>
        <w:t xml:space="preserve">-CU and the </w:t>
      </w:r>
      <w:proofErr w:type="spellStart"/>
      <w:r>
        <w:rPr>
          <w:rFonts w:eastAsia="MS Mincho"/>
          <w:lang w:eastAsia="ja-JP"/>
        </w:rPr>
        <w:t>gNB</w:t>
      </w:r>
      <w:proofErr w:type="spellEnd"/>
      <w:r>
        <w:rPr>
          <w:rFonts w:eastAsia="MS Mincho"/>
          <w:lang w:eastAsia="ja-JP"/>
        </w:rPr>
        <w:t xml:space="preserve">-DU </w:t>
      </w:r>
      <w:proofErr w:type="spellStart"/>
      <w:r>
        <w:rPr>
          <w:rFonts w:eastAsia="MS Mincho"/>
          <w:lang w:eastAsia="ja-JP"/>
        </w:rPr>
        <w:t>for</w:t>
      </w:r>
      <w:r w:rsidR="00370A59">
        <w:rPr>
          <w:rFonts w:eastAsia="MS Mincho"/>
          <w:lang w:eastAsia="ja-JP"/>
        </w:rPr>
        <w:t>MRB</w:t>
      </w:r>
      <w:proofErr w:type="spellEnd"/>
      <w:r w:rsidR="00370A59">
        <w:rPr>
          <w:rFonts w:eastAsia="MS Mincho"/>
          <w:lang w:eastAsia="ja-JP"/>
        </w:rPr>
        <w:t xml:space="preserve"> with PTM transmission</w:t>
      </w:r>
      <w:r>
        <w:rPr>
          <w:rFonts w:eastAsia="MS Mincho"/>
          <w:lang w:eastAsia="ja-JP"/>
        </w:rPr>
        <w:t>.</w:t>
      </w:r>
      <w:r w:rsidR="00370A59" w:rsidRPr="00CF3CA0">
        <w:rPr>
          <w:rFonts w:eastAsia="MS Mincho"/>
          <w:lang w:eastAsia="ja-JP"/>
        </w:rPr>
        <w:t xml:space="preserve"> </w:t>
      </w:r>
      <w:r w:rsidR="00370A59">
        <w:rPr>
          <w:rFonts w:eastAsia="MS Mincho"/>
          <w:lang w:eastAsia="ja-JP"/>
        </w:rPr>
        <w:t xml:space="preserve">UE dedicated F1-U tunnels are used between the </w:t>
      </w:r>
      <w:proofErr w:type="spellStart"/>
      <w:r w:rsidR="00370A59">
        <w:rPr>
          <w:rFonts w:eastAsia="MS Mincho"/>
          <w:lang w:eastAsia="ja-JP"/>
        </w:rPr>
        <w:t>gNB</w:t>
      </w:r>
      <w:proofErr w:type="spellEnd"/>
      <w:r w:rsidR="00370A59">
        <w:rPr>
          <w:rFonts w:eastAsia="MS Mincho"/>
          <w:lang w:eastAsia="ja-JP"/>
        </w:rPr>
        <w:t xml:space="preserve">-CU and the </w:t>
      </w:r>
      <w:proofErr w:type="spellStart"/>
      <w:r w:rsidR="00370A59">
        <w:rPr>
          <w:rFonts w:eastAsia="MS Mincho"/>
          <w:lang w:eastAsia="ja-JP"/>
        </w:rPr>
        <w:t>gNB</w:t>
      </w:r>
      <w:proofErr w:type="spellEnd"/>
      <w:r w:rsidR="00370A59">
        <w:rPr>
          <w:rFonts w:eastAsia="MS Mincho"/>
          <w:lang w:eastAsia="ja-JP"/>
        </w:rPr>
        <w:t xml:space="preserve">-DU for data transmission of PTP retransmission and PTP forwarding of an MRB. </w:t>
      </w:r>
      <w:r w:rsidR="00370A59" w:rsidRPr="00B83127">
        <w:rPr>
          <w:rFonts w:eastAsia="MS Mincho"/>
          <w:lang w:eastAsia="ja-JP"/>
        </w:rPr>
        <w:t xml:space="preserve">For an MRB configured with PTP only transmission either a shared F1-U or a </w:t>
      </w:r>
      <w:r w:rsidR="00370A59">
        <w:rPr>
          <w:rFonts w:eastAsia="MS Mincho"/>
          <w:lang w:eastAsia="ja-JP"/>
        </w:rPr>
        <w:t xml:space="preserve">UE </w:t>
      </w:r>
      <w:r w:rsidR="00370A59" w:rsidRPr="00B83127">
        <w:rPr>
          <w:rFonts w:eastAsia="MS Mincho"/>
          <w:lang w:eastAsia="ja-JP"/>
        </w:rPr>
        <w:t>dedicated F1-U tunnel is used, dependent on the lower layer configuration</w:t>
      </w:r>
      <w:r w:rsidR="00370A59">
        <w:rPr>
          <w:rFonts w:eastAsia="MS Mincho"/>
          <w:lang w:eastAsia="ja-JP"/>
        </w:rPr>
        <w:t>.</w:t>
      </w:r>
      <w:r>
        <w:rPr>
          <w:rFonts w:eastAsia="MS Mincho"/>
          <w:lang w:eastAsia="ja-JP"/>
        </w:rPr>
        <w:t xml:space="preserve"> The </w:t>
      </w:r>
      <w:proofErr w:type="spellStart"/>
      <w:r>
        <w:rPr>
          <w:rFonts w:eastAsia="MS Mincho"/>
          <w:lang w:eastAsia="ja-JP"/>
        </w:rPr>
        <w:t>gNB</w:t>
      </w:r>
      <w:proofErr w:type="spellEnd"/>
      <w:r>
        <w:rPr>
          <w:rFonts w:eastAsia="MS Mincho"/>
          <w:lang w:eastAsia="ja-JP"/>
        </w:rPr>
        <w:t xml:space="preserve">-DU assigns the DL GTP-U TEID and provides it to the </w:t>
      </w:r>
      <w:proofErr w:type="spellStart"/>
      <w:r>
        <w:rPr>
          <w:rFonts w:eastAsia="MS Mincho"/>
          <w:lang w:eastAsia="ja-JP"/>
        </w:rPr>
        <w:t>gNB</w:t>
      </w:r>
      <w:proofErr w:type="spellEnd"/>
      <w:r>
        <w:rPr>
          <w:rFonts w:eastAsia="MS Mincho"/>
          <w:lang w:eastAsia="ja-JP"/>
        </w:rPr>
        <w:t xml:space="preserve">-CU. If E1 is deployed the </w:t>
      </w:r>
      <w:proofErr w:type="spellStart"/>
      <w:r>
        <w:rPr>
          <w:rFonts w:eastAsia="MS Mincho"/>
          <w:lang w:eastAsia="ja-JP"/>
        </w:rPr>
        <w:t>gNB</w:t>
      </w:r>
      <w:proofErr w:type="spellEnd"/>
      <w:r>
        <w:rPr>
          <w:rFonts w:eastAsia="MS Mincho"/>
          <w:lang w:eastAsia="ja-JP"/>
        </w:rPr>
        <w:t xml:space="preserve">-CU-CP forwards it to the </w:t>
      </w:r>
      <w:proofErr w:type="spellStart"/>
      <w:r>
        <w:rPr>
          <w:rFonts w:eastAsia="MS Mincho"/>
          <w:lang w:eastAsia="ja-JP"/>
        </w:rPr>
        <w:t>gNB</w:t>
      </w:r>
      <w:proofErr w:type="spellEnd"/>
      <w:r>
        <w:rPr>
          <w:rFonts w:eastAsia="MS Mincho"/>
          <w:lang w:eastAsia="ja-JP"/>
        </w:rPr>
        <w:t xml:space="preserve">-CU-UP. </w:t>
      </w:r>
    </w:p>
    <w:p w14:paraId="718551D3" w14:textId="77777777" w:rsidR="00415AE4" w:rsidRDefault="00415AE4" w:rsidP="00415AE4">
      <w:pPr>
        <w:rPr>
          <w:rFonts w:eastAsia="MS Mincho"/>
          <w:lang w:eastAsia="ja-JP"/>
        </w:rPr>
      </w:pPr>
      <w:r>
        <w:rPr>
          <w:rFonts w:eastAsia="MS Mincho"/>
          <w:lang w:eastAsia="ja-JP"/>
        </w:rPr>
        <w:t>For both broadcast and multicast, DL flow control maybe used for the shared F1-U tunnel established for the MRB, as specified in TS 38.425 [24].</w:t>
      </w:r>
    </w:p>
    <w:p w14:paraId="22A102A4" w14:textId="5ED4DC02" w:rsidR="00D2177B" w:rsidRDefault="00D2177B" w:rsidP="00D2177B">
      <w:pPr>
        <w:pStyle w:val="Heading3"/>
        <w:rPr>
          <w:rFonts w:eastAsia="Malgun Gothic"/>
        </w:rPr>
      </w:pPr>
      <w:bookmarkStart w:id="368" w:name="_Toc98351685"/>
      <w:bookmarkStart w:id="369" w:name="_Toc98747983"/>
      <w:bookmarkStart w:id="370" w:name="_Toc105704369"/>
      <w:bookmarkStart w:id="371" w:name="_Toc106108487"/>
      <w:bookmarkStart w:id="372" w:name="_Toc107829459"/>
      <w:bookmarkStart w:id="373" w:name="_Toc112703218"/>
      <w:bookmarkStart w:id="374" w:name="_Toc145327339"/>
      <w:bookmarkStart w:id="375" w:name="_CR6_1_6"/>
      <w:bookmarkEnd w:id="375"/>
      <w:r>
        <w:rPr>
          <w:rFonts w:eastAsia="Malgun Gothic"/>
        </w:rPr>
        <w:t>6.1.</w:t>
      </w:r>
      <w:r w:rsidR="0087373D">
        <w:rPr>
          <w:rFonts w:eastAsia="Malgun Gothic"/>
        </w:rPr>
        <w:t>6</w:t>
      </w:r>
      <w:r>
        <w:rPr>
          <w:rFonts w:eastAsia="Malgun Gothic"/>
        </w:rPr>
        <w:tab/>
        <w:t>Protocol stacks of L2 UE-to-Network Relay</w:t>
      </w:r>
      <w:bookmarkEnd w:id="368"/>
      <w:bookmarkEnd w:id="369"/>
      <w:bookmarkEnd w:id="370"/>
      <w:bookmarkEnd w:id="371"/>
      <w:bookmarkEnd w:id="372"/>
      <w:bookmarkEnd w:id="373"/>
      <w:bookmarkEnd w:id="374"/>
    </w:p>
    <w:p w14:paraId="15EF1224" w14:textId="4CCE26F5" w:rsidR="00D2177B" w:rsidRPr="004F060E" w:rsidRDefault="00D2177B" w:rsidP="00D2177B">
      <w:r>
        <w:t>The protocol stacks for the user plane and control plane of L2 U2N Relay architecture are described in Figure 6.1.</w:t>
      </w:r>
      <w:r w:rsidR="000540A8">
        <w:t>6</w:t>
      </w:r>
      <w:r>
        <w:t>-1 and Figure 6.1.</w:t>
      </w:r>
      <w:r w:rsidR="000540A8">
        <w:t>6</w:t>
      </w:r>
      <w:r>
        <w:t xml:space="preserve">-2, respectively. The </w:t>
      </w:r>
      <w:proofErr w:type="spellStart"/>
      <w:r>
        <w:t>Uu</w:t>
      </w:r>
      <w:proofErr w:type="spellEnd"/>
      <w:r>
        <w:t xml:space="preserve"> SRAP is terminated between U2N relay UE and </w:t>
      </w:r>
      <w:proofErr w:type="spellStart"/>
      <w:r>
        <w:t>gNB</w:t>
      </w:r>
      <w:proofErr w:type="spellEnd"/>
      <w:r>
        <w:t>-DU.</w:t>
      </w:r>
    </w:p>
    <w:p w14:paraId="65A0E728" w14:textId="1BB950B0" w:rsidR="0008080F" w:rsidRDefault="0008080F" w:rsidP="004F060E">
      <w:pPr>
        <w:pStyle w:val="TH"/>
      </w:pPr>
      <w:r w:rsidRPr="00307451">
        <w:object w:dxaOrig="9541" w:dyaOrig="4072" w14:anchorId="4BFA8A85">
          <v:shape id="_x0000_i1033" type="#_x0000_t75" style="width:477pt;height:203.25pt" o:ole="">
            <v:imagedata r:id="rId26" o:title=""/>
          </v:shape>
          <o:OLEObject Type="Embed" ProgID="Visio.Drawing.15" ShapeID="_x0000_i1033" DrawAspect="Content" ObjectID="_1761035194" r:id="rId27"/>
        </w:object>
      </w:r>
    </w:p>
    <w:p w14:paraId="486C05F0" w14:textId="2F592596" w:rsidR="00D2177B" w:rsidRDefault="00D2177B" w:rsidP="00D2177B">
      <w:pPr>
        <w:pStyle w:val="TF"/>
        <w:rPr>
          <w:lang w:eastAsia="zh-CN"/>
        </w:rPr>
      </w:pPr>
      <w:bookmarkStart w:id="376" w:name="_CRFigure6_1_61"/>
      <w:r>
        <w:rPr>
          <w:lang w:eastAsia="zh-CN"/>
        </w:rPr>
        <w:t xml:space="preserve">Figure </w:t>
      </w:r>
      <w:bookmarkEnd w:id="376"/>
      <w:r>
        <w:rPr>
          <w:lang w:eastAsia="zh-CN"/>
        </w:rPr>
        <w:t>6.1.</w:t>
      </w:r>
      <w:r w:rsidR="0008080F">
        <w:rPr>
          <w:lang w:eastAsia="zh-CN"/>
        </w:rPr>
        <w:t>6</w:t>
      </w:r>
      <w:r>
        <w:rPr>
          <w:lang w:eastAsia="zh-CN"/>
        </w:rPr>
        <w:t>-1: User plane protocol stack for L2 UE-to-Network Relay</w:t>
      </w:r>
    </w:p>
    <w:p w14:paraId="11E09D43" w14:textId="0A03C76F" w:rsidR="0087373D" w:rsidRDefault="0008080F" w:rsidP="004F060E">
      <w:pPr>
        <w:pStyle w:val="TH"/>
      </w:pPr>
      <w:r w:rsidRPr="00D93ED6">
        <w:object w:dxaOrig="15360" w:dyaOrig="6555" w14:anchorId="63245F61">
          <v:shape id="_x0000_i1034" type="#_x0000_t75" style="width:495pt;height:213pt" o:ole="">
            <v:imagedata r:id="rId28" o:title=""/>
          </v:shape>
          <o:OLEObject Type="Embed" ProgID="Visio.Drawing.15" ShapeID="_x0000_i1034" DrawAspect="Content" ObjectID="_1761035195" r:id="rId29"/>
        </w:object>
      </w:r>
    </w:p>
    <w:p w14:paraId="53C985B3" w14:textId="4E069BEE" w:rsidR="00D2177B" w:rsidRDefault="00D2177B" w:rsidP="00D2177B">
      <w:pPr>
        <w:pStyle w:val="TF"/>
        <w:rPr>
          <w:lang w:eastAsia="zh-CN"/>
        </w:rPr>
      </w:pPr>
      <w:bookmarkStart w:id="377" w:name="_CRFigure6_1_62"/>
      <w:r>
        <w:rPr>
          <w:lang w:eastAsia="zh-CN"/>
        </w:rPr>
        <w:t xml:space="preserve">Figure </w:t>
      </w:r>
      <w:bookmarkEnd w:id="377"/>
      <w:r>
        <w:rPr>
          <w:lang w:eastAsia="zh-CN"/>
        </w:rPr>
        <w:t>6.1.</w:t>
      </w:r>
      <w:r w:rsidR="0008080F">
        <w:rPr>
          <w:lang w:eastAsia="zh-CN"/>
        </w:rPr>
        <w:t>6</w:t>
      </w:r>
      <w:r>
        <w:rPr>
          <w:lang w:eastAsia="zh-CN"/>
        </w:rPr>
        <w:t>-2: Control plane protocol stack for L2 UE-to-Network Relay</w:t>
      </w:r>
    </w:p>
    <w:p w14:paraId="751B020F" w14:textId="77777777" w:rsidR="00373621" w:rsidRPr="00B8401F" w:rsidRDefault="00373621" w:rsidP="00371D61">
      <w:pPr>
        <w:pStyle w:val="Heading2"/>
      </w:pPr>
      <w:bookmarkStart w:id="378" w:name="_Toc98351686"/>
      <w:bookmarkStart w:id="379" w:name="_Toc98747984"/>
      <w:bookmarkStart w:id="380" w:name="_Toc105704370"/>
      <w:bookmarkStart w:id="381" w:name="_Toc106108488"/>
      <w:bookmarkStart w:id="382" w:name="_Toc107829460"/>
      <w:bookmarkStart w:id="383" w:name="_Toc112703219"/>
      <w:bookmarkStart w:id="384" w:name="_Toc145327340"/>
      <w:bookmarkStart w:id="385" w:name="_CR6_2"/>
      <w:bookmarkEnd w:id="385"/>
      <w:r w:rsidRPr="00B8401F">
        <w:lastRenderedPageBreak/>
        <w:t>6.2</w:t>
      </w:r>
      <w:r w:rsidRPr="00B8401F">
        <w:tab/>
      </w:r>
      <w:r w:rsidRPr="00B8401F">
        <w:rPr>
          <w:lang w:eastAsia="ja-JP"/>
        </w:rPr>
        <w:t>NG-RAN</w:t>
      </w:r>
      <w:r w:rsidRPr="00B8401F">
        <w:t xml:space="preserve"> identifiers</w:t>
      </w:r>
      <w:bookmarkEnd w:id="331"/>
      <w:bookmarkEnd w:id="332"/>
      <w:bookmarkEnd w:id="333"/>
      <w:bookmarkEnd w:id="355"/>
      <w:bookmarkEnd w:id="356"/>
      <w:bookmarkEnd w:id="357"/>
      <w:bookmarkEnd w:id="358"/>
      <w:bookmarkEnd w:id="359"/>
      <w:bookmarkEnd w:id="360"/>
      <w:bookmarkEnd w:id="361"/>
      <w:bookmarkEnd w:id="378"/>
      <w:bookmarkEnd w:id="379"/>
      <w:bookmarkEnd w:id="380"/>
      <w:bookmarkEnd w:id="381"/>
      <w:bookmarkEnd w:id="382"/>
      <w:bookmarkEnd w:id="383"/>
      <w:bookmarkEnd w:id="384"/>
    </w:p>
    <w:p w14:paraId="282AF814" w14:textId="77777777" w:rsidR="00373621" w:rsidRPr="00B8401F" w:rsidRDefault="00373621" w:rsidP="00371D61">
      <w:pPr>
        <w:pStyle w:val="Heading3"/>
        <w:rPr>
          <w:lang w:eastAsia="ja-JP"/>
        </w:rPr>
      </w:pPr>
      <w:bookmarkStart w:id="386" w:name="_Toc13919118"/>
      <w:bookmarkStart w:id="387" w:name="_Toc29391480"/>
      <w:bookmarkStart w:id="388" w:name="_Toc36560511"/>
      <w:bookmarkStart w:id="389" w:name="_Toc45104746"/>
      <w:bookmarkStart w:id="390" w:name="_Toc45883229"/>
      <w:bookmarkStart w:id="391" w:name="_Toc51763508"/>
      <w:bookmarkStart w:id="392" w:name="_Toc52266322"/>
      <w:bookmarkStart w:id="393" w:name="_Toc64445100"/>
      <w:bookmarkStart w:id="394" w:name="_Toc73980459"/>
      <w:bookmarkStart w:id="395" w:name="_Toc88651155"/>
      <w:bookmarkStart w:id="396" w:name="_Toc98351687"/>
      <w:bookmarkStart w:id="397" w:name="_Toc98747985"/>
      <w:bookmarkStart w:id="398" w:name="_Toc105704371"/>
      <w:bookmarkStart w:id="399" w:name="_Toc106108489"/>
      <w:bookmarkStart w:id="400" w:name="_Toc107829461"/>
      <w:bookmarkStart w:id="401" w:name="_Toc112703220"/>
      <w:bookmarkStart w:id="402" w:name="_Toc145327341"/>
      <w:bookmarkStart w:id="403" w:name="_CR6_2_1"/>
      <w:bookmarkEnd w:id="403"/>
      <w:r w:rsidRPr="00B8401F">
        <w:rPr>
          <w:lang w:eastAsia="ja-JP"/>
        </w:rPr>
        <w:t>6.2.1</w:t>
      </w:r>
      <w:r w:rsidRPr="00B8401F">
        <w:rPr>
          <w:lang w:eastAsia="ja-JP"/>
        </w:rPr>
        <w:tab/>
        <w:t>Principle of handling Application Protocol Identities</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14:paraId="137BF035" w14:textId="15EC6E66" w:rsidR="00373621" w:rsidRPr="00B8401F" w:rsidRDefault="00373621" w:rsidP="00371D61">
      <w:pPr>
        <w:rPr>
          <w:lang w:eastAsia="ja-JP"/>
        </w:rPr>
      </w:pPr>
      <w:r w:rsidRPr="00B8401F">
        <w:rPr>
          <w:lang w:eastAsia="ja-JP"/>
        </w:rPr>
        <w:t xml:space="preserve">An Application Protocol Identity (AP ID) is allocated when a new UE-associated logical connection is created in either an NG-RAN node or an AMF. An AP ID shall uniquely identify a logical connection associated to a UE over the NG interface or </w:t>
      </w:r>
      <w:proofErr w:type="spellStart"/>
      <w:r w:rsidRPr="00B8401F">
        <w:rPr>
          <w:lang w:eastAsia="ja-JP"/>
        </w:rPr>
        <w:t>Xn</w:t>
      </w:r>
      <w:proofErr w:type="spellEnd"/>
      <w:r w:rsidRPr="00B8401F">
        <w:rPr>
          <w:lang w:eastAsia="ja-JP"/>
        </w:rPr>
        <w:t xml:space="preserve"> interface within a node (NG-RAN node or AMF) or over the F1 interface or over the E1 interface</w:t>
      </w:r>
      <w:r w:rsidR="00387EF3" w:rsidRPr="00B8401F">
        <w:rPr>
          <w:lang w:eastAsia="ja-JP"/>
        </w:rPr>
        <w:t xml:space="preserve"> or over the W1 interface</w:t>
      </w:r>
      <w:r w:rsidRPr="00B8401F">
        <w:rPr>
          <w:lang w:eastAsia="ja-JP"/>
        </w:rPr>
        <w:t xml:space="preserve">. Upon receipt of a message that has a new AP ID from the sending node, the receiving node shall store the AP ID of the sending node for the duration of the logical connection. The receiving node shall assign the AP ID to be used to identify the logical connection associated to the UE and include it as well as the previously received new AP ID from the sending node, in the first returned message to the sending node. In all subsequent messages to and from sending node, both AP IDs of sending node and receiving node shall be included. </w:t>
      </w:r>
      <w:r w:rsidR="00D238DA">
        <w:rPr>
          <w:lang w:eastAsia="ja-JP"/>
        </w:rPr>
        <w:t>For MBS-associated logical connections of the E1 interface and the F1 interface the same principles for AP IDs apply as for UE-associated logical connections.</w:t>
      </w:r>
    </w:p>
    <w:p w14:paraId="14BAEC09" w14:textId="77777777" w:rsidR="00373621" w:rsidRPr="00B8401F" w:rsidRDefault="00373621" w:rsidP="00371D61">
      <w:pPr>
        <w:rPr>
          <w:lang w:eastAsia="ja-JP"/>
        </w:rPr>
      </w:pPr>
      <w:r w:rsidRPr="00B8401F">
        <w:rPr>
          <w:lang w:eastAsia="ja-JP"/>
        </w:rPr>
        <w:t xml:space="preserve">The definitions of AP IDs as used on NG interface or </w:t>
      </w:r>
      <w:proofErr w:type="spellStart"/>
      <w:r w:rsidRPr="00B8401F">
        <w:rPr>
          <w:lang w:eastAsia="ja-JP"/>
        </w:rPr>
        <w:t>Xn</w:t>
      </w:r>
      <w:proofErr w:type="spellEnd"/>
      <w:r w:rsidRPr="00B8401F">
        <w:rPr>
          <w:lang w:eastAsia="ja-JP"/>
        </w:rPr>
        <w:t xml:space="preserve"> interface or F1 interface or E1 interface are shown below:</w:t>
      </w:r>
    </w:p>
    <w:p w14:paraId="61FDD362" w14:textId="77777777" w:rsidR="00373621" w:rsidRPr="00B8401F" w:rsidRDefault="00373621" w:rsidP="00371D61">
      <w:pPr>
        <w:rPr>
          <w:lang w:eastAsia="ja-JP"/>
        </w:rPr>
      </w:pPr>
      <w:r w:rsidRPr="00B8401F">
        <w:rPr>
          <w:b/>
          <w:bCs/>
        </w:rPr>
        <w:t>RAN UE NGAP ID:</w:t>
      </w:r>
    </w:p>
    <w:p w14:paraId="61A346B1" w14:textId="77777777" w:rsidR="00373621" w:rsidRPr="00B8401F" w:rsidRDefault="00373621" w:rsidP="00371D61">
      <w:pPr>
        <w:pStyle w:val="B10"/>
        <w:rPr>
          <w:rFonts w:eastAsia="SimSun"/>
          <w:lang w:eastAsia="zh-CN"/>
        </w:rPr>
      </w:pPr>
      <w:r w:rsidRPr="00B8401F">
        <w:rPr>
          <w:lang w:eastAsia="ja-JP"/>
        </w:rPr>
        <w:tab/>
        <w:t xml:space="preserve">A </w:t>
      </w:r>
      <w:r w:rsidRPr="00B8401F">
        <w:t xml:space="preserve">RAN UE NGAP ID shall be allocated so as to uniquely identify the UE over the NG interface within an </w:t>
      </w:r>
      <w:proofErr w:type="spellStart"/>
      <w:r w:rsidRPr="00B8401F">
        <w:t>gNB</w:t>
      </w:r>
      <w:proofErr w:type="spellEnd"/>
      <w:r w:rsidRPr="00B8401F">
        <w:t xml:space="preserve">. When an AMF receives an RAN UE NGAP ID it shall store it for the duration of the UE-associated logical NG-connection for this UE. Once known to an AMF </w:t>
      </w:r>
      <w:r w:rsidRPr="00B8401F">
        <w:rPr>
          <w:lang w:eastAsia="ja-JP"/>
        </w:rPr>
        <w:t>t</w:t>
      </w:r>
      <w:r w:rsidRPr="00B8401F">
        <w:t>his is included in all UE associated NGAP signalling.</w:t>
      </w:r>
      <w:r w:rsidRPr="00B8401F">
        <w:rPr>
          <w:rFonts w:eastAsia="SimSun"/>
          <w:lang w:eastAsia="zh-CN"/>
        </w:rPr>
        <w:t xml:space="preserve"> </w:t>
      </w:r>
    </w:p>
    <w:p w14:paraId="4FDBEA50" w14:textId="77777777" w:rsidR="00373621" w:rsidRPr="00B8401F" w:rsidRDefault="00373621" w:rsidP="00371D61">
      <w:pPr>
        <w:pStyle w:val="B10"/>
        <w:ind w:leftChars="242" w:left="484" w:firstLine="107"/>
        <w:rPr>
          <w:lang w:eastAsia="ja-JP"/>
        </w:rPr>
      </w:pPr>
      <w:r w:rsidRPr="00B8401F">
        <w:rPr>
          <w:lang w:eastAsia="ja-JP"/>
        </w:rPr>
        <w:t xml:space="preserve">The </w:t>
      </w:r>
      <w:r w:rsidRPr="00B8401F">
        <w:t>RAN</w:t>
      </w:r>
      <w:r w:rsidRPr="00B8401F">
        <w:rPr>
          <w:lang w:eastAsia="ja-JP"/>
        </w:rPr>
        <w:t xml:space="preserve"> UE NGAP ID shall be unique within the logical NG-RAN node</w:t>
      </w:r>
      <w:r w:rsidRPr="00B8401F">
        <w:rPr>
          <w:rFonts w:eastAsia="SimSun"/>
          <w:lang w:eastAsia="zh-CN"/>
        </w:rPr>
        <w:t>.</w:t>
      </w:r>
    </w:p>
    <w:p w14:paraId="42B8DC20" w14:textId="77777777" w:rsidR="00373621" w:rsidRPr="00B8401F" w:rsidRDefault="00373621" w:rsidP="00371D61">
      <w:r w:rsidRPr="00B8401F">
        <w:rPr>
          <w:b/>
          <w:bCs/>
        </w:rPr>
        <w:t>AMF UE NGAP ID:</w:t>
      </w:r>
    </w:p>
    <w:p w14:paraId="48E18207" w14:textId="77777777" w:rsidR="00373621" w:rsidRPr="00B8401F" w:rsidRDefault="00373621" w:rsidP="00371D61">
      <w:pPr>
        <w:pStyle w:val="B10"/>
        <w:rPr>
          <w:lang w:eastAsia="ja-JP"/>
        </w:rPr>
      </w:pPr>
      <w:r w:rsidRPr="00B8401F">
        <w:rPr>
          <w:lang w:eastAsia="ja-JP"/>
        </w:rPr>
        <w:tab/>
        <w:t>An</w:t>
      </w:r>
      <w:r w:rsidRPr="00B8401F">
        <w:t xml:space="preserve"> AMF UE NGAP ID shall be allocated so as to uniquely identify the UE over the NG interface within the AMF. When a NG-RAN node receives an AMF UE NGAP ID it shall store it for the duration of the UE-associated logical NG-connection for this UE. Once known to a NG-RAN node this ID is included in all UE associated NGAP signalling.</w:t>
      </w:r>
      <w:r w:rsidRPr="00B8401F">
        <w:rPr>
          <w:lang w:eastAsia="ja-JP"/>
        </w:rPr>
        <w:t xml:space="preserve"> </w:t>
      </w:r>
    </w:p>
    <w:p w14:paraId="0E462E8C" w14:textId="77777777" w:rsidR="00373621" w:rsidRPr="00B8401F" w:rsidRDefault="00373621" w:rsidP="00371D61">
      <w:pPr>
        <w:pStyle w:val="B10"/>
        <w:ind w:firstLine="0"/>
        <w:rPr>
          <w:lang w:eastAsia="ja-JP"/>
        </w:rPr>
      </w:pPr>
      <w:r w:rsidRPr="00B8401F">
        <w:rPr>
          <w:lang w:eastAsia="ja-JP"/>
        </w:rPr>
        <w:t xml:space="preserve">The AMF UE NGAP ID shall be unique within </w:t>
      </w:r>
      <w:r w:rsidR="00601BC5" w:rsidRPr="00B8401F">
        <w:rPr>
          <w:lang w:eastAsia="ja-JP"/>
        </w:rPr>
        <w:t>an</w:t>
      </w:r>
      <w:r w:rsidRPr="00B8401F">
        <w:rPr>
          <w:lang w:eastAsia="ja-JP"/>
        </w:rPr>
        <w:t xml:space="preserve"> AMF </w:t>
      </w:r>
      <w:r w:rsidR="00601BC5" w:rsidRPr="00B8401F">
        <w:rPr>
          <w:lang w:eastAsia="ja-JP"/>
        </w:rPr>
        <w:t>Set as specified in TS 23.501 [3]</w:t>
      </w:r>
      <w:r w:rsidRPr="00B8401F">
        <w:rPr>
          <w:lang w:eastAsia="ja-JP"/>
        </w:rPr>
        <w:t>.</w:t>
      </w:r>
    </w:p>
    <w:p w14:paraId="357468D5" w14:textId="77777777" w:rsidR="00373621" w:rsidRPr="00B8401F" w:rsidRDefault="00373621" w:rsidP="00371D61">
      <w:r w:rsidRPr="00B8401F">
        <w:rPr>
          <w:b/>
          <w:bCs/>
          <w:lang w:eastAsia="ja-JP"/>
        </w:rPr>
        <w:t xml:space="preserve">Old NG-RAN node UE </w:t>
      </w:r>
      <w:proofErr w:type="spellStart"/>
      <w:r w:rsidRPr="00B8401F">
        <w:rPr>
          <w:b/>
          <w:bCs/>
          <w:lang w:eastAsia="ja-JP"/>
        </w:rPr>
        <w:t>XnAP</w:t>
      </w:r>
      <w:proofErr w:type="spellEnd"/>
      <w:r w:rsidRPr="00B8401F">
        <w:rPr>
          <w:b/>
          <w:bCs/>
          <w:lang w:eastAsia="ja-JP"/>
        </w:rPr>
        <w:t xml:space="preserve"> ID</w:t>
      </w:r>
      <w:r w:rsidRPr="00B8401F">
        <w:rPr>
          <w:b/>
          <w:bCs/>
        </w:rPr>
        <w:t>:</w:t>
      </w:r>
    </w:p>
    <w:p w14:paraId="4DE68127" w14:textId="77777777" w:rsidR="00373621" w:rsidRPr="00B8401F" w:rsidRDefault="00373621" w:rsidP="00371D61">
      <w:pPr>
        <w:pStyle w:val="B10"/>
        <w:rPr>
          <w:lang w:eastAsia="ja-JP"/>
        </w:rPr>
      </w:pPr>
      <w:r w:rsidRPr="00B8401F">
        <w:rPr>
          <w:lang w:eastAsia="ja-JP"/>
        </w:rPr>
        <w:tab/>
        <w:t>An</w:t>
      </w:r>
      <w:r w:rsidRPr="00B8401F">
        <w:t xml:space="preserve"> </w:t>
      </w:r>
      <w:r w:rsidRPr="00B8401F">
        <w:rPr>
          <w:lang w:eastAsia="ja-JP"/>
        </w:rPr>
        <w:t xml:space="preserve">Old </w:t>
      </w:r>
      <w:r w:rsidRPr="00B8401F">
        <w:rPr>
          <w:bCs/>
          <w:lang w:eastAsia="ja-JP"/>
        </w:rPr>
        <w:t xml:space="preserve">NG-RAN node </w:t>
      </w:r>
      <w:r w:rsidRPr="00B8401F">
        <w:rPr>
          <w:lang w:eastAsia="ja-JP"/>
        </w:rPr>
        <w:t xml:space="preserve">UE </w:t>
      </w:r>
      <w:proofErr w:type="spellStart"/>
      <w:r w:rsidRPr="00B8401F">
        <w:rPr>
          <w:lang w:eastAsia="ja-JP"/>
        </w:rPr>
        <w:t>XnAP</w:t>
      </w:r>
      <w:proofErr w:type="spellEnd"/>
      <w:r w:rsidRPr="00B8401F">
        <w:rPr>
          <w:lang w:eastAsia="ja-JP"/>
        </w:rPr>
        <w:t xml:space="preserve"> ID</w:t>
      </w:r>
      <w:r w:rsidRPr="00B8401F">
        <w:t xml:space="preserve"> shall be allocated so as to uniquely identify the UE over the </w:t>
      </w:r>
      <w:proofErr w:type="spellStart"/>
      <w:r w:rsidRPr="00B8401F">
        <w:rPr>
          <w:lang w:eastAsia="ja-JP"/>
        </w:rPr>
        <w:t>Xn</w:t>
      </w:r>
      <w:proofErr w:type="spellEnd"/>
      <w:r w:rsidRPr="00B8401F">
        <w:t xml:space="preserve"> interface within a </w:t>
      </w:r>
      <w:r w:rsidRPr="00B8401F">
        <w:rPr>
          <w:lang w:eastAsia="ja-JP"/>
        </w:rPr>
        <w:t xml:space="preserve">source </w:t>
      </w:r>
      <w:r w:rsidRPr="00B8401F">
        <w:t xml:space="preserve">NG-RAN node. When a </w:t>
      </w:r>
      <w:r w:rsidRPr="00B8401F">
        <w:rPr>
          <w:lang w:eastAsia="ja-JP"/>
        </w:rPr>
        <w:t xml:space="preserve">target </w:t>
      </w:r>
      <w:r w:rsidRPr="00B8401F">
        <w:t xml:space="preserve">NG-RAN node receives </w:t>
      </w:r>
      <w:r w:rsidRPr="00B8401F">
        <w:rPr>
          <w:lang w:eastAsia="ja-JP"/>
        </w:rPr>
        <w:t xml:space="preserve">an Old </w:t>
      </w:r>
      <w:r w:rsidRPr="00B8401F">
        <w:rPr>
          <w:bCs/>
          <w:lang w:eastAsia="ja-JP"/>
        </w:rPr>
        <w:t>NG-RAN node</w:t>
      </w:r>
      <w:r w:rsidRPr="00B8401F">
        <w:rPr>
          <w:lang w:eastAsia="ja-JP"/>
        </w:rPr>
        <w:t xml:space="preserve"> UE </w:t>
      </w:r>
      <w:proofErr w:type="spellStart"/>
      <w:r w:rsidRPr="00B8401F">
        <w:rPr>
          <w:lang w:eastAsia="ja-JP"/>
        </w:rPr>
        <w:t>XnAP</w:t>
      </w:r>
      <w:proofErr w:type="spellEnd"/>
      <w:r w:rsidRPr="00B8401F">
        <w:rPr>
          <w:lang w:eastAsia="ja-JP"/>
        </w:rPr>
        <w:t xml:space="preserve"> ID</w:t>
      </w:r>
      <w:r w:rsidRPr="00B8401F">
        <w:t xml:space="preserve"> it shall store it for the duration of the UE-associated logical </w:t>
      </w:r>
      <w:proofErr w:type="spellStart"/>
      <w:r w:rsidRPr="00B8401F">
        <w:t>Xn</w:t>
      </w:r>
      <w:proofErr w:type="spellEnd"/>
      <w:r w:rsidRPr="00B8401F">
        <w:t xml:space="preserve">-connection for this UE. Once known to a </w:t>
      </w:r>
      <w:r w:rsidRPr="00B8401F">
        <w:rPr>
          <w:lang w:eastAsia="ja-JP"/>
        </w:rPr>
        <w:t xml:space="preserve">target </w:t>
      </w:r>
      <w:r w:rsidRPr="00B8401F">
        <w:t xml:space="preserve">NG-RAN node </w:t>
      </w:r>
      <w:r w:rsidRPr="00B8401F">
        <w:rPr>
          <w:lang w:eastAsia="ja-JP"/>
        </w:rPr>
        <w:t>t</w:t>
      </w:r>
      <w:r w:rsidRPr="00B8401F">
        <w:t xml:space="preserve">his ID is included in all UE associated </w:t>
      </w:r>
      <w:proofErr w:type="spellStart"/>
      <w:r w:rsidRPr="00B8401F">
        <w:rPr>
          <w:lang w:eastAsia="ja-JP"/>
        </w:rPr>
        <w:t>Xn</w:t>
      </w:r>
      <w:r w:rsidRPr="00B8401F">
        <w:t>AP</w:t>
      </w:r>
      <w:proofErr w:type="spellEnd"/>
      <w:r w:rsidRPr="00B8401F">
        <w:t xml:space="preserve"> signalling. </w:t>
      </w:r>
      <w:r w:rsidRPr="00B8401F">
        <w:rPr>
          <w:lang w:eastAsia="ja-JP"/>
        </w:rPr>
        <w:t>The</w:t>
      </w:r>
      <w:r w:rsidRPr="00B8401F">
        <w:rPr>
          <w:lang w:eastAsia="zh-CN"/>
        </w:rPr>
        <w:t xml:space="preserve"> Old</w:t>
      </w:r>
      <w:r w:rsidRPr="00B8401F">
        <w:rPr>
          <w:lang w:eastAsia="ja-JP"/>
        </w:rPr>
        <w:t xml:space="preserve"> </w:t>
      </w:r>
      <w:r w:rsidRPr="00B8401F">
        <w:t>NG-RAN node</w:t>
      </w:r>
      <w:r w:rsidRPr="00B8401F">
        <w:rPr>
          <w:lang w:eastAsia="ja-JP"/>
        </w:rPr>
        <w:t xml:space="preserve"> UE </w:t>
      </w:r>
      <w:proofErr w:type="spellStart"/>
      <w:r w:rsidRPr="00B8401F">
        <w:rPr>
          <w:lang w:eastAsia="zh-CN"/>
        </w:rPr>
        <w:t>Xn</w:t>
      </w:r>
      <w:r w:rsidRPr="00B8401F">
        <w:rPr>
          <w:lang w:eastAsia="ja-JP"/>
        </w:rPr>
        <w:t>AP</w:t>
      </w:r>
      <w:proofErr w:type="spellEnd"/>
      <w:r w:rsidRPr="00B8401F">
        <w:rPr>
          <w:lang w:eastAsia="ja-JP"/>
        </w:rPr>
        <w:t xml:space="preserve"> ID shall be unique within the logical NG-RAN node</w:t>
      </w:r>
      <w:r w:rsidRPr="00B8401F">
        <w:rPr>
          <w:lang w:eastAsia="zh-CN"/>
        </w:rPr>
        <w:t>.</w:t>
      </w:r>
    </w:p>
    <w:p w14:paraId="1EF5A3D7" w14:textId="77777777" w:rsidR="00373621" w:rsidRPr="00B8401F" w:rsidRDefault="00373621" w:rsidP="00371D61">
      <w:r w:rsidRPr="00B8401F">
        <w:rPr>
          <w:b/>
          <w:bCs/>
          <w:lang w:eastAsia="ja-JP"/>
        </w:rPr>
        <w:t xml:space="preserve">New NG-RAN node UE </w:t>
      </w:r>
      <w:proofErr w:type="spellStart"/>
      <w:r w:rsidRPr="00B8401F">
        <w:rPr>
          <w:b/>
          <w:bCs/>
          <w:lang w:eastAsia="ja-JP"/>
        </w:rPr>
        <w:t>XnAP</w:t>
      </w:r>
      <w:proofErr w:type="spellEnd"/>
      <w:r w:rsidRPr="00B8401F">
        <w:rPr>
          <w:b/>
          <w:bCs/>
          <w:lang w:eastAsia="ja-JP"/>
        </w:rPr>
        <w:t xml:space="preserve"> ID</w:t>
      </w:r>
      <w:r w:rsidRPr="00B8401F">
        <w:rPr>
          <w:b/>
          <w:bCs/>
        </w:rPr>
        <w:t>:</w:t>
      </w:r>
      <w:r w:rsidRPr="00B8401F">
        <w:rPr>
          <w:b/>
          <w:bCs/>
          <w:lang w:eastAsia="ja-JP"/>
        </w:rPr>
        <w:t xml:space="preserve"> </w:t>
      </w:r>
    </w:p>
    <w:p w14:paraId="509B2D72" w14:textId="77777777" w:rsidR="00373621" w:rsidRPr="00B8401F" w:rsidRDefault="00373621" w:rsidP="00371D61">
      <w:pPr>
        <w:pStyle w:val="B10"/>
        <w:rPr>
          <w:lang w:eastAsia="ja-JP"/>
        </w:rPr>
      </w:pPr>
      <w:r w:rsidRPr="00B8401F">
        <w:rPr>
          <w:lang w:eastAsia="ja-JP"/>
        </w:rPr>
        <w:tab/>
        <w:t>A</w:t>
      </w:r>
      <w:r w:rsidRPr="00B8401F">
        <w:t xml:space="preserve"> </w:t>
      </w:r>
      <w:r w:rsidRPr="00B8401F">
        <w:rPr>
          <w:lang w:eastAsia="ja-JP"/>
        </w:rPr>
        <w:t xml:space="preserve">New </w:t>
      </w:r>
      <w:r w:rsidRPr="00B8401F">
        <w:t>NG-RAN node</w:t>
      </w:r>
      <w:r w:rsidRPr="00B8401F">
        <w:rPr>
          <w:lang w:eastAsia="ja-JP"/>
        </w:rPr>
        <w:t xml:space="preserve"> UE </w:t>
      </w:r>
      <w:proofErr w:type="spellStart"/>
      <w:r w:rsidRPr="00B8401F">
        <w:rPr>
          <w:lang w:eastAsia="ja-JP"/>
        </w:rPr>
        <w:t>XnAP</w:t>
      </w:r>
      <w:proofErr w:type="spellEnd"/>
      <w:r w:rsidRPr="00B8401F">
        <w:rPr>
          <w:lang w:eastAsia="ja-JP"/>
        </w:rPr>
        <w:t xml:space="preserve"> ID</w:t>
      </w:r>
      <w:r w:rsidRPr="00B8401F">
        <w:t xml:space="preserve"> shall be allocated so as to uniquely identify the UE over the </w:t>
      </w:r>
      <w:proofErr w:type="spellStart"/>
      <w:r w:rsidRPr="00B8401F">
        <w:rPr>
          <w:lang w:eastAsia="ja-JP"/>
        </w:rPr>
        <w:t>Xn</w:t>
      </w:r>
      <w:proofErr w:type="spellEnd"/>
      <w:r w:rsidRPr="00B8401F">
        <w:t xml:space="preserve"> interface within a </w:t>
      </w:r>
      <w:r w:rsidRPr="00B8401F">
        <w:rPr>
          <w:lang w:eastAsia="ja-JP"/>
        </w:rPr>
        <w:t xml:space="preserve">target </w:t>
      </w:r>
      <w:r w:rsidRPr="00B8401F">
        <w:t xml:space="preserve">NG-RAN node. When a </w:t>
      </w:r>
      <w:r w:rsidRPr="00B8401F">
        <w:rPr>
          <w:lang w:eastAsia="ja-JP"/>
        </w:rPr>
        <w:t xml:space="preserve">source </w:t>
      </w:r>
      <w:r w:rsidRPr="00B8401F">
        <w:t xml:space="preserve">NG-RAN node receives </w:t>
      </w:r>
      <w:r w:rsidRPr="00B8401F">
        <w:rPr>
          <w:lang w:eastAsia="ja-JP"/>
        </w:rPr>
        <w:t xml:space="preserve">a New </w:t>
      </w:r>
      <w:r w:rsidRPr="00B8401F">
        <w:t>NG-RAN node</w:t>
      </w:r>
      <w:r w:rsidRPr="00B8401F">
        <w:rPr>
          <w:lang w:eastAsia="ja-JP"/>
        </w:rPr>
        <w:t xml:space="preserve"> UE </w:t>
      </w:r>
      <w:proofErr w:type="spellStart"/>
      <w:r w:rsidRPr="00B8401F">
        <w:rPr>
          <w:lang w:eastAsia="ja-JP"/>
        </w:rPr>
        <w:t>XnAP</w:t>
      </w:r>
      <w:proofErr w:type="spellEnd"/>
      <w:r w:rsidRPr="00B8401F">
        <w:rPr>
          <w:lang w:eastAsia="ja-JP"/>
        </w:rPr>
        <w:t xml:space="preserve"> ID</w:t>
      </w:r>
      <w:r w:rsidRPr="00B8401F">
        <w:t xml:space="preserve"> it shall store it for the duration of the UE-associated logical </w:t>
      </w:r>
      <w:proofErr w:type="spellStart"/>
      <w:r w:rsidRPr="00B8401F">
        <w:t>Xn</w:t>
      </w:r>
      <w:proofErr w:type="spellEnd"/>
      <w:r w:rsidRPr="00B8401F">
        <w:t xml:space="preserve">-connection for this UE. Once known to a </w:t>
      </w:r>
      <w:r w:rsidRPr="00B8401F">
        <w:rPr>
          <w:lang w:eastAsia="ja-JP"/>
        </w:rPr>
        <w:t xml:space="preserve">source </w:t>
      </w:r>
      <w:r w:rsidRPr="00B8401F">
        <w:t xml:space="preserve">NG-RAN node </w:t>
      </w:r>
      <w:r w:rsidRPr="00B8401F">
        <w:rPr>
          <w:lang w:eastAsia="ja-JP"/>
        </w:rPr>
        <w:t>t</w:t>
      </w:r>
      <w:r w:rsidRPr="00B8401F">
        <w:t xml:space="preserve">his ID is included in all UE associated </w:t>
      </w:r>
      <w:proofErr w:type="spellStart"/>
      <w:r w:rsidRPr="00B8401F">
        <w:rPr>
          <w:lang w:eastAsia="ja-JP"/>
        </w:rPr>
        <w:t>Xn</w:t>
      </w:r>
      <w:r w:rsidRPr="00B8401F">
        <w:t>AP</w:t>
      </w:r>
      <w:proofErr w:type="spellEnd"/>
      <w:r w:rsidRPr="00B8401F">
        <w:t xml:space="preserve"> signalling. </w:t>
      </w:r>
      <w:r w:rsidRPr="00B8401F">
        <w:rPr>
          <w:lang w:eastAsia="ja-JP"/>
        </w:rPr>
        <w:t>The</w:t>
      </w:r>
      <w:r w:rsidRPr="00B8401F">
        <w:rPr>
          <w:lang w:eastAsia="zh-CN"/>
        </w:rPr>
        <w:t xml:space="preserve"> New</w:t>
      </w:r>
      <w:r w:rsidRPr="00B8401F">
        <w:rPr>
          <w:lang w:eastAsia="ja-JP"/>
        </w:rPr>
        <w:t xml:space="preserve"> </w:t>
      </w:r>
      <w:r w:rsidRPr="00B8401F">
        <w:t>NG-RAN node</w:t>
      </w:r>
      <w:r w:rsidRPr="00B8401F">
        <w:rPr>
          <w:lang w:eastAsia="ja-JP"/>
        </w:rPr>
        <w:t xml:space="preserve"> UE </w:t>
      </w:r>
      <w:proofErr w:type="spellStart"/>
      <w:r w:rsidRPr="00B8401F">
        <w:rPr>
          <w:lang w:eastAsia="zh-CN"/>
        </w:rPr>
        <w:t>Xn</w:t>
      </w:r>
      <w:r w:rsidRPr="00B8401F">
        <w:rPr>
          <w:lang w:eastAsia="ja-JP"/>
        </w:rPr>
        <w:t>AP</w:t>
      </w:r>
      <w:proofErr w:type="spellEnd"/>
      <w:r w:rsidRPr="00B8401F">
        <w:rPr>
          <w:lang w:eastAsia="ja-JP"/>
        </w:rPr>
        <w:t xml:space="preserve"> ID shall be unique within the logical NG-RAN node</w:t>
      </w:r>
      <w:r w:rsidRPr="00B8401F">
        <w:rPr>
          <w:lang w:eastAsia="zh-CN"/>
        </w:rPr>
        <w:t>.</w:t>
      </w:r>
    </w:p>
    <w:p w14:paraId="6C2B4D0C" w14:textId="77777777" w:rsidR="00373621" w:rsidRPr="00B8401F" w:rsidRDefault="00373621" w:rsidP="00371D61">
      <w:pPr>
        <w:rPr>
          <w:rFonts w:eastAsia="SimSun"/>
          <w:b/>
          <w:lang w:eastAsia="zh-CN"/>
        </w:rPr>
      </w:pPr>
      <w:r w:rsidRPr="00B8401F">
        <w:rPr>
          <w:rFonts w:eastAsia="SimSun"/>
          <w:b/>
          <w:lang w:eastAsia="zh-CN"/>
        </w:rPr>
        <w:t xml:space="preserve">M-NG-RAN node UE </w:t>
      </w:r>
      <w:proofErr w:type="spellStart"/>
      <w:r w:rsidRPr="00B8401F">
        <w:rPr>
          <w:rFonts w:eastAsia="SimSun"/>
          <w:b/>
          <w:lang w:eastAsia="zh-CN"/>
        </w:rPr>
        <w:t>XnAP</w:t>
      </w:r>
      <w:proofErr w:type="spellEnd"/>
      <w:r w:rsidRPr="00B8401F">
        <w:rPr>
          <w:rFonts w:eastAsia="SimSun"/>
          <w:b/>
          <w:lang w:eastAsia="zh-CN"/>
        </w:rPr>
        <w:t xml:space="preserve"> ID:</w:t>
      </w:r>
    </w:p>
    <w:p w14:paraId="5437AF02" w14:textId="77777777" w:rsidR="00373621" w:rsidRPr="00B8401F" w:rsidRDefault="00373621" w:rsidP="00371D61">
      <w:pPr>
        <w:pStyle w:val="B10"/>
        <w:ind w:left="567" w:hanging="283"/>
        <w:rPr>
          <w:rFonts w:eastAsia="SimSun"/>
          <w:lang w:eastAsia="zh-CN"/>
        </w:rPr>
      </w:pPr>
      <w:r w:rsidRPr="00B8401F">
        <w:rPr>
          <w:rFonts w:eastAsia="SimSun"/>
          <w:lang w:eastAsia="zh-CN"/>
        </w:rPr>
        <w:tab/>
        <w:t xml:space="preserve">An M-NG-RAN node UE </w:t>
      </w:r>
      <w:proofErr w:type="spellStart"/>
      <w:r w:rsidRPr="00B8401F">
        <w:rPr>
          <w:rFonts w:eastAsia="SimSun"/>
          <w:lang w:eastAsia="zh-CN"/>
        </w:rPr>
        <w:t>XnAP</w:t>
      </w:r>
      <w:proofErr w:type="spellEnd"/>
      <w:r w:rsidRPr="00B8401F">
        <w:rPr>
          <w:rFonts w:eastAsia="SimSun"/>
          <w:lang w:eastAsia="zh-CN"/>
        </w:rPr>
        <w:t xml:space="preserve"> ID shall be allocated so as to uniquely identify the UE over the </w:t>
      </w:r>
      <w:proofErr w:type="spellStart"/>
      <w:r w:rsidRPr="00B8401F">
        <w:rPr>
          <w:rFonts w:eastAsia="SimSun"/>
          <w:lang w:eastAsia="zh-CN"/>
        </w:rPr>
        <w:t>Xn</w:t>
      </w:r>
      <w:proofErr w:type="spellEnd"/>
      <w:r w:rsidRPr="00B8401F">
        <w:rPr>
          <w:rFonts w:eastAsia="SimSun"/>
          <w:lang w:eastAsia="zh-CN"/>
        </w:rPr>
        <w:t xml:space="preserve"> interface within an M-NG-RAN node for dual connectivity. When an </w:t>
      </w:r>
      <w:r w:rsidRPr="00B8401F">
        <w:rPr>
          <w:snapToGrid w:val="0"/>
        </w:rPr>
        <w:t>S-NG-RAN node</w:t>
      </w:r>
      <w:r w:rsidRPr="00B8401F">
        <w:rPr>
          <w:rFonts w:eastAsia="SimSun"/>
          <w:lang w:eastAsia="zh-CN"/>
        </w:rPr>
        <w:t xml:space="preserve"> receives an M-NG-RAN node UE </w:t>
      </w:r>
      <w:proofErr w:type="spellStart"/>
      <w:r w:rsidRPr="00B8401F">
        <w:rPr>
          <w:rFonts w:eastAsia="SimSun"/>
          <w:lang w:eastAsia="zh-CN"/>
        </w:rPr>
        <w:t>XnAP</w:t>
      </w:r>
      <w:proofErr w:type="spellEnd"/>
      <w:r w:rsidRPr="00B8401F">
        <w:rPr>
          <w:rFonts w:eastAsia="SimSun"/>
          <w:lang w:eastAsia="zh-CN"/>
        </w:rPr>
        <w:t xml:space="preserve"> ID it shall store it for the duration of the UE-associated logical </w:t>
      </w:r>
      <w:proofErr w:type="spellStart"/>
      <w:r w:rsidRPr="00B8401F">
        <w:rPr>
          <w:rFonts w:eastAsia="SimSun"/>
          <w:lang w:eastAsia="zh-CN"/>
        </w:rPr>
        <w:t>Xn</w:t>
      </w:r>
      <w:proofErr w:type="spellEnd"/>
      <w:r w:rsidRPr="00B8401F">
        <w:rPr>
          <w:rFonts w:eastAsia="SimSun"/>
          <w:lang w:eastAsia="zh-CN"/>
        </w:rPr>
        <w:t xml:space="preserve">-connection for this UE. Once known to an </w:t>
      </w:r>
      <w:r w:rsidRPr="00B8401F">
        <w:rPr>
          <w:snapToGrid w:val="0"/>
        </w:rPr>
        <w:t>S-NG-RAN node</w:t>
      </w:r>
      <w:r w:rsidRPr="00B8401F">
        <w:rPr>
          <w:rFonts w:eastAsia="SimSun"/>
          <w:lang w:eastAsia="zh-CN"/>
        </w:rPr>
        <w:t xml:space="preserve"> this ID is included in all UE associated </w:t>
      </w:r>
      <w:proofErr w:type="spellStart"/>
      <w:r w:rsidRPr="00B8401F">
        <w:rPr>
          <w:rFonts w:eastAsia="SimSun"/>
          <w:lang w:eastAsia="zh-CN"/>
        </w:rPr>
        <w:t>XnAP</w:t>
      </w:r>
      <w:proofErr w:type="spellEnd"/>
      <w:r w:rsidRPr="00B8401F">
        <w:rPr>
          <w:rFonts w:eastAsia="SimSun"/>
          <w:lang w:eastAsia="zh-CN"/>
        </w:rPr>
        <w:t xml:space="preserve"> signalling. The M-NG-RAN node UE </w:t>
      </w:r>
      <w:proofErr w:type="spellStart"/>
      <w:r w:rsidRPr="00B8401F">
        <w:rPr>
          <w:rFonts w:eastAsia="SimSun"/>
          <w:lang w:eastAsia="zh-CN"/>
        </w:rPr>
        <w:t>XnAP</w:t>
      </w:r>
      <w:proofErr w:type="spellEnd"/>
      <w:r w:rsidRPr="00B8401F">
        <w:rPr>
          <w:rFonts w:eastAsia="SimSun"/>
          <w:lang w:eastAsia="zh-CN"/>
        </w:rPr>
        <w:t xml:space="preserve"> ID shall be unique within the logical NG-RAN node.</w:t>
      </w:r>
    </w:p>
    <w:p w14:paraId="7741BE0F" w14:textId="77777777" w:rsidR="00373621" w:rsidRPr="00B8401F" w:rsidRDefault="00373621" w:rsidP="00371D61">
      <w:pPr>
        <w:rPr>
          <w:rFonts w:eastAsia="SimSun"/>
          <w:b/>
          <w:lang w:eastAsia="zh-CN"/>
        </w:rPr>
      </w:pPr>
      <w:r w:rsidRPr="00B8401F">
        <w:rPr>
          <w:rFonts w:eastAsia="SimSun"/>
          <w:b/>
          <w:lang w:eastAsia="zh-CN"/>
        </w:rPr>
        <w:t xml:space="preserve">S-NG-RAN node UE </w:t>
      </w:r>
      <w:proofErr w:type="spellStart"/>
      <w:r w:rsidRPr="00B8401F">
        <w:rPr>
          <w:rFonts w:eastAsia="SimSun"/>
          <w:b/>
          <w:lang w:eastAsia="zh-CN"/>
        </w:rPr>
        <w:t>XnAP</w:t>
      </w:r>
      <w:proofErr w:type="spellEnd"/>
      <w:r w:rsidRPr="00B8401F">
        <w:rPr>
          <w:rFonts w:eastAsia="SimSun"/>
          <w:b/>
          <w:lang w:eastAsia="zh-CN"/>
        </w:rPr>
        <w:t xml:space="preserve"> ID:</w:t>
      </w:r>
    </w:p>
    <w:p w14:paraId="30253997" w14:textId="77777777" w:rsidR="00373621" w:rsidRPr="00B8401F" w:rsidRDefault="00373621" w:rsidP="00371D61">
      <w:pPr>
        <w:pStyle w:val="B10"/>
        <w:ind w:left="567" w:hanging="283"/>
        <w:rPr>
          <w:lang w:eastAsia="ja-JP"/>
        </w:rPr>
      </w:pPr>
      <w:r w:rsidRPr="00B8401F">
        <w:rPr>
          <w:rFonts w:eastAsia="SimSun"/>
          <w:lang w:eastAsia="zh-CN"/>
        </w:rPr>
        <w:tab/>
        <w:t xml:space="preserve">A </w:t>
      </w:r>
      <w:r w:rsidRPr="00B8401F">
        <w:rPr>
          <w:snapToGrid w:val="0"/>
        </w:rPr>
        <w:t>S-NG-RAN node</w:t>
      </w:r>
      <w:r w:rsidRPr="00B8401F">
        <w:rPr>
          <w:rFonts w:eastAsia="SimSun"/>
          <w:lang w:eastAsia="zh-CN"/>
        </w:rPr>
        <w:t xml:space="preserve"> UE </w:t>
      </w:r>
      <w:proofErr w:type="spellStart"/>
      <w:r w:rsidRPr="00B8401F">
        <w:rPr>
          <w:rFonts w:eastAsia="SimSun"/>
          <w:lang w:eastAsia="zh-CN"/>
        </w:rPr>
        <w:t>XnAP</w:t>
      </w:r>
      <w:proofErr w:type="spellEnd"/>
      <w:r w:rsidRPr="00B8401F">
        <w:rPr>
          <w:rFonts w:eastAsia="SimSun"/>
          <w:lang w:eastAsia="zh-CN"/>
        </w:rPr>
        <w:t xml:space="preserve"> ID shall be allocated so as to uniquely identify the UE over the </w:t>
      </w:r>
      <w:proofErr w:type="spellStart"/>
      <w:r w:rsidRPr="00B8401F">
        <w:rPr>
          <w:rFonts w:eastAsia="SimSun"/>
          <w:lang w:eastAsia="zh-CN"/>
        </w:rPr>
        <w:t>Xn</w:t>
      </w:r>
      <w:proofErr w:type="spellEnd"/>
      <w:r w:rsidRPr="00B8401F">
        <w:rPr>
          <w:rFonts w:eastAsia="SimSun"/>
          <w:lang w:eastAsia="zh-CN"/>
        </w:rPr>
        <w:t xml:space="preserve"> interface within an </w:t>
      </w:r>
      <w:r w:rsidRPr="00B8401F">
        <w:rPr>
          <w:snapToGrid w:val="0"/>
        </w:rPr>
        <w:t>S-NG-RAN node</w:t>
      </w:r>
      <w:r w:rsidRPr="00B8401F">
        <w:rPr>
          <w:rFonts w:eastAsia="SimSun"/>
          <w:lang w:eastAsia="zh-CN"/>
        </w:rPr>
        <w:t xml:space="preserve"> for dual connectivity. When an M-NG-RAN node receives a </w:t>
      </w:r>
      <w:r w:rsidRPr="00B8401F">
        <w:rPr>
          <w:snapToGrid w:val="0"/>
        </w:rPr>
        <w:t>S-NG-RAN node</w:t>
      </w:r>
      <w:r w:rsidRPr="00B8401F">
        <w:rPr>
          <w:rFonts w:eastAsia="SimSun"/>
          <w:lang w:eastAsia="zh-CN"/>
        </w:rPr>
        <w:t xml:space="preserve"> UE </w:t>
      </w:r>
      <w:proofErr w:type="spellStart"/>
      <w:r w:rsidRPr="00B8401F">
        <w:rPr>
          <w:rFonts w:eastAsia="SimSun"/>
          <w:lang w:eastAsia="zh-CN"/>
        </w:rPr>
        <w:t>XnAP</w:t>
      </w:r>
      <w:proofErr w:type="spellEnd"/>
      <w:r w:rsidRPr="00B8401F">
        <w:rPr>
          <w:rFonts w:eastAsia="SimSun"/>
          <w:lang w:eastAsia="zh-CN"/>
        </w:rPr>
        <w:t xml:space="preserve"> ID it shall store it for the duration of the UE-associated logical </w:t>
      </w:r>
      <w:proofErr w:type="spellStart"/>
      <w:r w:rsidRPr="00B8401F">
        <w:rPr>
          <w:rFonts w:eastAsia="SimSun"/>
          <w:lang w:eastAsia="zh-CN"/>
        </w:rPr>
        <w:t>Xn</w:t>
      </w:r>
      <w:proofErr w:type="spellEnd"/>
      <w:r w:rsidRPr="00B8401F">
        <w:rPr>
          <w:rFonts w:eastAsia="SimSun"/>
          <w:lang w:eastAsia="zh-CN"/>
        </w:rPr>
        <w:t xml:space="preserve">-connection for this UE. Once known to </w:t>
      </w:r>
      <w:r w:rsidRPr="00B8401F">
        <w:rPr>
          <w:rFonts w:eastAsia="SimSun"/>
          <w:lang w:eastAsia="zh-CN"/>
        </w:rPr>
        <w:lastRenderedPageBreak/>
        <w:t xml:space="preserve">an M-NG-RAN node this ID is included in all UE associated </w:t>
      </w:r>
      <w:proofErr w:type="spellStart"/>
      <w:r w:rsidRPr="00B8401F">
        <w:rPr>
          <w:rFonts w:eastAsia="SimSun"/>
          <w:lang w:eastAsia="zh-CN"/>
        </w:rPr>
        <w:t>XnAP</w:t>
      </w:r>
      <w:proofErr w:type="spellEnd"/>
      <w:r w:rsidRPr="00B8401F">
        <w:rPr>
          <w:rFonts w:eastAsia="SimSun"/>
          <w:lang w:eastAsia="zh-CN"/>
        </w:rPr>
        <w:t xml:space="preserve"> signalling. The </w:t>
      </w:r>
      <w:r w:rsidRPr="00B8401F">
        <w:rPr>
          <w:snapToGrid w:val="0"/>
        </w:rPr>
        <w:t>S-NG-RAN node</w:t>
      </w:r>
      <w:r w:rsidRPr="00B8401F">
        <w:rPr>
          <w:rFonts w:eastAsia="SimSun"/>
          <w:lang w:eastAsia="zh-CN"/>
        </w:rPr>
        <w:t xml:space="preserve"> UE </w:t>
      </w:r>
      <w:proofErr w:type="spellStart"/>
      <w:r w:rsidRPr="00B8401F">
        <w:rPr>
          <w:rFonts w:eastAsia="SimSun"/>
          <w:lang w:eastAsia="zh-CN"/>
        </w:rPr>
        <w:t>XnAP</w:t>
      </w:r>
      <w:proofErr w:type="spellEnd"/>
      <w:r w:rsidRPr="00B8401F">
        <w:rPr>
          <w:rFonts w:eastAsia="SimSun"/>
          <w:lang w:eastAsia="zh-CN"/>
        </w:rPr>
        <w:t xml:space="preserve"> ID shall be unique within the logical NG-RAN node.</w:t>
      </w:r>
    </w:p>
    <w:p w14:paraId="1F1F1E50" w14:textId="77777777" w:rsidR="00373621" w:rsidRPr="00B8401F" w:rsidRDefault="00373621" w:rsidP="00371D61">
      <w:pPr>
        <w:rPr>
          <w:rFonts w:eastAsia="SimSun"/>
          <w:b/>
          <w:lang w:eastAsia="zh-CN"/>
        </w:rPr>
      </w:pPr>
      <w:proofErr w:type="spellStart"/>
      <w:r w:rsidRPr="00B8401F">
        <w:rPr>
          <w:rFonts w:eastAsia="SimSun"/>
          <w:b/>
          <w:lang w:eastAsia="zh-CN"/>
        </w:rPr>
        <w:t>gNB</w:t>
      </w:r>
      <w:proofErr w:type="spellEnd"/>
      <w:r w:rsidRPr="00B8401F">
        <w:rPr>
          <w:rFonts w:eastAsia="SimSun"/>
          <w:b/>
          <w:lang w:eastAsia="zh-CN"/>
        </w:rPr>
        <w:t>-CU UE F1AP ID:</w:t>
      </w:r>
    </w:p>
    <w:p w14:paraId="07DAAF58" w14:textId="77777777" w:rsidR="00373621" w:rsidRPr="00B8401F" w:rsidRDefault="00373621" w:rsidP="00371D61">
      <w:pPr>
        <w:pStyle w:val="B10"/>
        <w:ind w:left="567" w:firstLine="0"/>
      </w:pPr>
      <w:r w:rsidRPr="00B8401F">
        <w:t xml:space="preserve">A </w:t>
      </w:r>
      <w:proofErr w:type="spellStart"/>
      <w:r w:rsidRPr="00B8401F">
        <w:t>gNB</w:t>
      </w:r>
      <w:proofErr w:type="spellEnd"/>
      <w:r w:rsidRPr="00B8401F">
        <w:t xml:space="preserve">-CU UE F1AP ID shall be allocated so as to uniquely identify the UE over the F1 interface within a </w:t>
      </w:r>
      <w:proofErr w:type="spellStart"/>
      <w:r w:rsidRPr="00B8401F">
        <w:t>gNB</w:t>
      </w:r>
      <w:proofErr w:type="spellEnd"/>
      <w:r w:rsidRPr="00B8401F">
        <w:t xml:space="preserve">-CU. When a </w:t>
      </w:r>
      <w:proofErr w:type="spellStart"/>
      <w:r w:rsidRPr="00B8401F">
        <w:t>gNB</w:t>
      </w:r>
      <w:proofErr w:type="spellEnd"/>
      <w:r w:rsidRPr="00B8401F">
        <w:t xml:space="preserve">-DU receives a </w:t>
      </w:r>
      <w:proofErr w:type="spellStart"/>
      <w:r w:rsidRPr="00B8401F">
        <w:t>gNB</w:t>
      </w:r>
      <w:proofErr w:type="spellEnd"/>
      <w:r w:rsidRPr="00B8401F">
        <w:t xml:space="preserve">-CU UE F1AP ID it shall store it for the duration of the UE-associated logical F1-connection for this UE. The </w:t>
      </w:r>
      <w:proofErr w:type="spellStart"/>
      <w:r w:rsidRPr="00B8401F">
        <w:t>gNB</w:t>
      </w:r>
      <w:proofErr w:type="spellEnd"/>
      <w:r w:rsidRPr="00B8401F">
        <w:t xml:space="preserve">-CU UE F1AP ID shall be unique within the </w:t>
      </w:r>
      <w:proofErr w:type="spellStart"/>
      <w:r w:rsidRPr="00B8401F">
        <w:t>gNB</w:t>
      </w:r>
      <w:proofErr w:type="spellEnd"/>
      <w:r w:rsidRPr="00B8401F">
        <w:t>-CU logical node.</w:t>
      </w:r>
    </w:p>
    <w:p w14:paraId="6B8572FF" w14:textId="77777777" w:rsidR="00373621" w:rsidRPr="00CA4F23" w:rsidRDefault="00373621" w:rsidP="00371D61">
      <w:pPr>
        <w:spacing w:before="100" w:beforeAutospacing="1" w:after="100" w:afterAutospacing="1"/>
        <w:rPr>
          <w:lang w:val="fr-FR" w:eastAsia="ja-JP"/>
        </w:rPr>
      </w:pPr>
      <w:proofErr w:type="spellStart"/>
      <w:r w:rsidRPr="00CA4F23">
        <w:rPr>
          <w:rStyle w:val="Strong"/>
          <w:lang w:val="fr-FR" w:eastAsia="zh-CN"/>
        </w:rPr>
        <w:t>gNB</w:t>
      </w:r>
      <w:proofErr w:type="spellEnd"/>
      <w:r w:rsidRPr="00CA4F23">
        <w:rPr>
          <w:rStyle w:val="Strong"/>
          <w:lang w:val="fr-FR" w:eastAsia="zh-CN"/>
        </w:rPr>
        <w:t>-DU UE F1AP ID:</w:t>
      </w:r>
    </w:p>
    <w:p w14:paraId="79998B08" w14:textId="77777777" w:rsidR="00373621" w:rsidRPr="00B8401F" w:rsidRDefault="00373621" w:rsidP="00371D61">
      <w:pPr>
        <w:ind w:left="567"/>
      </w:pPr>
      <w:r w:rsidRPr="00B8401F">
        <w:t xml:space="preserve">A </w:t>
      </w:r>
      <w:proofErr w:type="spellStart"/>
      <w:r w:rsidRPr="00B8401F">
        <w:t>gNB</w:t>
      </w:r>
      <w:proofErr w:type="spellEnd"/>
      <w:r w:rsidRPr="00B8401F">
        <w:t xml:space="preserve">-DU UE F1AP ID shall be allocated so as to uniquely identify the UE over the F1 interface within a </w:t>
      </w:r>
      <w:proofErr w:type="spellStart"/>
      <w:r w:rsidRPr="00B8401F">
        <w:t>gNB</w:t>
      </w:r>
      <w:proofErr w:type="spellEnd"/>
      <w:r w:rsidRPr="00B8401F">
        <w:t xml:space="preserve">-DU. When a </w:t>
      </w:r>
      <w:proofErr w:type="spellStart"/>
      <w:r w:rsidRPr="00B8401F">
        <w:t>gNB</w:t>
      </w:r>
      <w:proofErr w:type="spellEnd"/>
      <w:r w:rsidRPr="00B8401F">
        <w:t xml:space="preserve">-CU receives a </w:t>
      </w:r>
      <w:proofErr w:type="spellStart"/>
      <w:r w:rsidRPr="00B8401F">
        <w:t>gNB</w:t>
      </w:r>
      <w:proofErr w:type="spellEnd"/>
      <w:r w:rsidRPr="00B8401F">
        <w:t xml:space="preserve">-DU UE F1AP ID it shall store it for the duration of the UE-associated logical F1-connection for this UE. The </w:t>
      </w:r>
      <w:proofErr w:type="spellStart"/>
      <w:r w:rsidRPr="00B8401F">
        <w:t>gNB</w:t>
      </w:r>
      <w:proofErr w:type="spellEnd"/>
      <w:r w:rsidRPr="00B8401F">
        <w:t xml:space="preserve">-DU UE F1AP ID shall be unique within the </w:t>
      </w:r>
      <w:proofErr w:type="spellStart"/>
      <w:r w:rsidRPr="00B8401F">
        <w:t>gNB</w:t>
      </w:r>
      <w:proofErr w:type="spellEnd"/>
      <w:r w:rsidRPr="00B8401F">
        <w:t>-DU logical node.</w:t>
      </w:r>
    </w:p>
    <w:p w14:paraId="1277AF6A" w14:textId="77777777" w:rsidR="00373621" w:rsidRPr="00B8401F" w:rsidRDefault="00373621" w:rsidP="00371D61">
      <w:pPr>
        <w:spacing w:before="100" w:beforeAutospacing="1" w:after="100" w:afterAutospacing="1"/>
        <w:rPr>
          <w:rStyle w:val="Strong"/>
          <w:lang w:eastAsia="zh-CN"/>
        </w:rPr>
      </w:pPr>
      <w:proofErr w:type="spellStart"/>
      <w:r w:rsidRPr="00B8401F">
        <w:rPr>
          <w:rStyle w:val="Strong"/>
          <w:lang w:eastAsia="zh-CN"/>
        </w:rPr>
        <w:t>gNB</w:t>
      </w:r>
      <w:proofErr w:type="spellEnd"/>
      <w:r w:rsidRPr="00B8401F">
        <w:rPr>
          <w:rStyle w:val="Strong"/>
          <w:lang w:eastAsia="zh-CN"/>
        </w:rPr>
        <w:t>-CU-CP UE E1AP ID:</w:t>
      </w:r>
    </w:p>
    <w:p w14:paraId="14913294" w14:textId="77777777" w:rsidR="00373621" w:rsidRPr="00B8401F" w:rsidRDefault="00373621" w:rsidP="00371D61">
      <w:pPr>
        <w:pStyle w:val="B10"/>
        <w:ind w:left="567" w:firstLine="0"/>
      </w:pPr>
      <w:r w:rsidRPr="00B8401F">
        <w:t xml:space="preserve">A </w:t>
      </w:r>
      <w:proofErr w:type="spellStart"/>
      <w:r w:rsidRPr="00B8401F">
        <w:t>gNB</w:t>
      </w:r>
      <w:proofErr w:type="spellEnd"/>
      <w:r w:rsidRPr="00B8401F">
        <w:t xml:space="preserve">-CU-CP UE E1AP ID shall be allocated so as to uniquely identify the UE over the E1 interface within a </w:t>
      </w:r>
      <w:proofErr w:type="spellStart"/>
      <w:r w:rsidRPr="00B8401F">
        <w:t>gNB</w:t>
      </w:r>
      <w:proofErr w:type="spellEnd"/>
      <w:r w:rsidRPr="00B8401F">
        <w:t>-CU-CP</w:t>
      </w:r>
      <w:r w:rsidR="0076761F" w:rsidRPr="00BF0D48">
        <w:t xml:space="preserve"> </w:t>
      </w:r>
      <w:r w:rsidR="0076761F">
        <w:t>(respectively an ng-</w:t>
      </w:r>
      <w:proofErr w:type="spellStart"/>
      <w:r w:rsidR="0076761F">
        <w:t>e</w:t>
      </w:r>
      <w:r w:rsidR="0076761F" w:rsidRPr="00B8401F">
        <w:t>NB</w:t>
      </w:r>
      <w:proofErr w:type="spellEnd"/>
      <w:r w:rsidR="0076761F" w:rsidRPr="00B8401F">
        <w:t>-CU-CP</w:t>
      </w:r>
      <w:r w:rsidR="0076761F">
        <w:t xml:space="preserve">, or an </w:t>
      </w:r>
      <w:proofErr w:type="spellStart"/>
      <w:r w:rsidR="0076761F">
        <w:t>e</w:t>
      </w:r>
      <w:r w:rsidR="0076761F" w:rsidRPr="00B8401F">
        <w:t>NB</w:t>
      </w:r>
      <w:proofErr w:type="spellEnd"/>
      <w:r w:rsidR="0076761F" w:rsidRPr="00B8401F">
        <w:t>-CP</w:t>
      </w:r>
      <w:r w:rsidR="0076761F">
        <w:t xml:space="preserve"> as defined in TS 36.401[28])</w:t>
      </w:r>
      <w:r w:rsidRPr="00B8401F">
        <w:t xml:space="preserve">. When a </w:t>
      </w:r>
      <w:proofErr w:type="spellStart"/>
      <w:r w:rsidRPr="00B8401F">
        <w:t>gNB</w:t>
      </w:r>
      <w:proofErr w:type="spellEnd"/>
      <w:r w:rsidRPr="00B8401F">
        <w:t xml:space="preserve">-CU-UP </w:t>
      </w:r>
      <w:r w:rsidR="0076761F">
        <w:t>(respectively an ng-</w:t>
      </w:r>
      <w:proofErr w:type="spellStart"/>
      <w:r w:rsidR="0076761F">
        <w:t>e</w:t>
      </w:r>
      <w:r w:rsidR="0076761F" w:rsidRPr="00B8401F">
        <w:t>NB</w:t>
      </w:r>
      <w:proofErr w:type="spellEnd"/>
      <w:r w:rsidR="0076761F" w:rsidRPr="00B8401F">
        <w:t>-CU-</w:t>
      </w:r>
      <w:r w:rsidR="0076761F">
        <w:t>U</w:t>
      </w:r>
      <w:r w:rsidR="0076761F" w:rsidRPr="00B8401F">
        <w:t>P</w:t>
      </w:r>
      <w:r w:rsidR="0076761F">
        <w:t>, or an</w:t>
      </w:r>
      <w:r w:rsidR="0076761F" w:rsidRPr="002F63F9">
        <w:t xml:space="preserve"> </w:t>
      </w:r>
      <w:proofErr w:type="spellStart"/>
      <w:r w:rsidR="0076761F">
        <w:t>e</w:t>
      </w:r>
      <w:r w:rsidR="0076761F" w:rsidRPr="00B8401F">
        <w:t>NB</w:t>
      </w:r>
      <w:proofErr w:type="spellEnd"/>
      <w:r w:rsidR="0076761F" w:rsidRPr="00B8401F">
        <w:t>-</w:t>
      </w:r>
      <w:r w:rsidR="0076761F">
        <w:t>U</w:t>
      </w:r>
      <w:r w:rsidR="0076761F" w:rsidRPr="00B8401F">
        <w:t>P</w:t>
      </w:r>
      <w:r w:rsidR="0076761F">
        <w:t xml:space="preserve"> as defined in TS 36.401[28])</w:t>
      </w:r>
      <w:r w:rsidR="0076761F" w:rsidRPr="00B8401F">
        <w:t xml:space="preserve"> </w:t>
      </w:r>
      <w:r w:rsidRPr="00B8401F">
        <w:t xml:space="preserve">receives a </w:t>
      </w:r>
      <w:proofErr w:type="spellStart"/>
      <w:r w:rsidRPr="00B8401F">
        <w:t>gNB</w:t>
      </w:r>
      <w:proofErr w:type="spellEnd"/>
      <w:r w:rsidRPr="00B8401F">
        <w:t xml:space="preserve">-CU-CP UE E1AP ID it shall store it for the duration of the UE-associated logical E1-connection for this UE. The </w:t>
      </w:r>
      <w:proofErr w:type="spellStart"/>
      <w:r w:rsidRPr="00B8401F">
        <w:t>gNB</w:t>
      </w:r>
      <w:proofErr w:type="spellEnd"/>
      <w:r w:rsidRPr="00B8401F">
        <w:t xml:space="preserve">-CU-CP UE E1AP ID shall be unique within the </w:t>
      </w:r>
      <w:proofErr w:type="spellStart"/>
      <w:r w:rsidRPr="00B8401F">
        <w:t>gNB</w:t>
      </w:r>
      <w:proofErr w:type="spellEnd"/>
      <w:r w:rsidRPr="00B8401F">
        <w:t xml:space="preserve">-CU-CP </w:t>
      </w:r>
      <w:r w:rsidR="0076761F">
        <w:t>(respectively the ng-</w:t>
      </w:r>
      <w:proofErr w:type="spellStart"/>
      <w:r w:rsidR="0076761F">
        <w:t>e</w:t>
      </w:r>
      <w:r w:rsidR="0076761F" w:rsidRPr="00B8401F">
        <w:t>NB</w:t>
      </w:r>
      <w:proofErr w:type="spellEnd"/>
      <w:r w:rsidR="0076761F" w:rsidRPr="00B8401F">
        <w:t>-CU-CP</w:t>
      </w:r>
      <w:r w:rsidR="0076761F">
        <w:t xml:space="preserve">, or the </w:t>
      </w:r>
      <w:proofErr w:type="spellStart"/>
      <w:r w:rsidR="0076761F">
        <w:t>e</w:t>
      </w:r>
      <w:r w:rsidR="0076761F" w:rsidRPr="00B8401F">
        <w:t>NB</w:t>
      </w:r>
      <w:proofErr w:type="spellEnd"/>
      <w:r w:rsidR="0076761F" w:rsidRPr="00B8401F">
        <w:t>-CP</w:t>
      </w:r>
      <w:r w:rsidR="0076761F">
        <w:t xml:space="preserve"> as defined in TS 36.401[28]) </w:t>
      </w:r>
      <w:r w:rsidRPr="00B8401F">
        <w:t>logical node.</w:t>
      </w:r>
    </w:p>
    <w:p w14:paraId="214E0CAB" w14:textId="77777777" w:rsidR="00373621" w:rsidRPr="00B8401F" w:rsidRDefault="00373621" w:rsidP="00371D61">
      <w:pPr>
        <w:spacing w:before="100" w:beforeAutospacing="1" w:after="100" w:afterAutospacing="1"/>
        <w:rPr>
          <w:rStyle w:val="Strong"/>
          <w:lang w:eastAsia="zh-CN"/>
        </w:rPr>
      </w:pPr>
      <w:proofErr w:type="spellStart"/>
      <w:r w:rsidRPr="00B8401F">
        <w:rPr>
          <w:rStyle w:val="Strong"/>
          <w:lang w:eastAsia="zh-CN"/>
        </w:rPr>
        <w:t>gNB</w:t>
      </w:r>
      <w:proofErr w:type="spellEnd"/>
      <w:r w:rsidRPr="00B8401F">
        <w:rPr>
          <w:rStyle w:val="Strong"/>
          <w:lang w:eastAsia="zh-CN"/>
        </w:rPr>
        <w:t>-CU-UP UE E1AP ID:</w:t>
      </w:r>
    </w:p>
    <w:p w14:paraId="4A48B8BD" w14:textId="77777777" w:rsidR="00C04795" w:rsidRPr="00B8401F" w:rsidRDefault="00373621" w:rsidP="00C04795">
      <w:pPr>
        <w:pStyle w:val="B10"/>
        <w:ind w:left="567" w:firstLine="0"/>
      </w:pPr>
      <w:r w:rsidRPr="00B8401F">
        <w:t xml:space="preserve">A </w:t>
      </w:r>
      <w:proofErr w:type="spellStart"/>
      <w:r w:rsidRPr="00B8401F">
        <w:t>gNB</w:t>
      </w:r>
      <w:proofErr w:type="spellEnd"/>
      <w:r w:rsidRPr="00B8401F">
        <w:t xml:space="preserve">-CU-UP UE E1AP ID shall be allocated so as to uniquely identify the UE over the E1 interface within a </w:t>
      </w:r>
      <w:proofErr w:type="spellStart"/>
      <w:r w:rsidRPr="00B8401F">
        <w:t>gNB</w:t>
      </w:r>
      <w:proofErr w:type="spellEnd"/>
      <w:r w:rsidRPr="00B8401F">
        <w:t>-CU-UP</w:t>
      </w:r>
      <w:r w:rsidR="0076761F">
        <w:t xml:space="preserve"> (respectively an ng-</w:t>
      </w:r>
      <w:proofErr w:type="spellStart"/>
      <w:r w:rsidR="0076761F">
        <w:t>e</w:t>
      </w:r>
      <w:r w:rsidR="0076761F" w:rsidRPr="00B8401F">
        <w:t>NB</w:t>
      </w:r>
      <w:proofErr w:type="spellEnd"/>
      <w:r w:rsidR="0076761F" w:rsidRPr="00B8401F">
        <w:t>-CU-</w:t>
      </w:r>
      <w:r w:rsidR="0076761F">
        <w:t>U</w:t>
      </w:r>
      <w:r w:rsidR="0076761F" w:rsidRPr="00B8401F">
        <w:t>P</w:t>
      </w:r>
      <w:r w:rsidR="0076761F">
        <w:t xml:space="preserve">, or an </w:t>
      </w:r>
      <w:proofErr w:type="spellStart"/>
      <w:r w:rsidR="0076761F">
        <w:t>e</w:t>
      </w:r>
      <w:r w:rsidR="0076761F" w:rsidRPr="00B8401F">
        <w:t>NB</w:t>
      </w:r>
      <w:proofErr w:type="spellEnd"/>
      <w:r w:rsidR="0076761F" w:rsidRPr="00B8401F">
        <w:t>-</w:t>
      </w:r>
      <w:r w:rsidR="0076761F">
        <w:t>U</w:t>
      </w:r>
      <w:r w:rsidR="0076761F" w:rsidRPr="00B8401F">
        <w:t>P</w:t>
      </w:r>
      <w:r w:rsidR="0076761F" w:rsidRPr="002F63F9">
        <w:t xml:space="preserve"> </w:t>
      </w:r>
      <w:r w:rsidR="0076761F">
        <w:t>as defined in TS 36.401[28])</w:t>
      </w:r>
      <w:r w:rsidRPr="00B8401F">
        <w:t xml:space="preserve">. When a </w:t>
      </w:r>
      <w:proofErr w:type="spellStart"/>
      <w:r w:rsidRPr="00B8401F">
        <w:t>gNB</w:t>
      </w:r>
      <w:proofErr w:type="spellEnd"/>
      <w:r w:rsidRPr="00B8401F">
        <w:t xml:space="preserve">-CU-CP </w:t>
      </w:r>
      <w:r w:rsidR="0076761F">
        <w:t>(respectively an ng-</w:t>
      </w:r>
      <w:proofErr w:type="spellStart"/>
      <w:r w:rsidR="0076761F">
        <w:t>e</w:t>
      </w:r>
      <w:r w:rsidR="0076761F" w:rsidRPr="00B8401F">
        <w:t>NB</w:t>
      </w:r>
      <w:proofErr w:type="spellEnd"/>
      <w:r w:rsidR="0076761F" w:rsidRPr="00B8401F">
        <w:t>-CU-</w:t>
      </w:r>
      <w:r w:rsidR="0076761F">
        <w:t>C</w:t>
      </w:r>
      <w:r w:rsidR="0076761F" w:rsidRPr="00B8401F">
        <w:t>P</w:t>
      </w:r>
      <w:r w:rsidR="0076761F">
        <w:t xml:space="preserve">, or an </w:t>
      </w:r>
      <w:proofErr w:type="spellStart"/>
      <w:r w:rsidR="0076761F">
        <w:t>e</w:t>
      </w:r>
      <w:r w:rsidR="0076761F" w:rsidRPr="00B8401F">
        <w:t>NB</w:t>
      </w:r>
      <w:proofErr w:type="spellEnd"/>
      <w:r w:rsidR="0076761F" w:rsidRPr="00B8401F">
        <w:t>-CP</w:t>
      </w:r>
      <w:r w:rsidR="0076761F" w:rsidRPr="002F63F9">
        <w:t xml:space="preserve"> </w:t>
      </w:r>
      <w:r w:rsidR="0076761F">
        <w:t xml:space="preserve">as defined in TS 36.401[28]) </w:t>
      </w:r>
      <w:r w:rsidRPr="00B8401F">
        <w:t xml:space="preserve">receives a </w:t>
      </w:r>
      <w:proofErr w:type="spellStart"/>
      <w:r w:rsidRPr="00B8401F">
        <w:t>gNB</w:t>
      </w:r>
      <w:proofErr w:type="spellEnd"/>
      <w:r w:rsidRPr="00B8401F">
        <w:t xml:space="preserve">-CU-UP UE E1AP ID it shall store it for the duration of the UE-associated logical E1-connection for this UE. The </w:t>
      </w:r>
      <w:proofErr w:type="spellStart"/>
      <w:r w:rsidRPr="00B8401F">
        <w:t>gNB</w:t>
      </w:r>
      <w:proofErr w:type="spellEnd"/>
      <w:r w:rsidRPr="00B8401F">
        <w:t xml:space="preserve">-CU-UP UE E1AP ID shall be unique within the </w:t>
      </w:r>
      <w:proofErr w:type="spellStart"/>
      <w:r w:rsidRPr="00B8401F">
        <w:t>gNB</w:t>
      </w:r>
      <w:proofErr w:type="spellEnd"/>
      <w:r w:rsidRPr="00B8401F">
        <w:t xml:space="preserve">-CU-UP </w:t>
      </w:r>
      <w:r w:rsidR="0076761F">
        <w:t>(respectively the ng-</w:t>
      </w:r>
      <w:proofErr w:type="spellStart"/>
      <w:r w:rsidR="0076761F">
        <w:t>e</w:t>
      </w:r>
      <w:r w:rsidR="0076761F" w:rsidRPr="00B8401F">
        <w:t>NB</w:t>
      </w:r>
      <w:proofErr w:type="spellEnd"/>
      <w:r w:rsidR="0076761F" w:rsidRPr="00B8401F">
        <w:t>-CU-</w:t>
      </w:r>
      <w:r w:rsidR="0076761F">
        <w:t>U</w:t>
      </w:r>
      <w:r w:rsidR="0076761F" w:rsidRPr="00B8401F">
        <w:t>P</w:t>
      </w:r>
      <w:r w:rsidR="0076761F">
        <w:t xml:space="preserve">, or the </w:t>
      </w:r>
      <w:proofErr w:type="spellStart"/>
      <w:r w:rsidR="0076761F">
        <w:t>e</w:t>
      </w:r>
      <w:r w:rsidR="0076761F" w:rsidRPr="00B8401F">
        <w:t>NB</w:t>
      </w:r>
      <w:proofErr w:type="spellEnd"/>
      <w:r w:rsidR="0076761F" w:rsidRPr="00B8401F">
        <w:t>-</w:t>
      </w:r>
      <w:r w:rsidR="0076761F">
        <w:t>U</w:t>
      </w:r>
      <w:r w:rsidR="0076761F" w:rsidRPr="00B8401F">
        <w:t>P</w:t>
      </w:r>
      <w:r w:rsidR="0076761F" w:rsidRPr="002F63F9">
        <w:t xml:space="preserve"> </w:t>
      </w:r>
      <w:r w:rsidR="0076761F">
        <w:t xml:space="preserve">as defined in TS 36.401[28]) </w:t>
      </w:r>
      <w:r w:rsidRPr="00B8401F">
        <w:t>logical node.</w:t>
      </w:r>
    </w:p>
    <w:p w14:paraId="62E40279" w14:textId="77777777" w:rsidR="00C04795" w:rsidRPr="00B8401F" w:rsidRDefault="00C04795" w:rsidP="00C04795">
      <w:pPr>
        <w:spacing w:before="100" w:beforeAutospacing="1" w:after="100" w:afterAutospacing="1"/>
        <w:rPr>
          <w:rStyle w:val="Strong"/>
          <w:lang w:eastAsia="zh-CN"/>
        </w:rPr>
      </w:pPr>
      <w:r w:rsidRPr="00B8401F">
        <w:rPr>
          <w:rStyle w:val="Strong"/>
          <w:lang w:eastAsia="zh-CN"/>
        </w:rPr>
        <w:t>ng-</w:t>
      </w:r>
      <w:proofErr w:type="spellStart"/>
      <w:r w:rsidRPr="00B8401F">
        <w:rPr>
          <w:rStyle w:val="Strong"/>
          <w:lang w:eastAsia="zh-CN"/>
        </w:rPr>
        <w:t>eNB</w:t>
      </w:r>
      <w:proofErr w:type="spellEnd"/>
      <w:r w:rsidRPr="00B8401F">
        <w:rPr>
          <w:rStyle w:val="Strong"/>
          <w:lang w:eastAsia="zh-CN"/>
        </w:rPr>
        <w:t>-CU UE W1AP ID:</w:t>
      </w:r>
    </w:p>
    <w:p w14:paraId="603FD7A9" w14:textId="77777777" w:rsidR="00C04795" w:rsidRPr="00B8401F" w:rsidRDefault="00C04795" w:rsidP="00C04795">
      <w:pPr>
        <w:pStyle w:val="B10"/>
        <w:ind w:left="567" w:firstLine="0"/>
      </w:pPr>
      <w:r w:rsidRPr="00B8401F">
        <w:t>An ng-</w:t>
      </w:r>
      <w:proofErr w:type="spellStart"/>
      <w:r w:rsidRPr="00B8401F">
        <w:t>eNB</w:t>
      </w:r>
      <w:proofErr w:type="spellEnd"/>
      <w:r w:rsidRPr="00B8401F">
        <w:t>-CU UE W1AP ID shall be allocated so as to uniquely identify the UE over the W1 interface within an ng-</w:t>
      </w:r>
      <w:proofErr w:type="spellStart"/>
      <w:r w:rsidRPr="00B8401F">
        <w:t>eNB</w:t>
      </w:r>
      <w:proofErr w:type="spellEnd"/>
      <w:r w:rsidRPr="00B8401F">
        <w:t>-CU. When an ng-</w:t>
      </w:r>
      <w:proofErr w:type="spellStart"/>
      <w:r w:rsidRPr="00B8401F">
        <w:t>eNB</w:t>
      </w:r>
      <w:proofErr w:type="spellEnd"/>
      <w:r w:rsidRPr="00B8401F">
        <w:t>-DU receives an ng-</w:t>
      </w:r>
      <w:proofErr w:type="spellStart"/>
      <w:r w:rsidRPr="00B8401F">
        <w:t>eNB</w:t>
      </w:r>
      <w:proofErr w:type="spellEnd"/>
      <w:r w:rsidRPr="00B8401F">
        <w:t>-CU UE W1AP ID it shall store it for the duration of the UE-associated logical W1-connection for this UE. The ng-</w:t>
      </w:r>
      <w:proofErr w:type="spellStart"/>
      <w:r w:rsidRPr="00B8401F">
        <w:t>eNB</w:t>
      </w:r>
      <w:proofErr w:type="spellEnd"/>
      <w:r w:rsidRPr="00B8401F">
        <w:t>-CU UE W1AP ID shall be unique within the ng-</w:t>
      </w:r>
      <w:proofErr w:type="spellStart"/>
      <w:r w:rsidRPr="00B8401F">
        <w:t>eNB</w:t>
      </w:r>
      <w:proofErr w:type="spellEnd"/>
      <w:r w:rsidRPr="00B8401F">
        <w:t>-CU logical node.</w:t>
      </w:r>
    </w:p>
    <w:p w14:paraId="0C416A54" w14:textId="77777777" w:rsidR="00C04795" w:rsidRPr="00B8401F" w:rsidRDefault="00C04795" w:rsidP="00C04795">
      <w:pPr>
        <w:spacing w:before="100" w:beforeAutospacing="1" w:after="100" w:afterAutospacing="1"/>
        <w:rPr>
          <w:rStyle w:val="Strong"/>
          <w:lang w:eastAsia="zh-CN"/>
        </w:rPr>
      </w:pPr>
      <w:r w:rsidRPr="00B8401F">
        <w:rPr>
          <w:rStyle w:val="Strong"/>
          <w:lang w:eastAsia="zh-CN"/>
        </w:rPr>
        <w:t>ng-</w:t>
      </w:r>
      <w:proofErr w:type="spellStart"/>
      <w:r w:rsidRPr="00B8401F">
        <w:rPr>
          <w:rStyle w:val="Strong"/>
          <w:lang w:eastAsia="zh-CN"/>
        </w:rPr>
        <w:t>eNB</w:t>
      </w:r>
      <w:proofErr w:type="spellEnd"/>
      <w:r w:rsidRPr="00B8401F">
        <w:rPr>
          <w:rStyle w:val="Strong"/>
          <w:lang w:eastAsia="zh-CN"/>
        </w:rPr>
        <w:t>-DU UE W1AP ID:</w:t>
      </w:r>
    </w:p>
    <w:p w14:paraId="4498DCA0" w14:textId="77777777" w:rsidR="00373621" w:rsidRPr="00B8401F" w:rsidRDefault="00C04795" w:rsidP="00C04795">
      <w:pPr>
        <w:pStyle w:val="B10"/>
        <w:ind w:left="567" w:firstLine="0"/>
        <w:rPr>
          <w:lang w:eastAsia="en-US"/>
        </w:rPr>
      </w:pPr>
      <w:r w:rsidRPr="00B8401F">
        <w:t>An ng-</w:t>
      </w:r>
      <w:proofErr w:type="spellStart"/>
      <w:r w:rsidRPr="00B8401F">
        <w:t>eNB</w:t>
      </w:r>
      <w:proofErr w:type="spellEnd"/>
      <w:r w:rsidRPr="00B8401F">
        <w:t>-DU UE W1AP ID shall be allocated so as to uniquely identify the UE over the W1 interface within an ng-</w:t>
      </w:r>
      <w:proofErr w:type="spellStart"/>
      <w:r w:rsidRPr="00B8401F">
        <w:t>eNB</w:t>
      </w:r>
      <w:proofErr w:type="spellEnd"/>
      <w:r w:rsidRPr="00B8401F">
        <w:t>-DU. When an ng-</w:t>
      </w:r>
      <w:proofErr w:type="spellStart"/>
      <w:r w:rsidRPr="00B8401F">
        <w:t>eNB</w:t>
      </w:r>
      <w:proofErr w:type="spellEnd"/>
      <w:r w:rsidRPr="00B8401F">
        <w:t>-CU receives an ng-</w:t>
      </w:r>
      <w:proofErr w:type="spellStart"/>
      <w:r w:rsidRPr="00B8401F">
        <w:t>eNB</w:t>
      </w:r>
      <w:proofErr w:type="spellEnd"/>
      <w:r w:rsidRPr="00B8401F">
        <w:t>-DU UE W1AP ID it shall store it for the duration of the UE-associated logical W1-connection for this UE. The ng-</w:t>
      </w:r>
      <w:proofErr w:type="spellStart"/>
      <w:r w:rsidRPr="00B8401F">
        <w:t>eNB</w:t>
      </w:r>
      <w:proofErr w:type="spellEnd"/>
      <w:r w:rsidRPr="00B8401F">
        <w:t>-DU UE W1AP ID shall be unique within the ng-</w:t>
      </w:r>
      <w:proofErr w:type="spellStart"/>
      <w:r w:rsidRPr="00B8401F">
        <w:t>eNB</w:t>
      </w:r>
      <w:proofErr w:type="spellEnd"/>
      <w:r w:rsidRPr="00B8401F">
        <w:t>-DU logical node.</w:t>
      </w:r>
    </w:p>
    <w:p w14:paraId="3CFC528A" w14:textId="77777777" w:rsidR="00D238DA" w:rsidRPr="00B8401F" w:rsidRDefault="00D238DA" w:rsidP="00D238DA">
      <w:pPr>
        <w:rPr>
          <w:rFonts w:eastAsia="SimSun"/>
          <w:b/>
          <w:lang w:eastAsia="zh-CN"/>
        </w:rPr>
      </w:pPr>
      <w:bookmarkStart w:id="404" w:name="_Toc13919119"/>
      <w:bookmarkStart w:id="405" w:name="_Toc29391481"/>
      <w:bookmarkStart w:id="406" w:name="_Toc36560512"/>
      <w:bookmarkStart w:id="407" w:name="_Toc45104747"/>
      <w:bookmarkStart w:id="408" w:name="_Toc45883230"/>
      <w:bookmarkStart w:id="409" w:name="_Toc51763509"/>
      <w:bookmarkStart w:id="410" w:name="_Toc52266323"/>
      <w:bookmarkStart w:id="411" w:name="_Toc64445101"/>
      <w:bookmarkStart w:id="412" w:name="_Toc73980460"/>
      <w:bookmarkStart w:id="413" w:name="_Toc88651156"/>
      <w:bookmarkStart w:id="414" w:name="_Toc98351688"/>
      <w:bookmarkStart w:id="415" w:name="_Toc98747986"/>
      <w:bookmarkStart w:id="416" w:name="_Toc105704372"/>
      <w:bookmarkStart w:id="417" w:name="_Toc106108490"/>
      <w:bookmarkStart w:id="418" w:name="_Toc107829462"/>
      <w:proofErr w:type="spellStart"/>
      <w:r w:rsidRPr="00B8401F">
        <w:rPr>
          <w:rFonts w:eastAsia="SimSun"/>
          <w:b/>
          <w:lang w:eastAsia="zh-CN"/>
        </w:rPr>
        <w:t>gNB</w:t>
      </w:r>
      <w:proofErr w:type="spellEnd"/>
      <w:r w:rsidRPr="00B8401F">
        <w:rPr>
          <w:rFonts w:eastAsia="SimSun"/>
          <w:b/>
          <w:lang w:eastAsia="zh-CN"/>
        </w:rPr>
        <w:t xml:space="preserve">-CU </w:t>
      </w:r>
      <w:r>
        <w:rPr>
          <w:rFonts w:eastAsia="SimSun"/>
          <w:b/>
          <w:lang w:eastAsia="zh-CN"/>
        </w:rPr>
        <w:t>MBS</w:t>
      </w:r>
      <w:r w:rsidRPr="00B8401F">
        <w:rPr>
          <w:rFonts w:eastAsia="SimSun"/>
          <w:b/>
          <w:lang w:eastAsia="zh-CN"/>
        </w:rPr>
        <w:t xml:space="preserve"> F1AP ID:</w:t>
      </w:r>
    </w:p>
    <w:p w14:paraId="36F73C18" w14:textId="77777777" w:rsidR="00D238DA" w:rsidRPr="00B8401F" w:rsidRDefault="00D238DA" w:rsidP="00D238DA">
      <w:pPr>
        <w:pStyle w:val="B10"/>
        <w:ind w:left="567" w:firstLine="0"/>
      </w:pPr>
      <w:r w:rsidRPr="00B8401F">
        <w:t xml:space="preserve">A </w:t>
      </w:r>
      <w:proofErr w:type="spellStart"/>
      <w:r w:rsidRPr="00B8401F">
        <w:t>gNB</w:t>
      </w:r>
      <w:proofErr w:type="spellEnd"/>
      <w:r w:rsidRPr="00B8401F">
        <w:t xml:space="preserve">-CU </w:t>
      </w:r>
      <w:r>
        <w:t>MBS</w:t>
      </w:r>
      <w:r w:rsidRPr="00B8401F">
        <w:t xml:space="preserve"> F1AP ID shall be allocated so as to uniquely identify the </w:t>
      </w:r>
      <w:r>
        <w:t>MBS Session Context</w:t>
      </w:r>
      <w:r w:rsidRPr="00B8401F">
        <w:t xml:space="preserve"> over the F1 interface within a </w:t>
      </w:r>
      <w:proofErr w:type="spellStart"/>
      <w:r w:rsidRPr="00B8401F">
        <w:t>gNB</w:t>
      </w:r>
      <w:proofErr w:type="spellEnd"/>
      <w:r w:rsidRPr="00B8401F">
        <w:t xml:space="preserve">-CU. When a </w:t>
      </w:r>
      <w:proofErr w:type="spellStart"/>
      <w:r w:rsidRPr="00B8401F">
        <w:t>gNB</w:t>
      </w:r>
      <w:proofErr w:type="spellEnd"/>
      <w:r w:rsidRPr="00B8401F">
        <w:t xml:space="preserve">-DU receives a </w:t>
      </w:r>
      <w:proofErr w:type="spellStart"/>
      <w:r w:rsidRPr="00B8401F">
        <w:t>gNB</w:t>
      </w:r>
      <w:proofErr w:type="spellEnd"/>
      <w:r w:rsidRPr="00B8401F">
        <w:t xml:space="preserve">-CU </w:t>
      </w:r>
      <w:r>
        <w:t>MBS</w:t>
      </w:r>
      <w:r w:rsidRPr="00B8401F">
        <w:t xml:space="preserve"> F1AP ID it shall store it for the duration of the </w:t>
      </w:r>
      <w:r>
        <w:t>MBS</w:t>
      </w:r>
      <w:r w:rsidRPr="00B8401F">
        <w:t>-associated logical F1-connection for th</w:t>
      </w:r>
      <w:r>
        <w:t>at MBS Session</w:t>
      </w:r>
      <w:r w:rsidRPr="00B8401F">
        <w:t xml:space="preserve">. The </w:t>
      </w:r>
      <w:proofErr w:type="spellStart"/>
      <w:r w:rsidRPr="00B8401F">
        <w:t>gNB</w:t>
      </w:r>
      <w:proofErr w:type="spellEnd"/>
      <w:r w:rsidRPr="00B8401F">
        <w:t>-CU</w:t>
      </w:r>
      <w:r>
        <w:t xml:space="preserve"> MBS</w:t>
      </w:r>
      <w:r w:rsidRPr="00B8401F">
        <w:t xml:space="preserve"> F1AP ID shall be unique within the </w:t>
      </w:r>
      <w:proofErr w:type="spellStart"/>
      <w:r w:rsidRPr="00B8401F">
        <w:t>gNB</w:t>
      </w:r>
      <w:proofErr w:type="spellEnd"/>
      <w:r w:rsidRPr="00B8401F">
        <w:t>-CU logical node.</w:t>
      </w:r>
    </w:p>
    <w:p w14:paraId="45C934E4" w14:textId="77777777" w:rsidR="00D238DA" w:rsidRPr="00CA4F23" w:rsidRDefault="00D238DA" w:rsidP="00D238DA">
      <w:pPr>
        <w:spacing w:before="100" w:beforeAutospacing="1" w:after="100" w:afterAutospacing="1"/>
        <w:rPr>
          <w:lang w:val="fr-FR" w:eastAsia="ja-JP"/>
        </w:rPr>
      </w:pPr>
      <w:proofErr w:type="spellStart"/>
      <w:r w:rsidRPr="00CA4F23">
        <w:rPr>
          <w:rStyle w:val="Strong"/>
          <w:lang w:val="fr-FR" w:eastAsia="zh-CN"/>
        </w:rPr>
        <w:t>gNB</w:t>
      </w:r>
      <w:proofErr w:type="spellEnd"/>
      <w:r w:rsidRPr="00CA4F23">
        <w:rPr>
          <w:rStyle w:val="Strong"/>
          <w:lang w:val="fr-FR" w:eastAsia="zh-CN"/>
        </w:rPr>
        <w:t>-DU MBS F1AP ID:</w:t>
      </w:r>
    </w:p>
    <w:p w14:paraId="52FEF64E" w14:textId="77777777" w:rsidR="00D238DA" w:rsidRPr="00B8401F" w:rsidRDefault="00D238DA" w:rsidP="00D238DA">
      <w:pPr>
        <w:ind w:left="567"/>
      </w:pPr>
      <w:r w:rsidRPr="00B8401F">
        <w:t xml:space="preserve">A </w:t>
      </w:r>
      <w:proofErr w:type="spellStart"/>
      <w:r w:rsidRPr="00B8401F">
        <w:t>gNB</w:t>
      </w:r>
      <w:proofErr w:type="spellEnd"/>
      <w:r w:rsidRPr="00B8401F">
        <w:t xml:space="preserve">-DU </w:t>
      </w:r>
      <w:r>
        <w:t>MBS</w:t>
      </w:r>
      <w:r w:rsidRPr="00B8401F">
        <w:t xml:space="preserve"> F1AP ID shall be allocated so as to uniquely identify the </w:t>
      </w:r>
      <w:r>
        <w:t xml:space="preserve">MBS Session Context </w:t>
      </w:r>
      <w:r w:rsidRPr="00B8401F">
        <w:t xml:space="preserve">over the F1 interface within a </w:t>
      </w:r>
      <w:proofErr w:type="spellStart"/>
      <w:r w:rsidRPr="00B8401F">
        <w:t>gNB</w:t>
      </w:r>
      <w:proofErr w:type="spellEnd"/>
      <w:r w:rsidRPr="00B8401F">
        <w:t xml:space="preserve">-DU. When a </w:t>
      </w:r>
      <w:proofErr w:type="spellStart"/>
      <w:r w:rsidRPr="00B8401F">
        <w:t>gNB</w:t>
      </w:r>
      <w:proofErr w:type="spellEnd"/>
      <w:r w:rsidRPr="00B8401F">
        <w:t xml:space="preserve">-CU receives a </w:t>
      </w:r>
      <w:proofErr w:type="spellStart"/>
      <w:r w:rsidRPr="00B8401F">
        <w:t>gNB</w:t>
      </w:r>
      <w:proofErr w:type="spellEnd"/>
      <w:r w:rsidRPr="00B8401F">
        <w:t xml:space="preserve">-DU </w:t>
      </w:r>
      <w:r>
        <w:t>MBS</w:t>
      </w:r>
      <w:r w:rsidRPr="00B8401F">
        <w:t xml:space="preserve"> F1AP ID it shall store it for the duration of the </w:t>
      </w:r>
      <w:r>
        <w:t>MBS</w:t>
      </w:r>
      <w:r w:rsidRPr="00B8401F">
        <w:t xml:space="preserve">-associated logical F1-connection for this </w:t>
      </w:r>
      <w:r>
        <w:t>MBS Session</w:t>
      </w:r>
      <w:r w:rsidRPr="00B8401F">
        <w:t xml:space="preserve">. The </w:t>
      </w:r>
      <w:proofErr w:type="spellStart"/>
      <w:r w:rsidRPr="00B8401F">
        <w:t>gNB</w:t>
      </w:r>
      <w:proofErr w:type="spellEnd"/>
      <w:r w:rsidRPr="00B8401F">
        <w:t xml:space="preserve">-DU </w:t>
      </w:r>
      <w:r>
        <w:t>MBS</w:t>
      </w:r>
      <w:r w:rsidRPr="00B8401F">
        <w:t xml:space="preserve"> F1AP ID shall be unique within the </w:t>
      </w:r>
      <w:proofErr w:type="spellStart"/>
      <w:r w:rsidRPr="00B8401F">
        <w:t>gNB</w:t>
      </w:r>
      <w:proofErr w:type="spellEnd"/>
      <w:r w:rsidRPr="00B8401F">
        <w:t>-DU logical node.</w:t>
      </w:r>
    </w:p>
    <w:p w14:paraId="1A3BE242" w14:textId="77777777" w:rsidR="00D238DA" w:rsidRPr="00B8401F" w:rsidRDefault="00D238DA" w:rsidP="00D238DA">
      <w:pPr>
        <w:rPr>
          <w:rFonts w:eastAsia="SimSun"/>
          <w:b/>
          <w:lang w:eastAsia="zh-CN"/>
        </w:rPr>
      </w:pPr>
      <w:proofErr w:type="spellStart"/>
      <w:r w:rsidRPr="00B8401F">
        <w:rPr>
          <w:rFonts w:eastAsia="SimSun"/>
          <w:b/>
          <w:lang w:eastAsia="zh-CN"/>
        </w:rPr>
        <w:t>gNB</w:t>
      </w:r>
      <w:proofErr w:type="spellEnd"/>
      <w:r w:rsidRPr="00B8401F">
        <w:rPr>
          <w:rFonts w:eastAsia="SimSun"/>
          <w:b/>
          <w:lang w:eastAsia="zh-CN"/>
        </w:rPr>
        <w:t>-CU</w:t>
      </w:r>
      <w:r>
        <w:rPr>
          <w:rFonts w:eastAsia="SimSun"/>
          <w:b/>
          <w:lang w:eastAsia="zh-CN"/>
        </w:rPr>
        <w:t>-CP</w:t>
      </w:r>
      <w:r w:rsidRPr="00B8401F">
        <w:rPr>
          <w:rFonts w:eastAsia="SimSun"/>
          <w:b/>
          <w:lang w:eastAsia="zh-CN"/>
        </w:rPr>
        <w:t xml:space="preserve"> </w:t>
      </w:r>
      <w:r>
        <w:rPr>
          <w:rFonts w:eastAsia="SimSun"/>
          <w:b/>
          <w:lang w:eastAsia="zh-CN"/>
        </w:rPr>
        <w:t>MBS</w:t>
      </w:r>
      <w:r w:rsidRPr="00B8401F">
        <w:rPr>
          <w:rFonts w:eastAsia="SimSun"/>
          <w:b/>
          <w:lang w:eastAsia="zh-CN"/>
        </w:rPr>
        <w:t xml:space="preserve"> </w:t>
      </w:r>
      <w:r>
        <w:rPr>
          <w:rFonts w:eastAsia="SimSun"/>
          <w:b/>
          <w:lang w:eastAsia="zh-CN"/>
        </w:rPr>
        <w:t>E</w:t>
      </w:r>
      <w:r w:rsidRPr="00B8401F">
        <w:rPr>
          <w:rFonts w:eastAsia="SimSun"/>
          <w:b/>
          <w:lang w:eastAsia="zh-CN"/>
        </w:rPr>
        <w:t>1AP ID:</w:t>
      </w:r>
    </w:p>
    <w:p w14:paraId="0663C23D" w14:textId="77777777" w:rsidR="00D238DA" w:rsidRPr="00B8401F" w:rsidRDefault="00D238DA" w:rsidP="00D238DA">
      <w:pPr>
        <w:pStyle w:val="B10"/>
        <w:ind w:left="567" w:firstLine="0"/>
      </w:pPr>
      <w:r w:rsidRPr="00B8401F">
        <w:t xml:space="preserve">A </w:t>
      </w:r>
      <w:proofErr w:type="spellStart"/>
      <w:r w:rsidRPr="00B8401F">
        <w:t>gNB</w:t>
      </w:r>
      <w:proofErr w:type="spellEnd"/>
      <w:r w:rsidRPr="00B8401F">
        <w:t>-CU</w:t>
      </w:r>
      <w:r>
        <w:t>-CP</w:t>
      </w:r>
      <w:r w:rsidRPr="00B8401F">
        <w:t xml:space="preserve"> </w:t>
      </w:r>
      <w:r>
        <w:t>MBS</w:t>
      </w:r>
      <w:r w:rsidRPr="00B8401F">
        <w:t xml:space="preserve"> </w:t>
      </w:r>
      <w:r>
        <w:t>E</w:t>
      </w:r>
      <w:r w:rsidRPr="00B8401F">
        <w:t xml:space="preserve">1AP ID shall be allocated so as to uniquely identify the </w:t>
      </w:r>
      <w:r>
        <w:t>MBS Session Context</w:t>
      </w:r>
      <w:r w:rsidRPr="00B8401F">
        <w:t xml:space="preserve"> over the </w:t>
      </w:r>
      <w:r>
        <w:t>E</w:t>
      </w:r>
      <w:r w:rsidRPr="00B8401F">
        <w:t xml:space="preserve">1 interface within a </w:t>
      </w:r>
      <w:proofErr w:type="spellStart"/>
      <w:r w:rsidRPr="00B8401F">
        <w:t>gNB</w:t>
      </w:r>
      <w:proofErr w:type="spellEnd"/>
      <w:r w:rsidRPr="00B8401F">
        <w:t>-CU</w:t>
      </w:r>
      <w:r>
        <w:t>-CP</w:t>
      </w:r>
      <w:r w:rsidRPr="00B8401F">
        <w:t xml:space="preserve">. When a </w:t>
      </w:r>
      <w:proofErr w:type="spellStart"/>
      <w:r w:rsidRPr="00B8401F">
        <w:t>gNB</w:t>
      </w:r>
      <w:proofErr w:type="spellEnd"/>
      <w:r w:rsidRPr="00B8401F">
        <w:t>-</w:t>
      </w:r>
      <w:r>
        <w:t>C</w:t>
      </w:r>
      <w:r w:rsidRPr="00B8401F">
        <w:t>U</w:t>
      </w:r>
      <w:r>
        <w:t>-UP</w:t>
      </w:r>
      <w:r w:rsidRPr="00B8401F">
        <w:t xml:space="preserve"> receives a </w:t>
      </w:r>
      <w:proofErr w:type="spellStart"/>
      <w:r w:rsidRPr="00B8401F">
        <w:t>gNB</w:t>
      </w:r>
      <w:proofErr w:type="spellEnd"/>
      <w:r w:rsidRPr="00B8401F">
        <w:t>-CU</w:t>
      </w:r>
      <w:r>
        <w:t>-CP</w:t>
      </w:r>
      <w:r w:rsidRPr="00B8401F">
        <w:t xml:space="preserve"> </w:t>
      </w:r>
      <w:r>
        <w:t>MBS</w:t>
      </w:r>
      <w:r w:rsidRPr="00B8401F">
        <w:t xml:space="preserve"> </w:t>
      </w:r>
      <w:r>
        <w:t>E</w:t>
      </w:r>
      <w:r w:rsidRPr="00B8401F">
        <w:t xml:space="preserve">1AP ID it shall store it </w:t>
      </w:r>
      <w:r w:rsidRPr="00B8401F">
        <w:lastRenderedPageBreak/>
        <w:t xml:space="preserve">for the duration of the </w:t>
      </w:r>
      <w:r>
        <w:t>MBS</w:t>
      </w:r>
      <w:r w:rsidRPr="00B8401F">
        <w:t xml:space="preserve">-associated logical </w:t>
      </w:r>
      <w:r>
        <w:t>E</w:t>
      </w:r>
      <w:r w:rsidRPr="00B8401F">
        <w:t>1-connection for th</w:t>
      </w:r>
      <w:r>
        <w:t>at MBS Session</w:t>
      </w:r>
      <w:r w:rsidRPr="00B8401F">
        <w:t xml:space="preserve">. The </w:t>
      </w:r>
      <w:proofErr w:type="spellStart"/>
      <w:r w:rsidRPr="00B8401F">
        <w:t>gNB</w:t>
      </w:r>
      <w:proofErr w:type="spellEnd"/>
      <w:r w:rsidRPr="00B8401F">
        <w:t>-CU</w:t>
      </w:r>
      <w:r>
        <w:t>-CP MBS</w:t>
      </w:r>
      <w:r w:rsidRPr="00B8401F">
        <w:t xml:space="preserve"> </w:t>
      </w:r>
      <w:r>
        <w:t>E</w:t>
      </w:r>
      <w:r w:rsidRPr="00B8401F">
        <w:t xml:space="preserve">1AP ID shall be unique within the </w:t>
      </w:r>
      <w:proofErr w:type="spellStart"/>
      <w:r w:rsidRPr="00B8401F">
        <w:t>gNB</w:t>
      </w:r>
      <w:proofErr w:type="spellEnd"/>
      <w:r w:rsidRPr="00B8401F">
        <w:t>-CU</w:t>
      </w:r>
      <w:r>
        <w:t>-CP</w:t>
      </w:r>
      <w:r w:rsidRPr="00B8401F">
        <w:t xml:space="preserve"> logical node.</w:t>
      </w:r>
    </w:p>
    <w:p w14:paraId="3C1F63D8" w14:textId="77777777" w:rsidR="00D238DA" w:rsidRPr="00B8401F" w:rsidRDefault="00D238DA" w:rsidP="00D238DA">
      <w:pPr>
        <w:spacing w:before="100" w:beforeAutospacing="1" w:after="100" w:afterAutospacing="1"/>
        <w:rPr>
          <w:lang w:eastAsia="ja-JP"/>
        </w:rPr>
      </w:pPr>
      <w:proofErr w:type="spellStart"/>
      <w:r w:rsidRPr="00B8401F">
        <w:rPr>
          <w:rStyle w:val="Strong"/>
          <w:lang w:eastAsia="zh-CN"/>
        </w:rPr>
        <w:t>gNB</w:t>
      </w:r>
      <w:proofErr w:type="spellEnd"/>
      <w:r w:rsidRPr="00B8401F">
        <w:rPr>
          <w:rStyle w:val="Strong"/>
          <w:lang w:eastAsia="zh-CN"/>
        </w:rPr>
        <w:t>-</w:t>
      </w:r>
      <w:r>
        <w:rPr>
          <w:rStyle w:val="Strong"/>
          <w:lang w:eastAsia="zh-CN"/>
        </w:rPr>
        <w:t>C</w:t>
      </w:r>
      <w:r w:rsidRPr="00B8401F">
        <w:rPr>
          <w:rStyle w:val="Strong"/>
          <w:lang w:eastAsia="zh-CN"/>
        </w:rPr>
        <w:t>U</w:t>
      </w:r>
      <w:r>
        <w:rPr>
          <w:rStyle w:val="Strong"/>
          <w:lang w:eastAsia="zh-CN"/>
        </w:rPr>
        <w:t>-UP</w:t>
      </w:r>
      <w:r w:rsidRPr="00B8401F">
        <w:rPr>
          <w:rStyle w:val="Strong"/>
          <w:lang w:eastAsia="zh-CN"/>
        </w:rPr>
        <w:t xml:space="preserve"> </w:t>
      </w:r>
      <w:r>
        <w:rPr>
          <w:rStyle w:val="Strong"/>
          <w:lang w:eastAsia="zh-CN"/>
        </w:rPr>
        <w:t>MBS</w:t>
      </w:r>
      <w:r w:rsidRPr="00B8401F">
        <w:rPr>
          <w:rStyle w:val="Strong"/>
          <w:lang w:eastAsia="zh-CN"/>
        </w:rPr>
        <w:t xml:space="preserve"> </w:t>
      </w:r>
      <w:r>
        <w:rPr>
          <w:rStyle w:val="Strong"/>
          <w:lang w:eastAsia="zh-CN"/>
        </w:rPr>
        <w:t>E</w:t>
      </w:r>
      <w:r w:rsidRPr="00B8401F">
        <w:rPr>
          <w:rStyle w:val="Strong"/>
          <w:lang w:eastAsia="zh-CN"/>
        </w:rPr>
        <w:t>1AP ID:</w:t>
      </w:r>
    </w:p>
    <w:p w14:paraId="1B462C77" w14:textId="77777777" w:rsidR="00D238DA" w:rsidRPr="00B8401F" w:rsidRDefault="00D238DA" w:rsidP="00D238DA">
      <w:pPr>
        <w:ind w:left="567"/>
      </w:pPr>
      <w:r w:rsidRPr="00B8401F">
        <w:t xml:space="preserve">A </w:t>
      </w:r>
      <w:proofErr w:type="spellStart"/>
      <w:r w:rsidRPr="00B8401F">
        <w:t>gNB</w:t>
      </w:r>
      <w:proofErr w:type="spellEnd"/>
      <w:r w:rsidRPr="00B8401F">
        <w:t>-</w:t>
      </w:r>
      <w:r>
        <w:t>C</w:t>
      </w:r>
      <w:r w:rsidRPr="00B8401F">
        <w:t>U</w:t>
      </w:r>
      <w:r>
        <w:t>-UP</w:t>
      </w:r>
      <w:r w:rsidRPr="00B8401F">
        <w:t xml:space="preserve"> </w:t>
      </w:r>
      <w:r>
        <w:t>MBS</w:t>
      </w:r>
      <w:r w:rsidRPr="00B8401F">
        <w:t xml:space="preserve"> </w:t>
      </w:r>
      <w:r>
        <w:t>E</w:t>
      </w:r>
      <w:r w:rsidRPr="00B8401F">
        <w:t xml:space="preserve">1AP ID shall be allocated so as to uniquely identify the </w:t>
      </w:r>
      <w:r>
        <w:t xml:space="preserve">MBS Session Context </w:t>
      </w:r>
      <w:r w:rsidRPr="00B8401F">
        <w:t xml:space="preserve">over the </w:t>
      </w:r>
      <w:r>
        <w:t>E</w:t>
      </w:r>
      <w:r w:rsidRPr="00B8401F">
        <w:t xml:space="preserve">1 interface within a </w:t>
      </w:r>
      <w:proofErr w:type="spellStart"/>
      <w:r w:rsidRPr="00B8401F">
        <w:t>gNB</w:t>
      </w:r>
      <w:proofErr w:type="spellEnd"/>
      <w:r w:rsidRPr="00B8401F">
        <w:t>-</w:t>
      </w:r>
      <w:r>
        <w:t>C</w:t>
      </w:r>
      <w:r w:rsidRPr="00B8401F">
        <w:t>U</w:t>
      </w:r>
      <w:r>
        <w:t>-UP</w:t>
      </w:r>
      <w:r w:rsidRPr="00B8401F">
        <w:t xml:space="preserve">. When a </w:t>
      </w:r>
      <w:proofErr w:type="spellStart"/>
      <w:r w:rsidRPr="00B8401F">
        <w:t>gNB</w:t>
      </w:r>
      <w:proofErr w:type="spellEnd"/>
      <w:r w:rsidRPr="00B8401F">
        <w:t>-CU</w:t>
      </w:r>
      <w:r>
        <w:t>-CP</w:t>
      </w:r>
      <w:r w:rsidRPr="00B8401F">
        <w:t xml:space="preserve"> receives a </w:t>
      </w:r>
      <w:proofErr w:type="spellStart"/>
      <w:r w:rsidRPr="00B8401F">
        <w:t>gNB</w:t>
      </w:r>
      <w:proofErr w:type="spellEnd"/>
      <w:r w:rsidRPr="00B8401F">
        <w:t>-</w:t>
      </w:r>
      <w:r>
        <w:t>C</w:t>
      </w:r>
      <w:r w:rsidRPr="00B8401F">
        <w:t>U</w:t>
      </w:r>
      <w:r>
        <w:t>-UP</w:t>
      </w:r>
      <w:r w:rsidRPr="00B8401F">
        <w:t xml:space="preserve"> </w:t>
      </w:r>
      <w:r>
        <w:t>MBS</w:t>
      </w:r>
      <w:r w:rsidRPr="00B8401F">
        <w:t xml:space="preserve"> </w:t>
      </w:r>
      <w:r>
        <w:t>E</w:t>
      </w:r>
      <w:r w:rsidRPr="00B8401F">
        <w:t xml:space="preserve">1AP ID it shall store it for the duration of the </w:t>
      </w:r>
      <w:r>
        <w:t>MBS</w:t>
      </w:r>
      <w:r w:rsidRPr="00B8401F">
        <w:t xml:space="preserve">-associated logical </w:t>
      </w:r>
      <w:r>
        <w:t>E</w:t>
      </w:r>
      <w:r w:rsidRPr="00B8401F">
        <w:t xml:space="preserve">1-connection for this </w:t>
      </w:r>
      <w:r>
        <w:t>MBS Session</w:t>
      </w:r>
      <w:r w:rsidRPr="00B8401F">
        <w:t xml:space="preserve">. The </w:t>
      </w:r>
      <w:proofErr w:type="spellStart"/>
      <w:r w:rsidRPr="00B8401F">
        <w:t>gNB</w:t>
      </w:r>
      <w:proofErr w:type="spellEnd"/>
      <w:r w:rsidRPr="00B8401F">
        <w:t>-</w:t>
      </w:r>
      <w:r>
        <w:t>C</w:t>
      </w:r>
      <w:r w:rsidRPr="00B8401F">
        <w:t>U</w:t>
      </w:r>
      <w:r>
        <w:t>-UP</w:t>
      </w:r>
      <w:r w:rsidRPr="00B8401F">
        <w:t xml:space="preserve"> </w:t>
      </w:r>
      <w:r>
        <w:t>MBS</w:t>
      </w:r>
      <w:r w:rsidRPr="00B8401F">
        <w:t xml:space="preserve"> </w:t>
      </w:r>
      <w:r>
        <w:t>E</w:t>
      </w:r>
      <w:r w:rsidRPr="00B8401F">
        <w:t xml:space="preserve">1AP ID shall be unique within the </w:t>
      </w:r>
      <w:proofErr w:type="spellStart"/>
      <w:r w:rsidRPr="00B8401F">
        <w:t>gNB</w:t>
      </w:r>
      <w:proofErr w:type="spellEnd"/>
      <w:r w:rsidRPr="00B8401F">
        <w:t>-</w:t>
      </w:r>
      <w:r>
        <w:t>C</w:t>
      </w:r>
      <w:r w:rsidRPr="00B8401F">
        <w:t>U</w:t>
      </w:r>
      <w:r>
        <w:t>-UP</w:t>
      </w:r>
      <w:r w:rsidRPr="00B8401F">
        <w:t xml:space="preserve"> logical node.</w:t>
      </w:r>
    </w:p>
    <w:p w14:paraId="3754C43C" w14:textId="77777777" w:rsidR="00373621" w:rsidRPr="00B8401F" w:rsidRDefault="00373621" w:rsidP="00371D61">
      <w:pPr>
        <w:pStyle w:val="Heading3"/>
        <w:rPr>
          <w:lang w:eastAsia="ja-JP"/>
        </w:rPr>
      </w:pPr>
      <w:bookmarkStart w:id="419" w:name="_Toc112703221"/>
      <w:bookmarkStart w:id="420" w:name="_Toc145327342"/>
      <w:bookmarkStart w:id="421" w:name="_CR6_2_2"/>
      <w:bookmarkEnd w:id="421"/>
      <w:r w:rsidRPr="00B8401F">
        <w:rPr>
          <w:lang w:eastAsia="ja-JP"/>
        </w:rPr>
        <w:t>6.2.2</w:t>
      </w:r>
      <w:r w:rsidRPr="00B8401F">
        <w:rPr>
          <w:lang w:eastAsia="ja-JP"/>
        </w:rPr>
        <w:tab/>
      </w:r>
      <w:proofErr w:type="spellStart"/>
      <w:r w:rsidRPr="00B8401F">
        <w:rPr>
          <w:lang w:eastAsia="ja-JP"/>
        </w:rPr>
        <w:t>gNB</w:t>
      </w:r>
      <w:proofErr w:type="spellEnd"/>
      <w:r w:rsidRPr="00B8401F">
        <w:rPr>
          <w:lang w:eastAsia="ja-JP"/>
        </w:rPr>
        <w:t>-DU ID</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14:paraId="49F91108" w14:textId="374FDB51" w:rsidR="00373621" w:rsidRPr="00B8401F" w:rsidRDefault="00373621" w:rsidP="00371D61">
      <w:pPr>
        <w:rPr>
          <w:lang w:eastAsia="ja-JP"/>
        </w:rPr>
      </w:pPr>
      <w:r w:rsidRPr="00B8401F">
        <w:rPr>
          <w:lang w:eastAsia="ja-JP"/>
        </w:rPr>
        <w:t xml:space="preserve">The </w:t>
      </w:r>
      <w:proofErr w:type="spellStart"/>
      <w:r w:rsidRPr="00B8401F">
        <w:rPr>
          <w:lang w:eastAsia="ja-JP"/>
        </w:rPr>
        <w:t>gNB</w:t>
      </w:r>
      <w:proofErr w:type="spellEnd"/>
      <w:r w:rsidRPr="00B8401F">
        <w:rPr>
          <w:lang w:eastAsia="ja-JP"/>
        </w:rPr>
        <w:t xml:space="preserve">-DU ID is configured at the </w:t>
      </w:r>
      <w:proofErr w:type="spellStart"/>
      <w:r w:rsidRPr="00B8401F">
        <w:rPr>
          <w:lang w:eastAsia="ja-JP"/>
        </w:rPr>
        <w:t>gNB</w:t>
      </w:r>
      <w:proofErr w:type="spellEnd"/>
      <w:r w:rsidRPr="00B8401F">
        <w:rPr>
          <w:lang w:eastAsia="ja-JP"/>
        </w:rPr>
        <w:t xml:space="preserve">-DU and used to uniquely identify the </w:t>
      </w:r>
      <w:proofErr w:type="spellStart"/>
      <w:r w:rsidRPr="00B8401F">
        <w:rPr>
          <w:lang w:eastAsia="ja-JP"/>
        </w:rPr>
        <w:t>gNB</w:t>
      </w:r>
      <w:proofErr w:type="spellEnd"/>
      <w:r w:rsidRPr="00B8401F">
        <w:rPr>
          <w:lang w:eastAsia="ja-JP"/>
        </w:rPr>
        <w:t xml:space="preserve">-DU at least within a </w:t>
      </w:r>
      <w:proofErr w:type="spellStart"/>
      <w:r w:rsidRPr="00B8401F">
        <w:rPr>
          <w:lang w:eastAsia="ja-JP"/>
        </w:rPr>
        <w:t>gNB</w:t>
      </w:r>
      <w:proofErr w:type="spellEnd"/>
      <w:r w:rsidRPr="00B8401F">
        <w:rPr>
          <w:lang w:eastAsia="ja-JP"/>
        </w:rPr>
        <w:t>-CU.</w:t>
      </w:r>
    </w:p>
    <w:p w14:paraId="730F3493" w14:textId="77777777" w:rsidR="00C04795" w:rsidRPr="00B8401F" w:rsidRDefault="00C04795" w:rsidP="00C04795">
      <w:pPr>
        <w:pStyle w:val="Heading3"/>
        <w:rPr>
          <w:lang w:eastAsia="ja-JP"/>
        </w:rPr>
      </w:pPr>
      <w:bookmarkStart w:id="422" w:name="_Toc29391482"/>
      <w:bookmarkStart w:id="423" w:name="_Toc36560513"/>
      <w:bookmarkStart w:id="424" w:name="_Toc45104748"/>
      <w:bookmarkStart w:id="425" w:name="_Toc45883231"/>
      <w:bookmarkStart w:id="426" w:name="_Toc51763510"/>
      <w:bookmarkStart w:id="427" w:name="_Toc52266324"/>
      <w:bookmarkStart w:id="428" w:name="_Toc64445102"/>
      <w:bookmarkStart w:id="429" w:name="_Toc73980461"/>
      <w:bookmarkStart w:id="430" w:name="_Toc88651157"/>
      <w:bookmarkStart w:id="431" w:name="_Toc98351689"/>
      <w:bookmarkStart w:id="432" w:name="_Toc98747987"/>
      <w:bookmarkStart w:id="433" w:name="_Toc105704373"/>
      <w:bookmarkStart w:id="434" w:name="_Toc106108491"/>
      <w:bookmarkStart w:id="435" w:name="_Toc107829463"/>
      <w:bookmarkStart w:id="436" w:name="_Toc112703222"/>
      <w:bookmarkStart w:id="437" w:name="_Toc145327343"/>
      <w:bookmarkStart w:id="438" w:name="_CR6_2_3"/>
      <w:bookmarkEnd w:id="438"/>
      <w:r w:rsidRPr="00B8401F">
        <w:rPr>
          <w:lang w:eastAsia="ja-JP"/>
        </w:rPr>
        <w:t>6.2.3</w:t>
      </w:r>
      <w:r w:rsidRPr="00B8401F">
        <w:rPr>
          <w:lang w:eastAsia="ja-JP"/>
        </w:rPr>
        <w:tab/>
        <w:t>ng-</w:t>
      </w:r>
      <w:proofErr w:type="spellStart"/>
      <w:r w:rsidRPr="00B8401F">
        <w:rPr>
          <w:lang w:eastAsia="ja-JP"/>
        </w:rPr>
        <w:t>eNB</w:t>
      </w:r>
      <w:proofErr w:type="spellEnd"/>
      <w:r w:rsidRPr="00B8401F">
        <w:rPr>
          <w:lang w:eastAsia="ja-JP"/>
        </w:rPr>
        <w:t>-DU ID</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2960CEFC" w14:textId="77777777" w:rsidR="00781C9A" w:rsidRDefault="00C04795" w:rsidP="00781C9A">
      <w:pPr>
        <w:rPr>
          <w:lang w:eastAsia="ja-JP"/>
        </w:rPr>
      </w:pPr>
      <w:r w:rsidRPr="00B8401F">
        <w:rPr>
          <w:lang w:eastAsia="ja-JP"/>
        </w:rPr>
        <w:t>The ng-</w:t>
      </w:r>
      <w:proofErr w:type="spellStart"/>
      <w:r w:rsidRPr="00B8401F">
        <w:rPr>
          <w:lang w:eastAsia="ja-JP"/>
        </w:rPr>
        <w:t>eNB</w:t>
      </w:r>
      <w:proofErr w:type="spellEnd"/>
      <w:r w:rsidRPr="00B8401F">
        <w:rPr>
          <w:lang w:eastAsia="ja-JP"/>
        </w:rPr>
        <w:t>-DU ID is configured at the ng-</w:t>
      </w:r>
      <w:proofErr w:type="spellStart"/>
      <w:r w:rsidRPr="00B8401F">
        <w:rPr>
          <w:lang w:eastAsia="ja-JP"/>
        </w:rPr>
        <w:t>eNB</w:t>
      </w:r>
      <w:proofErr w:type="spellEnd"/>
      <w:r w:rsidRPr="00B8401F">
        <w:rPr>
          <w:lang w:eastAsia="ja-JP"/>
        </w:rPr>
        <w:t>-DU and used to uniquely identify the ng-</w:t>
      </w:r>
      <w:proofErr w:type="spellStart"/>
      <w:r w:rsidRPr="00B8401F">
        <w:rPr>
          <w:lang w:eastAsia="ja-JP"/>
        </w:rPr>
        <w:t>eNB</w:t>
      </w:r>
      <w:proofErr w:type="spellEnd"/>
      <w:r w:rsidRPr="00B8401F">
        <w:rPr>
          <w:lang w:eastAsia="ja-JP"/>
        </w:rPr>
        <w:t>-DU at least within an ng-</w:t>
      </w:r>
      <w:proofErr w:type="spellStart"/>
      <w:r w:rsidRPr="00B8401F">
        <w:rPr>
          <w:lang w:eastAsia="ja-JP"/>
        </w:rPr>
        <w:t>eNB</w:t>
      </w:r>
      <w:proofErr w:type="spellEnd"/>
      <w:r w:rsidRPr="00B8401F">
        <w:rPr>
          <w:lang w:eastAsia="ja-JP"/>
        </w:rPr>
        <w:t>-CU. The ng-</w:t>
      </w:r>
      <w:proofErr w:type="spellStart"/>
      <w:r w:rsidRPr="00B8401F">
        <w:rPr>
          <w:lang w:eastAsia="ja-JP"/>
        </w:rPr>
        <w:t>eNB</w:t>
      </w:r>
      <w:proofErr w:type="spellEnd"/>
      <w:r w:rsidRPr="00B8401F">
        <w:rPr>
          <w:lang w:eastAsia="ja-JP"/>
        </w:rPr>
        <w:t>-DU provides its ng-</w:t>
      </w:r>
      <w:proofErr w:type="spellStart"/>
      <w:r w:rsidRPr="00B8401F">
        <w:rPr>
          <w:lang w:eastAsia="ja-JP"/>
        </w:rPr>
        <w:t>eNB</w:t>
      </w:r>
      <w:proofErr w:type="spellEnd"/>
      <w:r w:rsidRPr="00B8401F">
        <w:rPr>
          <w:lang w:eastAsia="ja-JP"/>
        </w:rPr>
        <w:t>-DU ID to the ng-</w:t>
      </w:r>
      <w:proofErr w:type="spellStart"/>
      <w:r w:rsidRPr="00B8401F">
        <w:rPr>
          <w:lang w:eastAsia="ja-JP"/>
        </w:rPr>
        <w:t>eNB</w:t>
      </w:r>
      <w:proofErr w:type="spellEnd"/>
      <w:r w:rsidRPr="00B8401F">
        <w:rPr>
          <w:lang w:eastAsia="ja-JP"/>
        </w:rPr>
        <w:t>-CU during the W1 Setup procedure. The ng-</w:t>
      </w:r>
      <w:proofErr w:type="spellStart"/>
      <w:r w:rsidRPr="00B8401F">
        <w:rPr>
          <w:lang w:eastAsia="ja-JP"/>
        </w:rPr>
        <w:t>eNB</w:t>
      </w:r>
      <w:proofErr w:type="spellEnd"/>
      <w:r w:rsidRPr="00B8401F">
        <w:rPr>
          <w:lang w:eastAsia="ja-JP"/>
        </w:rPr>
        <w:t>-DU ID is used only within W1AP procedures.</w:t>
      </w:r>
      <w:r w:rsidR="00781C9A" w:rsidRPr="00781C9A">
        <w:rPr>
          <w:lang w:eastAsia="ja-JP"/>
        </w:rPr>
        <w:t xml:space="preserve"> </w:t>
      </w:r>
    </w:p>
    <w:p w14:paraId="01F15C76" w14:textId="77777777" w:rsidR="00781C9A" w:rsidRPr="00F751D8" w:rsidRDefault="00781C9A" w:rsidP="0024324E">
      <w:pPr>
        <w:pStyle w:val="Heading3"/>
        <w:rPr>
          <w:lang w:eastAsia="ja-JP"/>
        </w:rPr>
      </w:pPr>
      <w:bookmarkStart w:id="439" w:name="_Toc51763511"/>
      <w:bookmarkStart w:id="440" w:name="_Toc52266325"/>
      <w:bookmarkStart w:id="441" w:name="_Toc64445103"/>
      <w:bookmarkStart w:id="442" w:name="_Toc73980462"/>
      <w:bookmarkStart w:id="443" w:name="_Toc88651158"/>
      <w:bookmarkStart w:id="444" w:name="_Toc98351690"/>
      <w:bookmarkStart w:id="445" w:name="_Toc98747988"/>
      <w:bookmarkStart w:id="446" w:name="_Toc105704374"/>
      <w:bookmarkStart w:id="447" w:name="_Toc106108492"/>
      <w:bookmarkStart w:id="448" w:name="_Toc107829464"/>
      <w:bookmarkStart w:id="449" w:name="_Toc112703223"/>
      <w:bookmarkStart w:id="450" w:name="_Toc145327344"/>
      <w:bookmarkStart w:id="451" w:name="_CR6_2_4"/>
      <w:bookmarkEnd w:id="451"/>
      <w:r w:rsidRPr="00F751D8">
        <w:rPr>
          <w:lang w:eastAsia="ja-JP"/>
        </w:rPr>
        <w:t>6.2.</w:t>
      </w:r>
      <w:r>
        <w:rPr>
          <w:lang w:eastAsia="ja-JP"/>
        </w:rPr>
        <w:t>4</w:t>
      </w:r>
      <w:r w:rsidRPr="00F751D8">
        <w:rPr>
          <w:lang w:eastAsia="ja-JP"/>
        </w:rPr>
        <w:tab/>
      </w:r>
      <w:proofErr w:type="spellStart"/>
      <w:r w:rsidRPr="00F751D8">
        <w:rPr>
          <w:lang w:eastAsia="ja-JP"/>
        </w:rPr>
        <w:t>gNB</w:t>
      </w:r>
      <w:proofErr w:type="spellEnd"/>
      <w:r w:rsidRPr="00F751D8">
        <w:rPr>
          <w:lang w:eastAsia="ja-JP"/>
        </w:rPr>
        <w:t>-CU-UP ID</w:t>
      </w:r>
      <w:bookmarkEnd w:id="439"/>
      <w:bookmarkEnd w:id="440"/>
      <w:bookmarkEnd w:id="441"/>
      <w:bookmarkEnd w:id="442"/>
      <w:bookmarkEnd w:id="443"/>
      <w:bookmarkEnd w:id="444"/>
      <w:bookmarkEnd w:id="445"/>
      <w:bookmarkEnd w:id="446"/>
      <w:bookmarkEnd w:id="447"/>
      <w:bookmarkEnd w:id="448"/>
      <w:bookmarkEnd w:id="449"/>
      <w:bookmarkEnd w:id="450"/>
    </w:p>
    <w:p w14:paraId="2374D636" w14:textId="77777777" w:rsidR="00C04795" w:rsidRPr="00B8401F" w:rsidRDefault="00781C9A" w:rsidP="00781C9A">
      <w:pPr>
        <w:rPr>
          <w:rFonts w:eastAsia="MS Mincho"/>
          <w:lang w:eastAsia="ja-JP"/>
        </w:rPr>
      </w:pPr>
      <w:r w:rsidRPr="00FF178A">
        <w:rPr>
          <w:lang w:eastAsia="ja-JP"/>
        </w:rPr>
        <w:t xml:space="preserve">The </w:t>
      </w:r>
      <w:proofErr w:type="spellStart"/>
      <w:r w:rsidRPr="00FF178A">
        <w:rPr>
          <w:lang w:eastAsia="ja-JP"/>
        </w:rPr>
        <w:t>gNB</w:t>
      </w:r>
      <w:proofErr w:type="spellEnd"/>
      <w:r w:rsidRPr="00FF178A">
        <w:rPr>
          <w:lang w:eastAsia="ja-JP"/>
        </w:rPr>
        <w:t>-</w:t>
      </w:r>
      <w:r>
        <w:rPr>
          <w:lang w:eastAsia="ja-JP"/>
        </w:rPr>
        <w:t>C</w:t>
      </w:r>
      <w:r w:rsidRPr="00FF178A">
        <w:rPr>
          <w:lang w:eastAsia="ja-JP"/>
        </w:rPr>
        <w:t>U</w:t>
      </w:r>
      <w:r>
        <w:rPr>
          <w:lang w:eastAsia="ja-JP"/>
        </w:rPr>
        <w:t>-UP</w:t>
      </w:r>
      <w:r w:rsidRPr="00FF178A">
        <w:rPr>
          <w:lang w:eastAsia="ja-JP"/>
        </w:rPr>
        <w:t xml:space="preserve"> ID is configured at the </w:t>
      </w:r>
      <w:proofErr w:type="spellStart"/>
      <w:r w:rsidRPr="00FF178A">
        <w:rPr>
          <w:lang w:eastAsia="ja-JP"/>
        </w:rPr>
        <w:t>gNB</w:t>
      </w:r>
      <w:proofErr w:type="spellEnd"/>
      <w:r w:rsidRPr="00FF178A">
        <w:rPr>
          <w:lang w:eastAsia="ja-JP"/>
        </w:rPr>
        <w:t>-</w:t>
      </w:r>
      <w:r>
        <w:rPr>
          <w:lang w:eastAsia="ja-JP"/>
        </w:rPr>
        <w:t>CU-CP</w:t>
      </w:r>
      <w:r w:rsidRPr="00FF178A">
        <w:rPr>
          <w:lang w:eastAsia="ja-JP"/>
        </w:rPr>
        <w:t xml:space="preserve"> and used to uniquely identify the </w:t>
      </w:r>
      <w:proofErr w:type="spellStart"/>
      <w:r w:rsidRPr="00FF178A">
        <w:rPr>
          <w:lang w:eastAsia="ja-JP"/>
        </w:rPr>
        <w:t>gNB</w:t>
      </w:r>
      <w:proofErr w:type="spellEnd"/>
      <w:r w:rsidRPr="00FF178A">
        <w:rPr>
          <w:lang w:eastAsia="ja-JP"/>
        </w:rPr>
        <w:t>-</w:t>
      </w:r>
      <w:r>
        <w:rPr>
          <w:lang w:eastAsia="ja-JP"/>
        </w:rPr>
        <w:t>CU-UP</w:t>
      </w:r>
      <w:r w:rsidRPr="00FF178A">
        <w:rPr>
          <w:lang w:eastAsia="ja-JP"/>
        </w:rPr>
        <w:t xml:space="preserve"> at least within a </w:t>
      </w:r>
      <w:proofErr w:type="spellStart"/>
      <w:r w:rsidRPr="00FF178A">
        <w:rPr>
          <w:lang w:eastAsia="ja-JP"/>
        </w:rPr>
        <w:t>gNB</w:t>
      </w:r>
      <w:proofErr w:type="spellEnd"/>
      <w:r w:rsidRPr="00FF178A">
        <w:rPr>
          <w:lang w:eastAsia="ja-JP"/>
        </w:rPr>
        <w:t>-CU</w:t>
      </w:r>
      <w:r>
        <w:rPr>
          <w:lang w:eastAsia="ja-JP"/>
        </w:rPr>
        <w:t>-CP</w:t>
      </w:r>
      <w:r w:rsidRPr="00FF178A">
        <w:rPr>
          <w:lang w:eastAsia="ja-JP"/>
        </w:rPr>
        <w:t xml:space="preserve">. The </w:t>
      </w:r>
      <w:proofErr w:type="spellStart"/>
      <w:r w:rsidRPr="00FF178A">
        <w:rPr>
          <w:lang w:eastAsia="ja-JP"/>
        </w:rPr>
        <w:t>gNB</w:t>
      </w:r>
      <w:proofErr w:type="spellEnd"/>
      <w:r w:rsidRPr="00FF178A">
        <w:rPr>
          <w:lang w:eastAsia="ja-JP"/>
        </w:rPr>
        <w:t>-</w:t>
      </w:r>
      <w:r>
        <w:rPr>
          <w:lang w:eastAsia="ja-JP"/>
        </w:rPr>
        <w:t>CU-UP</w:t>
      </w:r>
      <w:r w:rsidRPr="00FF178A">
        <w:rPr>
          <w:lang w:eastAsia="ja-JP"/>
        </w:rPr>
        <w:t xml:space="preserve"> provides its </w:t>
      </w:r>
      <w:proofErr w:type="spellStart"/>
      <w:r w:rsidRPr="00FF178A">
        <w:rPr>
          <w:lang w:eastAsia="ja-JP"/>
        </w:rPr>
        <w:t>gNB</w:t>
      </w:r>
      <w:proofErr w:type="spellEnd"/>
      <w:r w:rsidRPr="00FF178A">
        <w:rPr>
          <w:lang w:eastAsia="ja-JP"/>
        </w:rPr>
        <w:t>-</w:t>
      </w:r>
      <w:r>
        <w:rPr>
          <w:lang w:eastAsia="ja-JP"/>
        </w:rPr>
        <w:t>CU-UP</w:t>
      </w:r>
      <w:r w:rsidRPr="00FF178A">
        <w:rPr>
          <w:lang w:eastAsia="ja-JP"/>
        </w:rPr>
        <w:t xml:space="preserve"> ID to the </w:t>
      </w:r>
      <w:proofErr w:type="spellStart"/>
      <w:r w:rsidRPr="00FF178A">
        <w:rPr>
          <w:lang w:eastAsia="ja-JP"/>
        </w:rPr>
        <w:t>gNB</w:t>
      </w:r>
      <w:proofErr w:type="spellEnd"/>
      <w:r w:rsidRPr="00FF178A">
        <w:rPr>
          <w:lang w:eastAsia="ja-JP"/>
        </w:rPr>
        <w:t>-CU</w:t>
      </w:r>
      <w:r>
        <w:rPr>
          <w:lang w:eastAsia="ja-JP"/>
        </w:rPr>
        <w:t>-CP</w:t>
      </w:r>
      <w:r w:rsidRPr="00FF178A">
        <w:rPr>
          <w:lang w:eastAsia="ja-JP"/>
        </w:rPr>
        <w:t xml:space="preserve"> during </w:t>
      </w:r>
      <w:r>
        <w:rPr>
          <w:lang w:eastAsia="ja-JP"/>
        </w:rPr>
        <w:t>the E1</w:t>
      </w:r>
      <w:r w:rsidRPr="00FF178A">
        <w:rPr>
          <w:lang w:eastAsia="ja-JP"/>
        </w:rPr>
        <w:t xml:space="preserve"> Setup procedure. The </w:t>
      </w:r>
      <w:proofErr w:type="spellStart"/>
      <w:r w:rsidRPr="00FF178A">
        <w:rPr>
          <w:lang w:eastAsia="ja-JP"/>
        </w:rPr>
        <w:t>gNB</w:t>
      </w:r>
      <w:proofErr w:type="spellEnd"/>
      <w:r w:rsidRPr="00FF178A">
        <w:rPr>
          <w:lang w:eastAsia="ja-JP"/>
        </w:rPr>
        <w:t>-</w:t>
      </w:r>
      <w:r>
        <w:rPr>
          <w:lang w:eastAsia="ja-JP"/>
        </w:rPr>
        <w:t>CP-UP</w:t>
      </w:r>
      <w:r w:rsidRPr="00FF178A">
        <w:rPr>
          <w:lang w:eastAsia="ja-JP"/>
        </w:rPr>
        <w:t xml:space="preserve"> ID is used only within </w:t>
      </w:r>
      <w:r>
        <w:rPr>
          <w:lang w:eastAsia="ja-JP"/>
        </w:rPr>
        <w:t>E</w:t>
      </w:r>
      <w:r w:rsidRPr="00FF178A">
        <w:rPr>
          <w:lang w:eastAsia="ja-JP"/>
        </w:rPr>
        <w:t>1AP procedures.</w:t>
      </w:r>
    </w:p>
    <w:p w14:paraId="544AAA10" w14:textId="77777777" w:rsidR="0076761F" w:rsidRDefault="0076761F" w:rsidP="00564453">
      <w:pPr>
        <w:pStyle w:val="NO"/>
        <w:rPr>
          <w:rFonts w:eastAsia="SimSun"/>
          <w:lang w:eastAsia="zh-CN"/>
        </w:rPr>
      </w:pPr>
      <w:bookmarkStart w:id="452" w:name="_Toc13919120"/>
      <w:bookmarkStart w:id="453" w:name="_Toc29391483"/>
      <w:bookmarkStart w:id="454" w:name="_Toc36560514"/>
      <w:bookmarkStart w:id="455" w:name="_Toc45104749"/>
      <w:bookmarkStart w:id="456" w:name="_Toc45883232"/>
      <w:bookmarkStart w:id="457" w:name="_Toc51763512"/>
      <w:bookmarkStart w:id="458" w:name="_Toc52266326"/>
      <w:bookmarkStart w:id="459" w:name="_Toc64445104"/>
      <w:bookmarkStart w:id="460" w:name="_Toc73980463"/>
      <w:bookmarkStart w:id="461" w:name="_Toc88651159"/>
      <w:r w:rsidRPr="006D065F">
        <w:rPr>
          <w:rFonts w:eastAsia="SimSun" w:hint="eastAsia"/>
          <w:lang w:eastAsia="zh-CN"/>
        </w:rPr>
        <w:t>N</w:t>
      </w:r>
      <w:r>
        <w:rPr>
          <w:rFonts w:eastAsia="SimSun"/>
          <w:lang w:eastAsia="zh-CN"/>
        </w:rPr>
        <w:t>OTE 1</w:t>
      </w:r>
      <w:r w:rsidRPr="006D065F">
        <w:rPr>
          <w:rFonts w:eastAsia="SimSun"/>
          <w:lang w:eastAsia="zh-CN"/>
        </w:rPr>
        <w:t>:</w:t>
      </w:r>
      <w:r>
        <w:rPr>
          <w:rFonts w:eastAsia="SimSun"/>
          <w:lang w:eastAsia="zh-CN"/>
        </w:rPr>
        <w:tab/>
      </w:r>
      <w:r w:rsidRPr="006D065F">
        <w:rPr>
          <w:rFonts w:eastAsia="SimSun"/>
          <w:lang w:eastAsia="zh-CN"/>
        </w:rPr>
        <w:t>This identity is also used to uniquely identify the ng-</w:t>
      </w:r>
      <w:proofErr w:type="spellStart"/>
      <w:r w:rsidRPr="006D065F">
        <w:rPr>
          <w:rFonts w:eastAsia="SimSun"/>
          <w:lang w:eastAsia="zh-CN"/>
        </w:rPr>
        <w:t>eNB</w:t>
      </w:r>
      <w:proofErr w:type="spellEnd"/>
      <w:r w:rsidRPr="006D065F">
        <w:rPr>
          <w:rFonts w:eastAsia="SimSun"/>
          <w:lang w:eastAsia="zh-CN"/>
        </w:rPr>
        <w:t xml:space="preserve">-CU-UP </w:t>
      </w:r>
      <w:r>
        <w:rPr>
          <w:rFonts w:eastAsia="SimSun"/>
          <w:lang w:eastAsia="zh-CN"/>
        </w:rPr>
        <w:t xml:space="preserve">at least </w:t>
      </w:r>
      <w:r w:rsidRPr="006D065F">
        <w:rPr>
          <w:rFonts w:eastAsia="SimSun"/>
          <w:lang w:eastAsia="zh-CN"/>
        </w:rPr>
        <w:t xml:space="preserve">within </w:t>
      </w:r>
      <w:r>
        <w:rPr>
          <w:rFonts w:eastAsia="SimSun"/>
          <w:lang w:eastAsia="zh-CN"/>
        </w:rPr>
        <w:t>an</w:t>
      </w:r>
      <w:r w:rsidRPr="006D065F">
        <w:rPr>
          <w:rFonts w:eastAsia="SimSun"/>
          <w:lang w:eastAsia="zh-CN"/>
        </w:rPr>
        <w:t xml:space="preserve"> ng-</w:t>
      </w:r>
      <w:proofErr w:type="spellStart"/>
      <w:r w:rsidRPr="006D065F">
        <w:rPr>
          <w:rFonts w:eastAsia="SimSun"/>
          <w:lang w:eastAsia="zh-CN"/>
        </w:rPr>
        <w:t>eNB</w:t>
      </w:r>
      <w:proofErr w:type="spellEnd"/>
      <w:r w:rsidRPr="006D065F">
        <w:rPr>
          <w:rFonts w:eastAsia="SimSun"/>
          <w:lang w:eastAsia="zh-CN"/>
        </w:rPr>
        <w:t>-CU-CP in case CP/UP separation is implemented in ng-</w:t>
      </w:r>
      <w:proofErr w:type="spellStart"/>
      <w:r w:rsidRPr="006D065F">
        <w:rPr>
          <w:rFonts w:eastAsia="SimSun"/>
          <w:lang w:eastAsia="zh-CN"/>
        </w:rPr>
        <w:t>eNB</w:t>
      </w:r>
      <w:proofErr w:type="spellEnd"/>
      <w:r w:rsidRPr="006D065F">
        <w:rPr>
          <w:rFonts w:eastAsia="SimSun"/>
          <w:lang w:eastAsia="zh-CN"/>
        </w:rPr>
        <w:t>.</w:t>
      </w:r>
    </w:p>
    <w:p w14:paraId="4F6B0D7D" w14:textId="77777777" w:rsidR="0076761F" w:rsidRDefault="0076761F" w:rsidP="00564453">
      <w:pPr>
        <w:pStyle w:val="NO"/>
        <w:rPr>
          <w:rFonts w:eastAsia="SimSun"/>
          <w:lang w:eastAsia="zh-CN"/>
        </w:rPr>
      </w:pPr>
      <w:r w:rsidRPr="006A0332">
        <w:rPr>
          <w:rFonts w:eastAsia="SimSun"/>
          <w:lang w:eastAsia="zh-CN"/>
        </w:rPr>
        <w:t>NOTE 2:</w:t>
      </w:r>
      <w:r>
        <w:rPr>
          <w:rFonts w:eastAsia="SimSun"/>
          <w:lang w:eastAsia="zh-CN"/>
        </w:rPr>
        <w:tab/>
      </w:r>
      <w:r w:rsidRPr="006A0332">
        <w:rPr>
          <w:rFonts w:eastAsia="SimSun"/>
          <w:lang w:eastAsia="zh-CN"/>
        </w:rPr>
        <w:t xml:space="preserve">This identity is also used to uniquely identify the </w:t>
      </w:r>
      <w:proofErr w:type="spellStart"/>
      <w:r w:rsidRPr="006A0332">
        <w:rPr>
          <w:rFonts w:eastAsia="SimSun"/>
          <w:lang w:eastAsia="zh-CN"/>
        </w:rPr>
        <w:t>eNB</w:t>
      </w:r>
      <w:proofErr w:type="spellEnd"/>
      <w:r w:rsidRPr="006A0332">
        <w:rPr>
          <w:rFonts w:eastAsia="SimSun"/>
          <w:lang w:eastAsia="zh-CN"/>
        </w:rPr>
        <w:t xml:space="preserve"> at least within an </w:t>
      </w:r>
      <w:proofErr w:type="spellStart"/>
      <w:r w:rsidRPr="006A0332">
        <w:rPr>
          <w:rFonts w:eastAsia="SimSun"/>
          <w:lang w:eastAsia="zh-CN"/>
        </w:rPr>
        <w:t>eNB</w:t>
      </w:r>
      <w:proofErr w:type="spellEnd"/>
      <w:r w:rsidRPr="006A0332">
        <w:rPr>
          <w:rFonts w:eastAsia="SimSun"/>
          <w:lang w:eastAsia="zh-CN"/>
        </w:rPr>
        <w:t xml:space="preserve">-CP in case CP/UP separation is implemented in </w:t>
      </w:r>
      <w:proofErr w:type="spellStart"/>
      <w:r w:rsidRPr="006A0332">
        <w:rPr>
          <w:rFonts w:eastAsia="SimSun"/>
          <w:lang w:eastAsia="zh-CN"/>
        </w:rPr>
        <w:t>eNB</w:t>
      </w:r>
      <w:proofErr w:type="spellEnd"/>
      <w:r w:rsidRPr="006A0332">
        <w:rPr>
          <w:rFonts w:eastAsia="SimSun"/>
          <w:lang w:eastAsia="zh-CN"/>
        </w:rPr>
        <w:t>.</w:t>
      </w:r>
    </w:p>
    <w:p w14:paraId="58F160E8" w14:textId="77777777" w:rsidR="00373621" w:rsidRPr="00B8401F" w:rsidRDefault="00373621" w:rsidP="00371D61">
      <w:pPr>
        <w:pStyle w:val="Heading2"/>
      </w:pPr>
      <w:bookmarkStart w:id="462" w:name="_Toc98351691"/>
      <w:bookmarkStart w:id="463" w:name="_Toc98747989"/>
      <w:bookmarkStart w:id="464" w:name="_Toc105704375"/>
      <w:bookmarkStart w:id="465" w:name="_Toc106108493"/>
      <w:bookmarkStart w:id="466" w:name="_Toc107829465"/>
      <w:bookmarkStart w:id="467" w:name="_Toc112703224"/>
      <w:bookmarkStart w:id="468" w:name="_Toc145327345"/>
      <w:bookmarkStart w:id="469" w:name="_CR6_3"/>
      <w:bookmarkEnd w:id="469"/>
      <w:r w:rsidRPr="00B8401F">
        <w:t>6.3</w:t>
      </w:r>
      <w:r w:rsidRPr="00B8401F">
        <w:tab/>
        <w:t>Transport addresses</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14:paraId="3F1F7EB8" w14:textId="77777777" w:rsidR="00373621" w:rsidRPr="00B8401F" w:rsidRDefault="00373621" w:rsidP="00371D61">
      <w:r w:rsidRPr="00B8401F">
        <w:t>The transport layer address parameter is transported in the radio network application signalling procedures that result in establishment of transport bearer connections.</w:t>
      </w:r>
    </w:p>
    <w:p w14:paraId="364D3BE6" w14:textId="77777777" w:rsidR="00373621" w:rsidRPr="00B8401F" w:rsidRDefault="00373621" w:rsidP="00371D61">
      <w:r w:rsidRPr="00B8401F">
        <w:t>The transport layer address parameter shall not be interpreted in the radio network application protocols and reveal the addressing format used in the transport layer.</w:t>
      </w:r>
    </w:p>
    <w:p w14:paraId="4BFFC557" w14:textId="77777777" w:rsidR="00373621" w:rsidRPr="00B8401F" w:rsidRDefault="00373621" w:rsidP="00371D61">
      <w:pPr>
        <w:rPr>
          <w:lang w:eastAsia="ja-JP"/>
        </w:rPr>
      </w:pPr>
      <w:r w:rsidRPr="00B8401F">
        <w:t xml:space="preserve">The formats of the transport layer addresses are further </w:t>
      </w:r>
      <w:r w:rsidRPr="00B8401F">
        <w:rPr>
          <w:lang w:eastAsia="ja-JP"/>
        </w:rPr>
        <w:t>described</w:t>
      </w:r>
      <w:r w:rsidRPr="00B8401F">
        <w:t xml:space="preserve"> in</w:t>
      </w:r>
      <w:r w:rsidRPr="00B8401F">
        <w:rPr>
          <w:lang w:eastAsia="ja-JP"/>
        </w:rPr>
        <w:t xml:space="preserve"> </w:t>
      </w:r>
      <w:r w:rsidRPr="00B8401F">
        <w:t>TS 38.414 [5], TS 38.424 [6] and TS 38.474 [7].</w:t>
      </w:r>
    </w:p>
    <w:p w14:paraId="2E426BD4" w14:textId="77777777" w:rsidR="00373621" w:rsidRPr="00B8401F" w:rsidRDefault="00373621" w:rsidP="00371D61">
      <w:pPr>
        <w:pStyle w:val="Heading2"/>
      </w:pPr>
      <w:bookmarkStart w:id="470" w:name="_Toc13919121"/>
      <w:bookmarkStart w:id="471" w:name="_Toc29391484"/>
      <w:bookmarkStart w:id="472" w:name="_Toc36560515"/>
      <w:bookmarkStart w:id="473" w:name="_Toc45104750"/>
      <w:bookmarkStart w:id="474" w:name="_Toc45883233"/>
      <w:bookmarkStart w:id="475" w:name="_Toc51763513"/>
      <w:bookmarkStart w:id="476" w:name="_Toc52266327"/>
      <w:bookmarkStart w:id="477" w:name="_Toc64445105"/>
      <w:bookmarkStart w:id="478" w:name="_Toc73980464"/>
      <w:bookmarkStart w:id="479" w:name="_Toc88651160"/>
      <w:bookmarkStart w:id="480" w:name="_Toc98351692"/>
      <w:bookmarkStart w:id="481" w:name="_Toc98747990"/>
      <w:bookmarkStart w:id="482" w:name="_Toc105704376"/>
      <w:bookmarkStart w:id="483" w:name="_Toc106108494"/>
      <w:bookmarkStart w:id="484" w:name="_Toc107829466"/>
      <w:bookmarkStart w:id="485" w:name="_Toc112703225"/>
      <w:bookmarkStart w:id="486" w:name="_Toc145327346"/>
      <w:bookmarkStart w:id="487" w:name="_CR6_4"/>
      <w:bookmarkEnd w:id="487"/>
      <w:r w:rsidRPr="00B8401F">
        <w:t>6.4</w:t>
      </w:r>
      <w:r w:rsidRPr="00B8401F">
        <w:tab/>
        <w:t>UE associations in NG-RAN Node</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p w14:paraId="452F79F5" w14:textId="77777777" w:rsidR="00373621" w:rsidRPr="00B8401F" w:rsidRDefault="00373621" w:rsidP="00371D61">
      <w:r w:rsidRPr="00B8401F">
        <w:t xml:space="preserve">There are several types of UE associations needed in the NG-RAN node: the "NG-RAN node UE context" used to store all information needed for a UE and the associations between the UE and the logical NG and </w:t>
      </w:r>
      <w:proofErr w:type="spellStart"/>
      <w:r w:rsidRPr="00B8401F">
        <w:t>Xn</w:t>
      </w:r>
      <w:proofErr w:type="spellEnd"/>
      <w:r w:rsidRPr="00B8401F">
        <w:t xml:space="preserve"> connections used for NG/</w:t>
      </w:r>
      <w:proofErr w:type="spellStart"/>
      <w:r w:rsidRPr="00B8401F">
        <w:t>XnAP</w:t>
      </w:r>
      <w:proofErr w:type="spellEnd"/>
      <w:r w:rsidRPr="00B8401F">
        <w:t xml:space="preserve"> UE associated messages. An "NG-RAN node UE context" exists for a UE in CM_CONNECTED</w:t>
      </w:r>
      <w:r w:rsidRPr="00B8401F">
        <w:rPr>
          <w:lang w:eastAsia="ja-JP"/>
        </w:rPr>
        <w:t>.</w:t>
      </w:r>
    </w:p>
    <w:p w14:paraId="496692F5" w14:textId="77777777" w:rsidR="00373621" w:rsidRPr="00B8401F" w:rsidRDefault="00373621" w:rsidP="00371D61">
      <w:pPr>
        <w:rPr>
          <w:b/>
          <w:bCs/>
        </w:rPr>
      </w:pPr>
      <w:r w:rsidRPr="00B8401F">
        <w:rPr>
          <w:b/>
          <w:bCs/>
        </w:rPr>
        <w:t>Definitions:</w:t>
      </w:r>
    </w:p>
    <w:p w14:paraId="7F208A81" w14:textId="77777777" w:rsidR="00373621" w:rsidRPr="00B8401F" w:rsidRDefault="00373621" w:rsidP="00371D61">
      <w:pPr>
        <w:rPr>
          <w:b/>
          <w:bCs/>
          <w:u w:val="single"/>
          <w:lang w:eastAsia="ja-JP"/>
        </w:rPr>
      </w:pPr>
      <w:r w:rsidRPr="00B8401F">
        <w:rPr>
          <w:b/>
        </w:rPr>
        <w:t>NG-RAN node UE context:</w:t>
      </w:r>
      <w:r w:rsidRPr="00B8401F">
        <w:rPr>
          <w:b/>
          <w:bCs/>
          <w:u w:val="single"/>
        </w:rPr>
        <w:t xml:space="preserve"> </w:t>
      </w:r>
    </w:p>
    <w:p w14:paraId="1E6E7E56" w14:textId="77777777" w:rsidR="00373621" w:rsidRPr="00B8401F" w:rsidRDefault="00373621" w:rsidP="00371D61">
      <w:pPr>
        <w:rPr>
          <w:lang w:eastAsia="ja-JP"/>
        </w:rPr>
      </w:pPr>
      <w:r w:rsidRPr="00B8401F">
        <w:t xml:space="preserve">An NG-RAN node UE context is a block of information in an NG-RAN node associated to one UE. The block of information contains </w:t>
      </w:r>
      <w:r w:rsidRPr="00B8401F">
        <w:rPr>
          <w:lang w:eastAsia="ja-JP"/>
        </w:rPr>
        <w:t xml:space="preserve">the necessary information required to maintain the NG-RAN services towards the active UE. An </w:t>
      </w:r>
      <w:r w:rsidRPr="00B8401F">
        <w:t>NG-RAN node</w:t>
      </w:r>
      <w:r w:rsidRPr="00B8401F">
        <w:rPr>
          <w:lang w:eastAsia="ja-JP"/>
        </w:rPr>
        <w:t xml:space="preserve"> UE context is established when the transition to RRC CONNECTED for a UE is completed or in the target </w:t>
      </w:r>
      <w:r w:rsidRPr="00B8401F">
        <w:t>NG-RAN node</w:t>
      </w:r>
      <w:r w:rsidRPr="00B8401F">
        <w:rPr>
          <w:lang w:eastAsia="ja-JP"/>
        </w:rPr>
        <w:t xml:space="preserve"> after completion of handover resource allocation during handover preparation, in which case at least UE state information, security information, UE capability information and the identities of the UE-associated logical NG-connection shall be included in the </w:t>
      </w:r>
      <w:r w:rsidRPr="00B8401F">
        <w:t>NG-RAN node</w:t>
      </w:r>
      <w:r w:rsidRPr="00B8401F">
        <w:rPr>
          <w:lang w:eastAsia="ja-JP"/>
        </w:rPr>
        <w:t xml:space="preserve"> UE context.</w:t>
      </w:r>
    </w:p>
    <w:p w14:paraId="0FF16C4E" w14:textId="77777777" w:rsidR="00373621" w:rsidRPr="00B8401F" w:rsidRDefault="00373621" w:rsidP="00371D61">
      <w:r w:rsidRPr="00B8401F">
        <w:rPr>
          <w:lang w:eastAsia="ja-JP"/>
        </w:rPr>
        <w:lastRenderedPageBreak/>
        <w:t xml:space="preserve">For Dual Connectivity an </w:t>
      </w:r>
      <w:r w:rsidRPr="00B8401F">
        <w:t>NG-RAN node</w:t>
      </w:r>
      <w:r w:rsidRPr="00B8401F">
        <w:rPr>
          <w:lang w:eastAsia="ja-JP"/>
        </w:rPr>
        <w:t xml:space="preserve"> UE context is also established in the S-</w:t>
      </w:r>
      <w:r w:rsidRPr="00B8401F">
        <w:t>NG-RAN node</w:t>
      </w:r>
      <w:r w:rsidRPr="00B8401F">
        <w:rPr>
          <w:lang w:eastAsia="ja-JP"/>
        </w:rPr>
        <w:t xml:space="preserve"> after completion of S-</w:t>
      </w:r>
      <w:r w:rsidRPr="00B8401F">
        <w:t>NG-RAN node</w:t>
      </w:r>
      <w:r w:rsidRPr="00B8401F">
        <w:rPr>
          <w:lang w:eastAsia="ja-JP"/>
        </w:rPr>
        <w:t xml:space="preserve"> Addition Preparation procedure</w:t>
      </w:r>
      <w:r w:rsidRPr="00B8401F">
        <w:t>.</w:t>
      </w:r>
    </w:p>
    <w:p w14:paraId="3BD4B59E" w14:textId="77777777" w:rsidR="00A26D5B" w:rsidRPr="00B8401F" w:rsidRDefault="00A26D5B" w:rsidP="00371D61">
      <w:r w:rsidRPr="00B8401F">
        <w:t>If radio bearers are requested to be setup during a UE Context setup or modification procedure, the UE capabilities are signalled to the receiving node as part of the UE context setup or modification procedures.</w:t>
      </w:r>
    </w:p>
    <w:p w14:paraId="6A483A99" w14:textId="77777777" w:rsidR="00373621" w:rsidRPr="00B8401F" w:rsidRDefault="00373621" w:rsidP="00371D61">
      <w:pPr>
        <w:rPr>
          <w:b/>
          <w:lang w:eastAsia="en-US"/>
        </w:rPr>
      </w:pPr>
      <w:r w:rsidRPr="00B8401F">
        <w:rPr>
          <w:b/>
        </w:rPr>
        <w:t>Bearer context:</w:t>
      </w:r>
    </w:p>
    <w:p w14:paraId="6FFCF55E" w14:textId="77777777" w:rsidR="00373621" w:rsidRPr="00B8401F" w:rsidRDefault="00373621" w:rsidP="00371D61">
      <w:pPr>
        <w:rPr>
          <w:lang w:eastAsia="ja-JP"/>
        </w:rPr>
      </w:pPr>
      <w:r w:rsidRPr="00B8401F">
        <w:rPr>
          <w:lang w:eastAsia="ja-JP"/>
        </w:rPr>
        <w:t xml:space="preserve">A bearer context is a block of information in a </w:t>
      </w:r>
      <w:proofErr w:type="spellStart"/>
      <w:r w:rsidRPr="00B8401F">
        <w:rPr>
          <w:lang w:eastAsia="ja-JP"/>
        </w:rPr>
        <w:t>gNB</w:t>
      </w:r>
      <w:proofErr w:type="spellEnd"/>
      <w:r w:rsidRPr="00B8401F">
        <w:rPr>
          <w:lang w:eastAsia="ja-JP"/>
        </w:rPr>
        <w:t>-CU-UP node associated to one UE that is used for the sake of communication over the E1 interface. It may include the information about data radio bearers, PDU sessions and QoS-flows associated to the UE. The block of information contains the necessary information required to maintain user-plane services toward the UE.</w:t>
      </w:r>
    </w:p>
    <w:p w14:paraId="15E9031B" w14:textId="2F4D4E2E" w:rsidR="00373621" w:rsidRPr="00B8401F" w:rsidRDefault="00373621" w:rsidP="00371D61">
      <w:pPr>
        <w:rPr>
          <w:b/>
        </w:rPr>
      </w:pPr>
      <w:r w:rsidRPr="00B8401F">
        <w:rPr>
          <w:b/>
        </w:rPr>
        <w:t>UE-associated logical NG/</w:t>
      </w:r>
      <w:proofErr w:type="spellStart"/>
      <w:r w:rsidRPr="00B8401F">
        <w:rPr>
          <w:b/>
        </w:rPr>
        <w:t>Xn</w:t>
      </w:r>
      <w:proofErr w:type="spellEnd"/>
      <w:r w:rsidRPr="00B8401F">
        <w:rPr>
          <w:b/>
        </w:rPr>
        <w:t xml:space="preserve">/F1/E1-connection: </w:t>
      </w:r>
    </w:p>
    <w:p w14:paraId="2728D310" w14:textId="77777777" w:rsidR="00373621" w:rsidRPr="00B8401F" w:rsidRDefault="00373621" w:rsidP="00371D61">
      <w:r w:rsidRPr="00B8401F">
        <w:t xml:space="preserve">NGAP, </w:t>
      </w:r>
      <w:proofErr w:type="spellStart"/>
      <w:r w:rsidRPr="00B8401F">
        <w:t>XnAP</w:t>
      </w:r>
      <w:proofErr w:type="spellEnd"/>
      <w:r w:rsidRPr="00B8401F">
        <w:t xml:space="preserve">, F1AP and E1AP provide means to exchange control plane messages associated with the UE over the respectively NG-C, </w:t>
      </w:r>
      <w:proofErr w:type="spellStart"/>
      <w:r w:rsidRPr="00B8401F">
        <w:t>Xn</w:t>
      </w:r>
      <w:proofErr w:type="spellEnd"/>
      <w:r w:rsidRPr="00B8401F">
        <w:t>-C, F1-C or E1 interface.</w:t>
      </w:r>
    </w:p>
    <w:p w14:paraId="6435E5C0" w14:textId="77777777" w:rsidR="00373621" w:rsidRPr="00B8401F" w:rsidRDefault="00373621" w:rsidP="00371D61">
      <w:r w:rsidRPr="00B8401F">
        <w:t>A UE-associated logical connection is established during the first NGAP/</w:t>
      </w:r>
      <w:proofErr w:type="spellStart"/>
      <w:r w:rsidRPr="00B8401F">
        <w:t>XnAP</w:t>
      </w:r>
      <w:proofErr w:type="spellEnd"/>
      <w:r w:rsidRPr="00B8401F">
        <w:t>/F1AP message exchange between the NG/</w:t>
      </w:r>
      <w:proofErr w:type="spellStart"/>
      <w:r w:rsidRPr="00B8401F">
        <w:t>Xn</w:t>
      </w:r>
      <w:proofErr w:type="spellEnd"/>
      <w:r w:rsidRPr="00B8401F">
        <w:t>/F1 peer nodes.</w:t>
      </w:r>
    </w:p>
    <w:p w14:paraId="02BBE7E5" w14:textId="77777777" w:rsidR="00373621" w:rsidRPr="00B8401F" w:rsidRDefault="00373621" w:rsidP="00371D61">
      <w:r w:rsidRPr="00B8401F">
        <w:t>The connection is maintained as long as UE associated NG/</w:t>
      </w:r>
      <w:proofErr w:type="spellStart"/>
      <w:r w:rsidRPr="00B8401F">
        <w:t>XnAP</w:t>
      </w:r>
      <w:proofErr w:type="spellEnd"/>
      <w:r w:rsidRPr="00B8401F">
        <w:t>/F1AP messages need to be exchanged over the NG/</w:t>
      </w:r>
      <w:proofErr w:type="spellStart"/>
      <w:r w:rsidRPr="00B8401F">
        <w:t>Xn</w:t>
      </w:r>
      <w:proofErr w:type="spellEnd"/>
      <w:r w:rsidRPr="00B8401F">
        <w:t xml:space="preserve">/F1 interface.  </w:t>
      </w:r>
    </w:p>
    <w:p w14:paraId="7DBBFA4E" w14:textId="77777777" w:rsidR="00373621" w:rsidRPr="00B8401F" w:rsidRDefault="00373621" w:rsidP="00371D61">
      <w:r w:rsidRPr="00B8401F">
        <w:t xml:space="preserve">The UE-associated logical NG-connection uses the identities AMF UE NGAP ID and RAN UE NGAP ID. </w:t>
      </w:r>
    </w:p>
    <w:p w14:paraId="2F7E726F" w14:textId="77777777" w:rsidR="00373621" w:rsidRPr="00B8401F" w:rsidRDefault="00373621" w:rsidP="00371D61">
      <w:r w:rsidRPr="00B8401F">
        <w:t xml:space="preserve">The UE-associated logical </w:t>
      </w:r>
      <w:proofErr w:type="spellStart"/>
      <w:r w:rsidRPr="00B8401F">
        <w:t>Xn</w:t>
      </w:r>
      <w:proofErr w:type="spellEnd"/>
      <w:r w:rsidRPr="00B8401F">
        <w:t xml:space="preserve">-connection uses the identities Old NG-RAN node UE </w:t>
      </w:r>
      <w:proofErr w:type="spellStart"/>
      <w:r w:rsidRPr="00B8401F">
        <w:t>XnAP</w:t>
      </w:r>
      <w:proofErr w:type="spellEnd"/>
      <w:r w:rsidRPr="00B8401F">
        <w:t xml:space="preserve"> ID and</w:t>
      </w:r>
      <w:r w:rsidRPr="00B8401F">
        <w:rPr>
          <w:lang w:eastAsia="ja-JP"/>
        </w:rPr>
        <w:t xml:space="preserve"> </w:t>
      </w:r>
      <w:r w:rsidRPr="00B8401F">
        <w:t xml:space="preserve">New NG-RAN node UE </w:t>
      </w:r>
      <w:proofErr w:type="spellStart"/>
      <w:r w:rsidRPr="00B8401F">
        <w:t>XnAP</w:t>
      </w:r>
      <w:proofErr w:type="spellEnd"/>
      <w:r w:rsidRPr="00B8401F">
        <w:t xml:space="preserve"> ID, or M-NG-RAN node UE </w:t>
      </w:r>
      <w:proofErr w:type="spellStart"/>
      <w:r w:rsidRPr="00B8401F">
        <w:t>XnAP</w:t>
      </w:r>
      <w:proofErr w:type="spellEnd"/>
      <w:r w:rsidRPr="00B8401F">
        <w:t xml:space="preserve"> ID and S-NG-RAN node UE </w:t>
      </w:r>
      <w:proofErr w:type="spellStart"/>
      <w:r w:rsidRPr="00B8401F">
        <w:t>XnAP</w:t>
      </w:r>
      <w:proofErr w:type="spellEnd"/>
      <w:r w:rsidRPr="00B8401F">
        <w:t xml:space="preserve"> ID. </w:t>
      </w:r>
    </w:p>
    <w:p w14:paraId="20F8CCB1" w14:textId="77777777" w:rsidR="00373621" w:rsidRPr="00B8401F" w:rsidRDefault="00373621" w:rsidP="00371D61">
      <w:r w:rsidRPr="00B8401F">
        <w:t xml:space="preserve">The UE-associated logical F1-connection uses the identities </w:t>
      </w:r>
      <w:proofErr w:type="spellStart"/>
      <w:r w:rsidRPr="00B8401F">
        <w:t>gNB</w:t>
      </w:r>
      <w:proofErr w:type="spellEnd"/>
      <w:r w:rsidRPr="00B8401F">
        <w:t xml:space="preserve">-CU UE F1AP ID and </w:t>
      </w:r>
      <w:proofErr w:type="spellStart"/>
      <w:r w:rsidRPr="00B8401F">
        <w:t>gNB</w:t>
      </w:r>
      <w:proofErr w:type="spellEnd"/>
      <w:r w:rsidRPr="00B8401F">
        <w:t xml:space="preserve">-DU UE F1AP ID. </w:t>
      </w:r>
    </w:p>
    <w:p w14:paraId="03D156E8" w14:textId="77777777" w:rsidR="00781C9A" w:rsidRPr="00252E57" w:rsidRDefault="00781C9A" w:rsidP="00781C9A">
      <w:r>
        <w:t>The UE</w:t>
      </w:r>
      <w:r w:rsidRPr="00FF178A">
        <w:t xml:space="preserve">-associated logical </w:t>
      </w:r>
      <w:r>
        <w:t>E</w:t>
      </w:r>
      <w:r w:rsidRPr="00FF178A">
        <w:t xml:space="preserve">1-connection uses the identities </w:t>
      </w:r>
      <w:proofErr w:type="spellStart"/>
      <w:r w:rsidRPr="0005134C">
        <w:t>gNB</w:t>
      </w:r>
      <w:proofErr w:type="spellEnd"/>
      <w:r w:rsidRPr="0005134C">
        <w:t>-CU-CP UE E1AP ID</w:t>
      </w:r>
      <w:r w:rsidRPr="00FF178A">
        <w:t xml:space="preserve"> and </w:t>
      </w:r>
      <w:proofErr w:type="spellStart"/>
      <w:r w:rsidRPr="0005134C">
        <w:t>gNB</w:t>
      </w:r>
      <w:proofErr w:type="spellEnd"/>
      <w:r w:rsidRPr="0005134C">
        <w:t>-CU-UP UE E1AP ID</w:t>
      </w:r>
      <w:r w:rsidRPr="00FF178A">
        <w:t>.</w:t>
      </w:r>
    </w:p>
    <w:p w14:paraId="10FFA307" w14:textId="77777777" w:rsidR="00373621" w:rsidRPr="00B8401F" w:rsidRDefault="00373621" w:rsidP="00371D61">
      <w:r w:rsidRPr="00B8401F">
        <w:t xml:space="preserve">When a node (AMF or </w:t>
      </w:r>
      <w:proofErr w:type="spellStart"/>
      <w:r w:rsidRPr="00B8401F">
        <w:t>gNB</w:t>
      </w:r>
      <w:proofErr w:type="spellEnd"/>
      <w:r w:rsidRPr="00B8401F">
        <w:t>) receives a UE associated NGAP/</w:t>
      </w:r>
      <w:proofErr w:type="spellStart"/>
      <w:r w:rsidRPr="00B8401F">
        <w:t>XnAP</w:t>
      </w:r>
      <w:proofErr w:type="spellEnd"/>
      <w:r w:rsidRPr="00B8401F">
        <w:t>/F1AP</w:t>
      </w:r>
      <w:r w:rsidR="00781C9A">
        <w:t>/E1AP</w:t>
      </w:r>
      <w:r w:rsidRPr="00B8401F">
        <w:t xml:space="preserve"> message the node retrieves the associated UE based on the </w:t>
      </w:r>
      <w:r w:rsidRPr="00B8401F">
        <w:rPr>
          <w:lang w:eastAsia="ja-JP"/>
        </w:rPr>
        <w:t>NGAP/</w:t>
      </w:r>
      <w:proofErr w:type="spellStart"/>
      <w:r w:rsidRPr="00B8401F">
        <w:rPr>
          <w:lang w:eastAsia="ja-JP"/>
        </w:rPr>
        <w:t>XnAP</w:t>
      </w:r>
      <w:proofErr w:type="spellEnd"/>
      <w:r w:rsidRPr="00B8401F">
        <w:rPr>
          <w:lang w:eastAsia="ja-JP"/>
        </w:rPr>
        <w:t>/F1AP</w:t>
      </w:r>
      <w:r w:rsidR="00781C9A">
        <w:t>/E1AP</w:t>
      </w:r>
      <w:r w:rsidRPr="00B8401F">
        <w:rPr>
          <w:lang w:eastAsia="ja-JP"/>
        </w:rPr>
        <w:t xml:space="preserve"> ID.</w:t>
      </w:r>
    </w:p>
    <w:p w14:paraId="3A1E057B" w14:textId="77777777" w:rsidR="00373621" w:rsidRPr="00B8401F" w:rsidRDefault="00373621" w:rsidP="00371D61">
      <w:pPr>
        <w:rPr>
          <w:b/>
        </w:rPr>
      </w:pPr>
      <w:r w:rsidRPr="00B8401F">
        <w:rPr>
          <w:b/>
        </w:rPr>
        <w:t xml:space="preserve">UE-associated signalling: </w:t>
      </w:r>
    </w:p>
    <w:p w14:paraId="2CC51388" w14:textId="77777777" w:rsidR="00373621" w:rsidRPr="00B8401F" w:rsidRDefault="00373621" w:rsidP="00371D61">
      <w:r w:rsidRPr="00B8401F">
        <w:rPr>
          <w:lang w:eastAsia="ja-JP"/>
        </w:rPr>
        <w:t>UE-associated signalling is an e</w:t>
      </w:r>
      <w:r w:rsidRPr="00B8401F">
        <w:t>xchange of NGAP/</w:t>
      </w:r>
      <w:proofErr w:type="spellStart"/>
      <w:r w:rsidRPr="00B8401F">
        <w:t>XnAP</w:t>
      </w:r>
      <w:proofErr w:type="spellEnd"/>
      <w:r w:rsidRPr="00B8401F">
        <w:t>/F1AP</w:t>
      </w:r>
      <w:r w:rsidR="00781C9A">
        <w:t>/E1AP</w:t>
      </w:r>
      <w:r w:rsidRPr="00B8401F">
        <w:t xml:space="preserve"> messages associated with one UE over the UE-associated logical NG/</w:t>
      </w:r>
      <w:proofErr w:type="spellStart"/>
      <w:r w:rsidRPr="00B8401F">
        <w:t>Xn</w:t>
      </w:r>
      <w:proofErr w:type="spellEnd"/>
      <w:r w:rsidRPr="00B8401F">
        <w:t>/F1</w:t>
      </w:r>
      <w:r w:rsidR="00781C9A">
        <w:t>/E1</w:t>
      </w:r>
      <w:r w:rsidRPr="00B8401F">
        <w:t>-connection.</w:t>
      </w:r>
    </w:p>
    <w:p w14:paraId="1F8B05B3" w14:textId="77777777" w:rsidR="00373621" w:rsidRPr="00B8401F" w:rsidRDefault="00373621" w:rsidP="00371D61">
      <w:pPr>
        <w:pStyle w:val="NO"/>
      </w:pPr>
      <w:r w:rsidRPr="00B8401F">
        <w:t>NOTE1:</w:t>
      </w:r>
      <w:r w:rsidRPr="00B8401F">
        <w:tab/>
        <w:t xml:space="preserve">The UE-associated logical NG-connection may exist before the NG-RAN node UE context is setup in the NG-RAN node. </w:t>
      </w:r>
    </w:p>
    <w:p w14:paraId="33666DD5" w14:textId="77777777" w:rsidR="00C04795" w:rsidRPr="00B8401F" w:rsidRDefault="00373621" w:rsidP="00C04795">
      <w:pPr>
        <w:pStyle w:val="NO"/>
      </w:pPr>
      <w:r w:rsidRPr="00B8401F">
        <w:t>NOTE2:</w:t>
      </w:r>
      <w:r w:rsidRPr="00B8401F">
        <w:tab/>
        <w:t xml:space="preserve">The UE-associated logical F1-connection may exist before the UE context is setup in the </w:t>
      </w:r>
      <w:proofErr w:type="spellStart"/>
      <w:r w:rsidRPr="00B8401F">
        <w:t>gNB</w:t>
      </w:r>
      <w:proofErr w:type="spellEnd"/>
      <w:r w:rsidRPr="00B8401F">
        <w:t>-DU.</w:t>
      </w:r>
    </w:p>
    <w:p w14:paraId="7B905AFE" w14:textId="53AAA23C" w:rsidR="00373621" w:rsidRPr="00B8401F" w:rsidRDefault="00C04795" w:rsidP="00C04795">
      <w:pPr>
        <w:pStyle w:val="NO"/>
      </w:pPr>
      <w:r w:rsidRPr="00B8401F">
        <w:t>NOTE3:</w:t>
      </w:r>
      <w:r w:rsidRPr="00B8401F">
        <w:tab/>
      </w:r>
      <w:r w:rsidRPr="00B8401F">
        <w:rPr>
          <w:lang w:eastAsia="ja-JP"/>
        </w:rPr>
        <w:t xml:space="preserve">The general principle described in this </w:t>
      </w:r>
      <w:r w:rsidR="00AB1FB9">
        <w:rPr>
          <w:lang w:eastAsia="ja-JP"/>
        </w:rPr>
        <w:t>clause</w:t>
      </w:r>
      <w:r w:rsidRPr="00B8401F">
        <w:rPr>
          <w:lang w:eastAsia="ja-JP"/>
        </w:rPr>
        <w:t xml:space="preserve"> also applies to ng-</w:t>
      </w:r>
      <w:proofErr w:type="spellStart"/>
      <w:r w:rsidRPr="00B8401F">
        <w:rPr>
          <w:lang w:eastAsia="ja-JP"/>
        </w:rPr>
        <w:t>eNB</w:t>
      </w:r>
      <w:proofErr w:type="spellEnd"/>
      <w:r w:rsidRPr="00B8401F">
        <w:rPr>
          <w:lang w:eastAsia="ja-JP"/>
        </w:rPr>
        <w:t xml:space="preserve"> and W1</w:t>
      </w:r>
      <w:r w:rsidR="000875B8">
        <w:rPr>
          <w:lang w:eastAsia="ja-JP"/>
        </w:rPr>
        <w:t>/E1</w:t>
      </w:r>
      <w:r w:rsidRPr="00B8401F">
        <w:rPr>
          <w:lang w:eastAsia="ja-JP"/>
        </w:rPr>
        <w:t xml:space="preserve"> interface, if not explicitly specified otherwise</w:t>
      </w:r>
      <w:r w:rsidRPr="00B8401F">
        <w:t>.</w:t>
      </w:r>
    </w:p>
    <w:p w14:paraId="499C2127" w14:textId="77777777" w:rsidR="00415AE4" w:rsidRPr="00816EB9" w:rsidRDefault="00415AE4" w:rsidP="00415AE4">
      <w:pPr>
        <w:pStyle w:val="Heading2"/>
      </w:pPr>
      <w:bookmarkStart w:id="488" w:name="_Toc98351693"/>
      <w:bookmarkStart w:id="489" w:name="_Toc98747991"/>
      <w:bookmarkStart w:id="490" w:name="_Toc105704377"/>
      <w:bookmarkStart w:id="491" w:name="_Toc106108495"/>
      <w:bookmarkStart w:id="492" w:name="_Toc107829467"/>
      <w:bookmarkStart w:id="493" w:name="_Toc112703226"/>
      <w:bookmarkStart w:id="494" w:name="_Toc145327347"/>
      <w:bookmarkStart w:id="495" w:name="_Toc13919122"/>
      <w:bookmarkStart w:id="496" w:name="_Toc29391485"/>
      <w:bookmarkStart w:id="497" w:name="_Toc36560516"/>
      <w:bookmarkStart w:id="498" w:name="_Toc45104751"/>
      <w:bookmarkStart w:id="499" w:name="_Toc45883234"/>
      <w:bookmarkStart w:id="500" w:name="_Toc51763514"/>
      <w:bookmarkStart w:id="501" w:name="_Toc52266328"/>
      <w:bookmarkStart w:id="502" w:name="_Toc64445106"/>
      <w:bookmarkStart w:id="503" w:name="_Toc73980465"/>
      <w:bookmarkStart w:id="504" w:name="_Toc88651161"/>
      <w:bookmarkStart w:id="505" w:name="_CR6_5"/>
      <w:bookmarkEnd w:id="505"/>
      <w:r w:rsidRPr="00816EB9">
        <w:t>6.</w:t>
      </w:r>
      <w:r>
        <w:t>5</w:t>
      </w:r>
      <w:r w:rsidRPr="00816EB9">
        <w:tab/>
        <w:t>MBS Session associations in NG-RAN Node</w:t>
      </w:r>
      <w:bookmarkEnd w:id="488"/>
      <w:bookmarkEnd w:id="489"/>
      <w:bookmarkEnd w:id="490"/>
      <w:bookmarkEnd w:id="491"/>
      <w:bookmarkEnd w:id="492"/>
      <w:bookmarkEnd w:id="493"/>
      <w:bookmarkEnd w:id="494"/>
    </w:p>
    <w:p w14:paraId="05B0B348" w14:textId="77777777" w:rsidR="00415AE4" w:rsidRPr="00816EB9" w:rsidRDefault="00415AE4" w:rsidP="00415AE4">
      <w:r w:rsidRPr="00816EB9">
        <w:t>The following MBS Session associations are defined in the NG-RAN node to support NR MBS:</w:t>
      </w:r>
    </w:p>
    <w:p w14:paraId="66DA8A06" w14:textId="0C2A15E2" w:rsidR="00415AE4" w:rsidRPr="00B8401F" w:rsidRDefault="00415AE4" w:rsidP="00415AE4">
      <w:r w:rsidRPr="002376E1">
        <w:rPr>
          <w:b/>
        </w:rPr>
        <w:t>NG</w:t>
      </w:r>
      <w:r w:rsidR="00D238DA">
        <w:rPr>
          <w:b/>
        </w:rPr>
        <w:t>-</w:t>
      </w:r>
      <w:r w:rsidRPr="002376E1">
        <w:rPr>
          <w:b/>
        </w:rPr>
        <w:t xml:space="preserve">RAN MBS </w:t>
      </w:r>
      <w:r w:rsidR="00D238DA">
        <w:rPr>
          <w:b/>
        </w:rPr>
        <w:t>s</w:t>
      </w:r>
      <w:r w:rsidRPr="002376E1">
        <w:rPr>
          <w:b/>
        </w:rPr>
        <w:t xml:space="preserve">ession </w:t>
      </w:r>
      <w:r w:rsidR="00D238DA">
        <w:rPr>
          <w:b/>
        </w:rPr>
        <w:t>r</w:t>
      </w:r>
      <w:r w:rsidRPr="002376E1">
        <w:rPr>
          <w:b/>
        </w:rPr>
        <w:t xml:space="preserve">esource </w:t>
      </w:r>
      <w:r w:rsidR="00D238DA">
        <w:rPr>
          <w:b/>
        </w:rPr>
        <w:t>c</w:t>
      </w:r>
      <w:r w:rsidRPr="002376E1">
        <w:rPr>
          <w:b/>
        </w:rPr>
        <w:t>ontext:</w:t>
      </w:r>
      <w:r w:rsidRPr="00816EB9">
        <w:t xml:space="preserve"> Encompasses CP and UP, transport and radio resources to support an MBS Session. For multicast it also encompasses the MBS Session state (active, de-activated) </w:t>
      </w:r>
      <w:r w:rsidR="00D238DA">
        <w:t xml:space="preserve">and </w:t>
      </w:r>
      <w:r w:rsidRPr="00816EB9">
        <w:t xml:space="preserve">information about joined UEs. If an MBS </w:t>
      </w:r>
      <w:r w:rsidR="00D238DA">
        <w:t>s</w:t>
      </w:r>
      <w:r w:rsidRPr="00816EB9">
        <w:t xml:space="preserve">ession </w:t>
      </w:r>
      <w:r w:rsidR="00D238DA">
        <w:t>r</w:t>
      </w:r>
      <w:r w:rsidRPr="00816EB9">
        <w:t xml:space="preserve">esource within a </w:t>
      </w:r>
      <w:proofErr w:type="spellStart"/>
      <w:r w:rsidRPr="00816EB9">
        <w:t>gNB</w:t>
      </w:r>
      <w:proofErr w:type="spellEnd"/>
      <w:r w:rsidRPr="00816EB9">
        <w:t xml:space="preserve"> serves multiple MBS service areas, as specified in TS 23.247 [</w:t>
      </w:r>
      <w:r w:rsidR="00AB1FB9">
        <w:t>27</w:t>
      </w:r>
      <w:r w:rsidRPr="00816EB9">
        <w:t xml:space="preserve">] the same NG </w:t>
      </w:r>
      <w:r w:rsidR="00D238DA">
        <w:t xml:space="preserve">RAN </w:t>
      </w:r>
      <w:r w:rsidRPr="00816EB9">
        <w:t xml:space="preserve">MBS </w:t>
      </w:r>
      <w:r w:rsidR="00D238DA">
        <w:t>s</w:t>
      </w:r>
      <w:r w:rsidRPr="00816EB9">
        <w:t xml:space="preserve">ession </w:t>
      </w:r>
      <w:r w:rsidR="00D238DA">
        <w:t>r</w:t>
      </w:r>
      <w:r w:rsidRPr="00816EB9">
        <w:t xml:space="preserve">esource context may be associated with multiple NG-U resources. </w:t>
      </w:r>
      <w:r w:rsidR="00D238DA">
        <w:t xml:space="preserve">For a </w:t>
      </w:r>
      <w:r w:rsidRPr="00816EB9">
        <w:t xml:space="preserve">multicast </w:t>
      </w:r>
      <w:r w:rsidR="00D238DA">
        <w:t xml:space="preserve">MBS </w:t>
      </w:r>
      <w:r w:rsidRPr="00816EB9">
        <w:t xml:space="preserve">session, NG-U resources are setup or released by the </w:t>
      </w:r>
      <w:proofErr w:type="spellStart"/>
      <w:r w:rsidRPr="00816EB9">
        <w:t>gNB</w:t>
      </w:r>
      <w:proofErr w:type="spellEnd"/>
      <w:r w:rsidRPr="00816EB9">
        <w:t xml:space="preserve"> upon UE mobility or UEs leaving or joining the </w:t>
      </w:r>
      <w:r w:rsidR="00D238DA">
        <w:t xml:space="preserve">multicast </w:t>
      </w:r>
      <w:r w:rsidRPr="00816EB9">
        <w:t>MBS session.</w:t>
      </w:r>
    </w:p>
    <w:p w14:paraId="68237AC0" w14:textId="77777777" w:rsidR="008E7C49" w:rsidRPr="00535B09" w:rsidRDefault="008E7C49" w:rsidP="008E7C49">
      <w:pPr>
        <w:rPr>
          <w:b/>
        </w:rPr>
      </w:pPr>
      <w:bookmarkStart w:id="506" w:name="_Hlk112701956"/>
      <w:bookmarkStart w:id="507" w:name="_Toc98351694"/>
      <w:bookmarkStart w:id="508" w:name="_Toc98747992"/>
      <w:bookmarkStart w:id="509" w:name="_Toc105704378"/>
      <w:bookmarkStart w:id="510" w:name="_Toc106108496"/>
      <w:bookmarkStart w:id="511" w:name="_Toc107829468"/>
      <w:r w:rsidRPr="00535B09">
        <w:rPr>
          <w:b/>
        </w:rPr>
        <w:t>MBS Session context</w:t>
      </w:r>
      <w:r>
        <w:rPr>
          <w:b/>
        </w:rPr>
        <w:t xml:space="preserve"> in a </w:t>
      </w:r>
      <w:proofErr w:type="spellStart"/>
      <w:r>
        <w:rPr>
          <w:b/>
        </w:rPr>
        <w:t>gNB</w:t>
      </w:r>
      <w:proofErr w:type="spellEnd"/>
      <w:r>
        <w:rPr>
          <w:b/>
        </w:rPr>
        <w:t>-DU</w:t>
      </w:r>
      <w:r w:rsidRPr="00535B09">
        <w:rPr>
          <w:b/>
        </w:rPr>
        <w:t>:</w:t>
      </w:r>
    </w:p>
    <w:p w14:paraId="3428F44A" w14:textId="77777777" w:rsidR="008E7C49" w:rsidRDefault="008E7C49" w:rsidP="008E7C49">
      <w:pPr>
        <w:spacing w:line="40" w:lineRule="atLeast"/>
        <w:rPr>
          <w:lang w:eastAsia="ja-JP"/>
        </w:rPr>
      </w:pPr>
      <w:r>
        <w:rPr>
          <w:lang w:eastAsia="ja-JP"/>
        </w:rPr>
        <w:t xml:space="preserve">The definition of an MBS Session context in a </w:t>
      </w:r>
      <w:proofErr w:type="spellStart"/>
      <w:r>
        <w:rPr>
          <w:lang w:eastAsia="ja-JP"/>
        </w:rPr>
        <w:t>gNB</w:t>
      </w:r>
      <w:proofErr w:type="spellEnd"/>
      <w:r>
        <w:rPr>
          <w:lang w:eastAsia="ja-JP"/>
        </w:rPr>
        <w:t>-DU applicable for broadcast and multicast.</w:t>
      </w:r>
    </w:p>
    <w:p w14:paraId="22307AE0" w14:textId="77777777" w:rsidR="008E7C49" w:rsidRDefault="008E7C49" w:rsidP="008E7C49">
      <w:pPr>
        <w:spacing w:line="40" w:lineRule="atLeast"/>
        <w:rPr>
          <w:lang w:eastAsia="ja-JP"/>
        </w:rPr>
      </w:pPr>
      <w:r>
        <w:rPr>
          <w:lang w:eastAsia="ja-JP"/>
        </w:rPr>
        <w:t xml:space="preserve">An MBS Session context in a </w:t>
      </w:r>
      <w:proofErr w:type="spellStart"/>
      <w:r>
        <w:rPr>
          <w:lang w:eastAsia="ja-JP"/>
        </w:rPr>
        <w:t>gNB</w:t>
      </w:r>
      <w:proofErr w:type="spellEnd"/>
      <w:r>
        <w:rPr>
          <w:lang w:eastAsia="ja-JP"/>
        </w:rPr>
        <w:t xml:space="preserve">-DU </w:t>
      </w:r>
    </w:p>
    <w:p w14:paraId="38E69B7F" w14:textId="77777777" w:rsidR="008E7C49" w:rsidRDefault="008E7C49" w:rsidP="008E7C49">
      <w:pPr>
        <w:pStyle w:val="B10"/>
        <w:rPr>
          <w:lang w:eastAsia="ja-JP"/>
        </w:rPr>
      </w:pPr>
      <w:r>
        <w:rPr>
          <w:lang w:eastAsia="ja-JP"/>
        </w:rPr>
        <w:lastRenderedPageBreak/>
        <w:t>-</w:t>
      </w:r>
      <w:r>
        <w:rPr>
          <w:lang w:eastAsia="ja-JP"/>
        </w:rPr>
        <w:tab/>
        <w:t>is a block of information associated to an MBS Session,</w:t>
      </w:r>
      <w:r w:rsidRPr="000E6E37">
        <w:rPr>
          <w:lang w:eastAsia="ja-JP"/>
        </w:rPr>
        <w:t xml:space="preserve"> which may consist of one or several MRB Contexts</w:t>
      </w:r>
      <w:r>
        <w:rPr>
          <w:lang w:eastAsia="ja-JP"/>
        </w:rPr>
        <w:t>;</w:t>
      </w:r>
    </w:p>
    <w:p w14:paraId="01E832DA" w14:textId="77777777" w:rsidR="008E7C49" w:rsidRDefault="008E7C49" w:rsidP="008E7C49">
      <w:pPr>
        <w:pStyle w:val="B10"/>
        <w:rPr>
          <w:lang w:eastAsia="ja-JP"/>
        </w:rPr>
      </w:pPr>
      <w:r>
        <w:rPr>
          <w:lang w:eastAsia="ja-JP"/>
        </w:rPr>
        <w:t>-</w:t>
      </w:r>
      <w:r>
        <w:rPr>
          <w:lang w:eastAsia="ja-JP"/>
        </w:rPr>
        <w:tab/>
        <w:t>corresponds to either one or several F1-U tunnels.</w:t>
      </w:r>
    </w:p>
    <w:p w14:paraId="43F39542" w14:textId="77777777" w:rsidR="008E7C49" w:rsidRPr="00535B09" w:rsidRDefault="008E7C49" w:rsidP="008E7C49">
      <w:pPr>
        <w:rPr>
          <w:b/>
        </w:rPr>
      </w:pPr>
      <w:r w:rsidRPr="00535B09">
        <w:rPr>
          <w:b/>
        </w:rPr>
        <w:t>MRB Context</w:t>
      </w:r>
      <w:r>
        <w:rPr>
          <w:b/>
        </w:rPr>
        <w:t xml:space="preserve"> in a </w:t>
      </w:r>
      <w:proofErr w:type="spellStart"/>
      <w:r>
        <w:rPr>
          <w:b/>
        </w:rPr>
        <w:t>gNB</w:t>
      </w:r>
      <w:proofErr w:type="spellEnd"/>
      <w:r>
        <w:rPr>
          <w:b/>
        </w:rPr>
        <w:t>-DU</w:t>
      </w:r>
      <w:r w:rsidRPr="00535B09">
        <w:rPr>
          <w:b/>
        </w:rPr>
        <w:t>:</w:t>
      </w:r>
    </w:p>
    <w:p w14:paraId="72B1EA6E" w14:textId="7288AB52" w:rsidR="008E7C49" w:rsidRDefault="008E7C49" w:rsidP="008E7C49">
      <w:pPr>
        <w:rPr>
          <w:lang w:eastAsia="ja-JP"/>
        </w:rPr>
      </w:pPr>
      <w:r>
        <w:rPr>
          <w:lang w:eastAsia="ja-JP"/>
        </w:rPr>
        <w:t xml:space="preserve">An MRB Context is a block of information in a </w:t>
      </w:r>
      <w:proofErr w:type="spellStart"/>
      <w:r>
        <w:rPr>
          <w:lang w:eastAsia="ja-JP"/>
        </w:rPr>
        <w:t>gNB</w:t>
      </w:r>
      <w:proofErr w:type="spellEnd"/>
      <w:r>
        <w:rPr>
          <w:lang w:eastAsia="ja-JP"/>
        </w:rPr>
        <w:t xml:space="preserve">-DU associated to an MRB </w:t>
      </w:r>
      <w:r w:rsidRPr="00535B09">
        <w:rPr>
          <w:lang w:eastAsia="ja-JP"/>
        </w:rPr>
        <w:t>(MRB “instance”)</w:t>
      </w:r>
      <w:r>
        <w:rPr>
          <w:lang w:eastAsia="ja-JP"/>
        </w:rPr>
        <w:t xml:space="preserve">. The </w:t>
      </w:r>
      <w:proofErr w:type="spellStart"/>
      <w:r>
        <w:rPr>
          <w:lang w:eastAsia="ja-JP"/>
        </w:rPr>
        <w:t>gNB</w:t>
      </w:r>
      <w:proofErr w:type="spellEnd"/>
      <w:r>
        <w:rPr>
          <w:lang w:eastAsia="ja-JP"/>
        </w:rPr>
        <w:t xml:space="preserve">-DU sets up resources for each MRB Context in a </w:t>
      </w:r>
      <w:proofErr w:type="spellStart"/>
      <w:r>
        <w:rPr>
          <w:lang w:eastAsia="ja-JP"/>
        </w:rPr>
        <w:t>gNB</w:t>
      </w:r>
      <w:proofErr w:type="spellEnd"/>
      <w:r>
        <w:rPr>
          <w:lang w:eastAsia="ja-JP"/>
        </w:rPr>
        <w:t>-DU associated to an MBS Session context</w:t>
      </w:r>
    </w:p>
    <w:p w14:paraId="2E7B6C8E" w14:textId="77777777" w:rsidR="008E7C49" w:rsidRDefault="008E7C49" w:rsidP="008E7C49">
      <w:pPr>
        <w:pStyle w:val="B10"/>
        <w:rPr>
          <w:lang w:eastAsia="ja-JP"/>
        </w:rPr>
      </w:pPr>
      <w:r>
        <w:rPr>
          <w:lang w:eastAsia="ja-JP"/>
        </w:rPr>
        <w:t>-</w:t>
      </w:r>
      <w:r>
        <w:rPr>
          <w:lang w:eastAsia="ja-JP"/>
        </w:rPr>
        <w:tab/>
        <w:t xml:space="preserve">based on information provided within MBS Session Context related information as received by the </w:t>
      </w:r>
      <w:proofErr w:type="spellStart"/>
      <w:r>
        <w:rPr>
          <w:lang w:eastAsia="ja-JP"/>
        </w:rPr>
        <w:t>gNB</w:t>
      </w:r>
      <w:proofErr w:type="spellEnd"/>
      <w:r>
        <w:rPr>
          <w:lang w:eastAsia="ja-JP"/>
        </w:rPr>
        <w:t xml:space="preserve">-DU (e.g. MRB QoS, MBS service area information, etc.), and, </w:t>
      </w:r>
    </w:p>
    <w:p w14:paraId="50006152" w14:textId="77777777" w:rsidR="008E7C49" w:rsidRDefault="008E7C49" w:rsidP="008E7C49">
      <w:pPr>
        <w:pStyle w:val="B10"/>
        <w:rPr>
          <w:lang w:eastAsia="ja-JP"/>
        </w:rPr>
      </w:pPr>
      <w:r>
        <w:rPr>
          <w:lang w:eastAsia="ja-JP"/>
        </w:rPr>
        <w:t>-</w:t>
      </w:r>
      <w:r>
        <w:rPr>
          <w:lang w:eastAsia="ja-JP"/>
        </w:rPr>
        <w:tab/>
        <w:t xml:space="preserve">for multicast, based on the UE Contexts established for RRC_CONNECTED UEs within the </w:t>
      </w:r>
      <w:proofErr w:type="spellStart"/>
      <w:r>
        <w:rPr>
          <w:lang w:eastAsia="ja-JP"/>
        </w:rPr>
        <w:t>gNB</w:t>
      </w:r>
      <w:proofErr w:type="spellEnd"/>
      <w:r>
        <w:rPr>
          <w:lang w:eastAsia="ja-JP"/>
        </w:rPr>
        <w:t>-DU containing joining information of the UE for the respective multicast session.</w:t>
      </w:r>
    </w:p>
    <w:p w14:paraId="39A2698C" w14:textId="77777777" w:rsidR="008E7C49" w:rsidRDefault="008E7C49" w:rsidP="008E7C49">
      <w:pPr>
        <w:pStyle w:val="B10"/>
        <w:rPr>
          <w:lang w:eastAsia="ja-JP"/>
        </w:rPr>
      </w:pPr>
      <w:r>
        <w:rPr>
          <w:lang w:eastAsia="ja-JP"/>
        </w:rPr>
        <w:t>-</w:t>
      </w:r>
      <w:r>
        <w:rPr>
          <w:lang w:eastAsia="ja-JP"/>
        </w:rPr>
        <w:tab/>
        <w:t xml:space="preserve">for broadcast, the </w:t>
      </w:r>
      <w:proofErr w:type="spellStart"/>
      <w:r>
        <w:rPr>
          <w:lang w:eastAsia="ja-JP"/>
        </w:rPr>
        <w:t>gNB</w:t>
      </w:r>
      <w:proofErr w:type="spellEnd"/>
      <w:r>
        <w:rPr>
          <w:lang w:eastAsia="ja-JP"/>
        </w:rPr>
        <w:t xml:space="preserve">-DU determines whether F1-U tunnels are setup per </w:t>
      </w:r>
      <w:proofErr w:type="spellStart"/>
      <w:r>
        <w:rPr>
          <w:lang w:eastAsia="ja-JP"/>
        </w:rPr>
        <w:t>gNB</w:t>
      </w:r>
      <w:proofErr w:type="spellEnd"/>
      <w:r>
        <w:rPr>
          <w:lang w:eastAsia="ja-JP"/>
        </w:rPr>
        <w:t xml:space="preserve">-DU or per MBS Area Session ID served by the </w:t>
      </w:r>
      <w:proofErr w:type="spellStart"/>
      <w:r>
        <w:rPr>
          <w:lang w:eastAsia="ja-JP"/>
        </w:rPr>
        <w:t>gNB</w:t>
      </w:r>
      <w:proofErr w:type="spellEnd"/>
      <w:r>
        <w:rPr>
          <w:lang w:eastAsia="ja-JP"/>
        </w:rPr>
        <w:t>-DU.</w:t>
      </w:r>
    </w:p>
    <w:p w14:paraId="26B7E2C6" w14:textId="77777777" w:rsidR="008E7C49" w:rsidRDefault="008E7C49" w:rsidP="008E7C49">
      <w:pPr>
        <w:pStyle w:val="B10"/>
        <w:rPr>
          <w:lang w:eastAsia="ja-JP"/>
        </w:rPr>
      </w:pPr>
      <w:r>
        <w:rPr>
          <w:lang w:eastAsia="ja-JP"/>
        </w:rPr>
        <w:t>-</w:t>
      </w:r>
      <w:r>
        <w:rPr>
          <w:lang w:eastAsia="ja-JP"/>
        </w:rPr>
        <w:tab/>
        <w:t xml:space="preserve">for multicast, the </w:t>
      </w:r>
      <w:proofErr w:type="spellStart"/>
      <w:r>
        <w:rPr>
          <w:lang w:eastAsia="ja-JP"/>
        </w:rPr>
        <w:t>gNB</w:t>
      </w:r>
      <w:proofErr w:type="spellEnd"/>
      <w:r>
        <w:rPr>
          <w:lang w:eastAsia="ja-JP"/>
        </w:rPr>
        <w:t xml:space="preserve">-DU determines whether F1-U tunnels are setup per </w:t>
      </w:r>
      <w:proofErr w:type="spellStart"/>
      <w:r>
        <w:rPr>
          <w:lang w:eastAsia="ja-JP"/>
        </w:rPr>
        <w:t>gNB</w:t>
      </w:r>
      <w:proofErr w:type="spellEnd"/>
      <w:r>
        <w:rPr>
          <w:lang w:eastAsia="ja-JP"/>
        </w:rPr>
        <w:t xml:space="preserve">-DU or per cell served by the DU or per MBS Area Session ID served by the </w:t>
      </w:r>
      <w:proofErr w:type="spellStart"/>
      <w:r>
        <w:rPr>
          <w:lang w:eastAsia="ja-JP"/>
        </w:rPr>
        <w:t>gNB</w:t>
      </w:r>
      <w:proofErr w:type="spellEnd"/>
      <w:r>
        <w:rPr>
          <w:lang w:eastAsia="ja-JP"/>
        </w:rPr>
        <w:t xml:space="preserve">-DU or for </w:t>
      </w:r>
      <w:proofErr w:type="spellStart"/>
      <w:r>
        <w:rPr>
          <w:lang w:eastAsia="ja-JP"/>
        </w:rPr>
        <w:t>ptp</w:t>
      </w:r>
      <w:proofErr w:type="spellEnd"/>
      <w:r>
        <w:rPr>
          <w:lang w:eastAsia="ja-JP"/>
        </w:rPr>
        <w:t xml:space="preserve"> </w:t>
      </w:r>
      <w:proofErr w:type="spellStart"/>
      <w:r>
        <w:rPr>
          <w:lang w:eastAsia="ja-JP"/>
        </w:rPr>
        <w:t>restransmissions</w:t>
      </w:r>
      <w:proofErr w:type="spellEnd"/>
      <w:r>
        <w:rPr>
          <w:lang w:eastAsia="ja-JP"/>
        </w:rPr>
        <w:t xml:space="preserve"> or for a </w:t>
      </w:r>
      <w:proofErr w:type="spellStart"/>
      <w:r>
        <w:rPr>
          <w:lang w:eastAsia="ja-JP"/>
        </w:rPr>
        <w:t>ptp</w:t>
      </w:r>
      <w:proofErr w:type="spellEnd"/>
      <w:r>
        <w:rPr>
          <w:lang w:eastAsia="ja-JP"/>
        </w:rPr>
        <w:t>-only MRB leg.</w:t>
      </w:r>
    </w:p>
    <w:p w14:paraId="77838145" w14:textId="77777777" w:rsidR="008E7C49" w:rsidRDefault="008E7C49" w:rsidP="008E7C49">
      <w:pPr>
        <w:rPr>
          <w:lang w:eastAsia="ja-JP"/>
        </w:rPr>
      </w:pPr>
      <w:r>
        <w:rPr>
          <w:lang w:eastAsia="ja-JP"/>
        </w:rPr>
        <w:t xml:space="preserve">For multicast, for each MRB, the </w:t>
      </w:r>
      <w:proofErr w:type="spellStart"/>
      <w:r>
        <w:rPr>
          <w:lang w:eastAsia="ja-JP"/>
        </w:rPr>
        <w:t>gNB</w:t>
      </w:r>
      <w:proofErr w:type="spellEnd"/>
      <w:r>
        <w:rPr>
          <w:lang w:eastAsia="ja-JP"/>
        </w:rPr>
        <w:t xml:space="preserve">-DU provides the MRB specific </w:t>
      </w:r>
      <w:proofErr w:type="spellStart"/>
      <w:r>
        <w:rPr>
          <w:lang w:eastAsia="ja-JP"/>
        </w:rPr>
        <w:t>Uu</w:t>
      </w:r>
      <w:proofErr w:type="spellEnd"/>
      <w:r>
        <w:rPr>
          <w:lang w:eastAsia="ja-JP"/>
        </w:rPr>
        <w:t xml:space="preserve"> configuration to the </w:t>
      </w:r>
      <w:proofErr w:type="spellStart"/>
      <w:r>
        <w:rPr>
          <w:lang w:eastAsia="ja-JP"/>
        </w:rPr>
        <w:t>gNB</w:t>
      </w:r>
      <w:proofErr w:type="spellEnd"/>
      <w:r>
        <w:rPr>
          <w:lang w:eastAsia="ja-JP"/>
        </w:rPr>
        <w:t>-CU to configure the UE.</w:t>
      </w:r>
    </w:p>
    <w:bookmarkEnd w:id="506"/>
    <w:p w14:paraId="36B0CC4D" w14:textId="77777777" w:rsidR="008E7C49" w:rsidRPr="00535B09" w:rsidRDefault="008E7C49" w:rsidP="008E7C49">
      <w:pPr>
        <w:rPr>
          <w:b/>
        </w:rPr>
      </w:pPr>
      <w:r w:rsidRPr="00535B09">
        <w:rPr>
          <w:b/>
        </w:rPr>
        <w:t>M</w:t>
      </w:r>
      <w:r>
        <w:rPr>
          <w:b/>
        </w:rPr>
        <w:t>ulticast F1-U Context</w:t>
      </w:r>
      <w:r w:rsidRPr="00535B09">
        <w:rPr>
          <w:b/>
        </w:rPr>
        <w:t>:</w:t>
      </w:r>
    </w:p>
    <w:p w14:paraId="379A6896" w14:textId="31C8E47E" w:rsidR="008E7C49" w:rsidRDefault="008E7C49" w:rsidP="008E7C49">
      <w:pPr>
        <w:rPr>
          <w:lang w:eastAsia="ja-JP"/>
        </w:rPr>
      </w:pPr>
      <w:r>
        <w:rPr>
          <w:lang w:eastAsia="ja-JP"/>
        </w:rPr>
        <w:t xml:space="preserve">A Multicast F1-U Context is a block of information in a </w:t>
      </w:r>
      <w:proofErr w:type="spellStart"/>
      <w:r>
        <w:rPr>
          <w:lang w:eastAsia="ja-JP"/>
        </w:rPr>
        <w:t>gNB</w:t>
      </w:r>
      <w:proofErr w:type="spellEnd"/>
      <w:r>
        <w:rPr>
          <w:lang w:eastAsia="ja-JP"/>
        </w:rPr>
        <w:t xml:space="preserve">-DU to control the F1-U tunnels associated to the MRB Contexts established for a multicast MBS session. A Multicast F1-U Context is either established per </w:t>
      </w:r>
      <w:proofErr w:type="spellStart"/>
      <w:r>
        <w:rPr>
          <w:lang w:eastAsia="ja-JP"/>
        </w:rPr>
        <w:t>gNB</w:t>
      </w:r>
      <w:proofErr w:type="spellEnd"/>
      <w:r>
        <w:rPr>
          <w:lang w:eastAsia="ja-JP"/>
        </w:rPr>
        <w:t xml:space="preserve">-DU or per cell served by the </w:t>
      </w:r>
      <w:proofErr w:type="spellStart"/>
      <w:r>
        <w:rPr>
          <w:lang w:eastAsia="ja-JP"/>
        </w:rPr>
        <w:t>gNB</w:t>
      </w:r>
      <w:proofErr w:type="spellEnd"/>
      <w:r>
        <w:rPr>
          <w:lang w:eastAsia="ja-JP"/>
        </w:rPr>
        <w:t xml:space="preserve">-DU or per MBS Area Session ID served by the </w:t>
      </w:r>
      <w:proofErr w:type="spellStart"/>
      <w:r>
        <w:rPr>
          <w:lang w:eastAsia="ja-JP"/>
        </w:rPr>
        <w:t>gNB</w:t>
      </w:r>
      <w:proofErr w:type="spellEnd"/>
      <w:r>
        <w:rPr>
          <w:lang w:eastAsia="ja-JP"/>
        </w:rPr>
        <w:t xml:space="preserve">-DU or for </w:t>
      </w:r>
      <w:proofErr w:type="spellStart"/>
      <w:r>
        <w:rPr>
          <w:lang w:eastAsia="ja-JP"/>
        </w:rPr>
        <w:t>ptp</w:t>
      </w:r>
      <w:proofErr w:type="spellEnd"/>
      <w:r>
        <w:rPr>
          <w:lang w:eastAsia="ja-JP"/>
        </w:rPr>
        <w:t xml:space="preserve"> </w:t>
      </w:r>
      <w:proofErr w:type="spellStart"/>
      <w:r>
        <w:rPr>
          <w:lang w:eastAsia="ja-JP"/>
        </w:rPr>
        <w:t>restransmissions</w:t>
      </w:r>
      <w:proofErr w:type="spellEnd"/>
      <w:r>
        <w:rPr>
          <w:lang w:eastAsia="ja-JP"/>
        </w:rPr>
        <w:t xml:space="preserve"> </w:t>
      </w:r>
      <w:r w:rsidR="00E0255E">
        <w:rPr>
          <w:lang w:eastAsia="ja-JP"/>
        </w:rPr>
        <w:t>or</w:t>
      </w:r>
      <w:r w:rsidR="00E0255E">
        <w:rPr>
          <w:rFonts w:hint="eastAsia"/>
          <w:lang w:eastAsia="zh-CN"/>
        </w:rPr>
        <w:t xml:space="preserve"> for </w:t>
      </w:r>
      <w:proofErr w:type="spellStart"/>
      <w:r w:rsidR="00E0255E">
        <w:rPr>
          <w:rFonts w:hint="eastAsia"/>
          <w:lang w:eastAsia="zh-CN"/>
        </w:rPr>
        <w:t>ptp</w:t>
      </w:r>
      <w:proofErr w:type="spellEnd"/>
      <w:r w:rsidR="00E0255E">
        <w:rPr>
          <w:rFonts w:hint="eastAsia"/>
          <w:lang w:eastAsia="zh-CN"/>
        </w:rPr>
        <w:t xml:space="preserve"> forwarding </w:t>
      </w:r>
      <w:r>
        <w:rPr>
          <w:lang w:eastAsia="ja-JP"/>
        </w:rPr>
        <w:t xml:space="preserve">or for a </w:t>
      </w:r>
      <w:proofErr w:type="spellStart"/>
      <w:r>
        <w:rPr>
          <w:lang w:eastAsia="ja-JP"/>
        </w:rPr>
        <w:t>ptp</w:t>
      </w:r>
      <w:proofErr w:type="spellEnd"/>
      <w:r>
        <w:rPr>
          <w:lang w:eastAsia="ja-JP"/>
        </w:rPr>
        <w:t xml:space="preserve">-only MRB leg. Several Multicast F1-U contexts may exist in parallel in a </w:t>
      </w:r>
      <w:proofErr w:type="spellStart"/>
      <w:r>
        <w:rPr>
          <w:lang w:eastAsia="ja-JP"/>
        </w:rPr>
        <w:t>gNB</w:t>
      </w:r>
      <w:proofErr w:type="spellEnd"/>
      <w:r>
        <w:rPr>
          <w:lang w:eastAsia="ja-JP"/>
        </w:rPr>
        <w:t>-DU for the same multicast MBS session.</w:t>
      </w:r>
    </w:p>
    <w:p w14:paraId="39AB0853" w14:textId="77777777" w:rsidR="008E7C49" w:rsidRPr="00A326EE" w:rsidRDefault="008E7C49" w:rsidP="008E7C49">
      <w:pPr>
        <w:rPr>
          <w:b/>
          <w:bCs/>
        </w:rPr>
      </w:pPr>
      <w:r>
        <w:rPr>
          <w:b/>
          <w:bCs/>
        </w:rPr>
        <w:t xml:space="preserve">Allocation and usage of </w:t>
      </w:r>
      <w:r w:rsidRPr="00A326EE">
        <w:rPr>
          <w:b/>
          <w:bCs/>
        </w:rPr>
        <w:t>MRB ID</w:t>
      </w:r>
      <w:r>
        <w:rPr>
          <w:b/>
          <w:bCs/>
        </w:rPr>
        <w:t xml:space="preserve"> values </w:t>
      </w:r>
      <w:r w:rsidRPr="00A326EE">
        <w:rPr>
          <w:b/>
          <w:bCs/>
        </w:rPr>
        <w:t xml:space="preserve">on </w:t>
      </w:r>
      <w:r>
        <w:rPr>
          <w:b/>
          <w:bCs/>
        </w:rPr>
        <w:t>NG-RAN interfaces for multicast MBS sessions</w:t>
      </w:r>
      <w:r w:rsidRPr="00A326EE">
        <w:rPr>
          <w:b/>
          <w:bCs/>
        </w:rPr>
        <w:t>:</w:t>
      </w:r>
    </w:p>
    <w:p w14:paraId="716B3D14" w14:textId="77777777" w:rsidR="008E7C49" w:rsidRDefault="008E7C49" w:rsidP="008E7C49">
      <w:pPr>
        <w:pStyle w:val="B10"/>
      </w:pPr>
      <w:r>
        <w:t>-</w:t>
      </w:r>
      <w:r>
        <w:tab/>
        <w:t xml:space="preserve">F1 interface: an MRB ID signalled on an F1 interface instance identifies uniquely an MRB among all MRB contexts in an </w:t>
      </w:r>
      <w:proofErr w:type="spellStart"/>
      <w:r>
        <w:t>gNB</w:t>
      </w:r>
      <w:proofErr w:type="spellEnd"/>
      <w:r>
        <w:t xml:space="preserve">-DU, allocated for all active multicast MBS sessions served by that </w:t>
      </w:r>
      <w:proofErr w:type="spellStart"/>
      <w:r>
        <w:t>gNB</w:t>
      </w:r>
      <w:proofErr w:type="spellEnd"/>
      <w:r>
        <w:t xml:space="preserve">-DU. The value of each MRB ID is the same value as communicated to UEs served by that </w:t>
      </w:r>
      <w:proofErr w:type="spellStart"/>
      <w:r>
        <w:t>gNB</w:t>
      </w:r>
      <w:proofErr w:type="spellEnd"/>
      <w:r>
        <w:t>-DU.</w:t>
      </w:r>
    </w:p>
    <w:p w14:paraId="3A131BCE" w14:textId="77777777" w:rsidR="008E7C49" w:rsidRDefault="008E7C49" w:rsidP="008E7C49">
      <w:pPr>
        <w:pStyle w:val="B10"/>
      </w:pPr>
      <w:r>
        <w:t>-</w:t>
      </w:r>
      <w:r>
        <w:tab/>
        <w:t>E1 interface: an MRB ID signalled on an E1 interface instance identifies uniquely an MRB among all MRBs allocated for a multicast MBS session.</w:t>
      </w:r>
    </w:p>
    <w:p w14:paraId="0A1E8B46" w14:textId="77777777" w:rsidR="008E7C49" w:rsidRPr="00B8401F" w:rsidRDefault="008E7C49" w:rsidP="008E7C49">
      <w:pPr>
        <w:pStyle w:val="B10"/>
      </w:pPr>
      <w:r>
        <w:t>-</w:t>
      </w:r>
      <w:r>
        <w:tab/>
      </w:r>
      <w:proofErr w:type="spellStart"/>
      <w:r>
        <w:t>Xn</w:t>
      </w:r>
      <w:proofErr w:type="spellEnd"/>
      <w:r>
        <w:t xml:space="preserve"> interface, NG interface: MRB IDs are signalled on </w:t>
      </w:r>
      <w:proofErr w:type="spellStart"/>
      <w:r>
        <w:t>Xn</w:t>
      </w:r>
      <w:proofErr w:type="spellEnd"/>
      <w:r>
        <w:t xml:space="preserve">/NG interfaces for providing MBS QoS flow to MRB mapping information and data forwarding information from the source </w:t>
      </w:r>
      <w:proofErr w:type="spellStart"/>
      <w:r>
        <w:t>gNB</w:t>
      </w:r>
      <w:proofErr w:type="spellEnd"/>
      <w:r>
        <w:t xml:space="preserve">.  The value of the MRB ID signalled on the </w:t>
      </w:r>
      <w:proofErr w:type="spellStart"/>
      <w:r>
        <w:t>Xn</w:t>
      </w:r>
      <w:proofErr w:type="spellEnd"/>
      <w:r>
        <w:t>/NG interface is the same value as communicated to UEs at the source cell.</w:t>
      </w:r>
    </w:p>
    <w:p w14:paraId="50D1C350" w14:textId="77777777" w:rsidR="008E7C49" w:rsidRPr="00A326EE" w:rsidRDefault="008E7C49" w:rsidP="008E7C49">
      <w:pPr>
        <w:rPr>
          <w:b/>
          <w:bCs/>
        </w:rPr>
      </w:pPr>
      <w:r>
        <w:rPr>
          <w:b/>
          <w:bCs/>
        </w:rPr>
        <w:t xml:space="preserve">Allocation and usage of </w:t>
      </w:r>
      <w:r w:rsidRPr="00A326EE">
        <w:rPr>
          <w:b/>
          <w:bCs/>
        </w:rPr>
        <w:t>MRB ID</w:t>
      </w:r>
      <w:r>
        <w:rPr>
          <w:b/>
          <w:bCs/>
        </w:rPr>
        <w:t xml:space="preserve"> values </w:t>
      </w:r>
      <w:r w:rsidRPr="00A326EE">
        <w:rPr>
          <w:b/>
          <w:bCs/>
        </w:rPr>
        <w:t xml:space="preserve">on </w:t>
      </w:r>
      <w:r>
        <w:rPr>
          <w:b/>
          <w:bCs/>
        </w:rPr>
        <w:t>NG-RAN interfaces for broadcast MBS sessions</w:t>
      </w:r>
      <w:r w:rsidRPr="00A326EE">
        <w:rPr>
          <w:b/>
          <w:bCs/>
        </w:rPr>
        <w:t>:</w:t>
      </w:r>
    </w:p>
    <w:p w14:paraId="1A3EA776" w14:textId="77777777" w:rsidR="008E7C49" w:rsidRDefault="008E7C49" w:rsidP="008E7C49">
      <w:pPr>
        <w:pStyle w:val="B10"/>
      </w:pPr>
      <w:r>
        <w:t>-</w:t>
      </w:r>
      <w:r>
        <w:tab/>
        <w:t xml:space="preserve">An MRB ID signalled on NG-RAN interfaces identifies uniquely an MRB among all MRBs allocated for a broadcast MBS </w:t>
      </w:r>
      <w:proofErr w:type="spellStart"/>
      <w:r>
        <w:t>sesssion</w:t>
      </w:r>
      <w:proofErr w:type="spellEnd"/>
      <w:r>
        <w:t>.</w:t>
      </w:r>
    </w:p>
    <w:p w14:paraId="1FA66417" w14:textId="45963726" w:rsidR="008E7C49" w:rsidRPr="00455BC9" w:rsidRDefault="008E7C49" w:rsidP="008E7C49">
      <w:pPr>
        <w:rPr>
          <w:b/>
        </w:rPr>
      </w:pPr>
      <w:r w:rsidRPr="00455BC9">
        <w:rPr>
          <w:b/>
        </w:rPr>
        <w:t xml:space="preserve">MBS-associated logical F1/E1-connection: </w:t>
      </w:r>
    </w:p>
    <w:p w14:paraId="4D5A7AE1" w14:textId="77777777" w:rsidR="008E7C49" w:rsidRPr="00455BC9" w:rsidRDefault="008E7C49" w:rsidP="008E7C49">
      <w:r w:rsidRPr="00455BC9">
        <w:t>F1AP and E1AP provide means to exchange control plane messages associated with an MBS session over the respective F1/E1 interface.</w:t>
      </w:r>
    </w:p>
    <w:p w14:paraId="2328F03E" w14:textId="77777777" w:rsidR="008E7C49" w:rsidRPr="00455BC9" w:rsidRDefault="008E7C49" w:rsidP="008E7C49">
      <w:r w:rsidRPr="00455BC9">
        <w:t>An MBS-associated logical connection is established during the first F1AP/E1AP message exchange between the F1/E1 peer nodes.</w:t>
      </w:r>
    </w:p>
    <w:p w14:paraId="74954094" w14:textId="77777777" w:rsidR="008E7C49" w:rsidRPr="00455BC9" w:rsidRDefault="008E7C49" w:rsidP="008E7C49">
      <w:r w:rsidRPr="00455BC9">
        <w:t xml:space="preserve">The connection is maintained as long as MBS associated F1AP/E1AP messages need to be exchanged over the F1/E1 interface.  </w:t>
      </w:r>
    </w:p>
    <w:p w14:paraId="1CDB679A" w14:textId="77777777" w:rsidR="008E7C49" w:rsidRPr="00455BC9" w:rsidRDefault="008E7C49" w:rsidP="008E7C49">
      <w:r w:rsidRPr="00455BC9">
        <w:t xml:space="preserve">The MBS-associated logical F1-connection uses the identities </w:t>
      </w:r>
      <w:proofErr w:type="spellStart"/>
      <w:r w:rsidRPr="00455BC9">
        <w:t>gNB</w:t>
      </w:r>
      <w:proofErr w:type="spellEnd"/>
      <w:r w:rsidRPr="00455BC9">
        <w:t xml:space="preserve">-CU MBS F1AP ID and </w:t>
      </w:r>
      <w:proofErr w:type="spellStart"/>
      <w:r w:rsidRPr="00455BC9">
        <w:t>gNB</w:t>
      </w:r>
      <w:proofErr w:type="spellEnd"/>
      <w:r w:rsidRPr="00455BC9">
        <w:t>-DU MBS F1AP ID.</w:t>
      </w:r>
    </w:p>
    <w:p w14:paraId="28223FE9" w14:textId="77777777" w:rsidR="008E7C49" w:rsidRPr="00455BC9" w:rsidRDefault="008E7C49" w:rsidP="008E7C49">
      <w:r w:rsidRPr="00455BC9">
        <w:t xml:space="preserve">The MBS-associated logical E1-connection uses the identities </w:t>
      </w:r>
      <w:proofErr w:type="spellStart"/>
      <w:r w:rsidRPr="00455BC9">
        <w:t>gNB</w:t>
      </w:r>
      <w:proofErr w:type="spellEnd"/>
      <w:r w:rsidRPr="00455BC9">
        <w:t xml:space="preserve">-CU-CP MBS E1AP ID and </w:t>
      </w:r>
      <w:proofErr w:type="spellStart"/>
      <w:r w:rsidRPr="00455BC9">
        <w:t>gNB</w:t>
      </w:r>
      <w:proofErr w:type="spellEnd"/>
      <w:r w:rsidRPr="00455BC9">
        <w:t>-CU-UP MBS E1AP ID.</w:t>
      </w:r>
    </w:p>
    <w:p w14:paraId="44FA93A1" w14:textId="77777777" w:rsidR="008E7C49" w:rsidRPr="00455BC9" w:rsidRDefault="008E7C49" w:rsidP="008E7C49">
      <w:r w:rsidRPr="00455BC9">
        <w:lastRenderedPageBreak/>
        <w:t>When a node (DU or CU or CU-CP and CU-UP) receives an MBS associated F1AP/E1AP message the node retrieves the associated MBS session based on the F1AP/E1AP</w:t>
      </w:r>
      <w:r w:rsidRPr="00455BC9">
        <w:rPr>
          <w:lang w:eastAsia="ja-JP"/>
        </w:rPr>
        <w:t xml:space="preserve"> ID.</w:t>
      </w:r>
    </w:p>
    <w:p w14:paraId="5BFE53FD" w14:textId="77777777" w:rsidR="008E7C49" w:rsidRPr="00455BC9" w:rsidRDefault="008E7C49" w:rsidP="008E7C49">
      <w:pPr>
        <w:rPr>
          <w:b/>
        </w:rPr>
      </w:pPr>
      <w:r w:rsidRPr="00455BC9">
        <w:rPr>
          <w:b/>
        </w:rPr>
        <w:t xml:space="preserve">MBS-associated signalling: </w:t>
      </w:r>
    </w:p>
    <w:p w14:paraId="46E8FC35" w14:textId="77777777" w:rsidR="008E7C49" w:rsidRDefault="008E7C49" w:rsidP="008E7C49">
      <w:r w:rsidRPr="00455BC9">
        <w:rPr>
          <w:lang w:eastAsia="ja-JP"/>
        </w:rPr>
        <w:t>MBS-associated signalling is an e</w:t>
      </w:r>
      <w:r w:rsidRPr="00455BC9">
        <w:t>xchange of F1AP/E1AP messages associated with one MBS session over the MBS-associated logical F1/E1-connection.</w:t>
      </w:r>
    </w:p>
    <w:p w14:paraId="68EE0336" w14:textId="77777777" w:rsidR="00373621" w:rsidRPr="00B8401F" w:rsidRDefault="00373621" w:rsidP="00371D61">
      <w:pPr>
        <w:pStyle w:val="Heading1"/>
      </w:pPr>
      <w:bookmarkStart w:id="512" w:name="_Toc112703227"/>
      <w:bookmarkStart w:id="513" w:name="_Toc145327348"/>
      <w:bookmarkStart w:id="514" w:name="_CR7"/>
      <w:bookmarkEnd w:id="514"/>
      <w:r w:rsidRPr="00B8401F">
        <w:t>7</w:t>
      </w:r>
      <w:r w:rsidRPr="00B8401F">
        <w:tab/>
      </w:r>
      <w:r w:rsidRPr="00B8401F">
        <w:rPr>
          <w:lang w:eastAsia="ja-JP"/>
        </w:rPr>
        <w:t>NG-RAN</w:t>
      </w:r>
      <w:r w:rsidRPr="00B8401F">
        <w:t xml:space="preserve"> functions description</w:t>
      </w:r>
      <w:bookmarkEnd w:id="495"/>
      <w:bookmarkEnd w:id="496"/>
      <w:bookmarkEnd w:id="497"/>
      <w:bookmarkEnd w:id="498"/>
      <w:bookmarkEnd w:id="499"/>
      <w:bookmarkEnd w:id="500"/>
      <w:bookmarkEnd w:id="501"/>
      <w:bookmarkEnd w:id="502"/>
      <w:bookmarkEnd w:id="503"/>
      <w:bookmarkEnd w:id="504"/>
      <w:bookmarkEnd w:id="507"/>
      <w:bookmarkEnd w:id="508"/>
      <w:bookmarkEnd w:id="509"/>
      <w:bookmarkEnd w:id="510"/>
      <w:bookmarkEnd w:id="511"/>
      <w:bookmarkEnd w:id="512"/>
      <w:bookmarkEnd w:id="513"/>
    </w:p>
    <w:p w14:paraId="0DFE1233" w14:textId="77777777" w:rsidR="00373621" w:rsidRPr="00B8401F" w:rsidRDefault="00373621" w:rsidP="00371D61">
      <w:pPr>
        <w:pStyle w:val="Heading2"/>
        <w:rPr>
          <w:rFonts w:eastAsia="MS Mincho"/>
          <w:lang w:eastAsia="ja-JP"/>
        </w:rPr>
      </w:pPr>
      <w:bookmarkStart w:id="515" w:name="_Toc13919123"/>
      <w:bookmarkStart w:id="516" w:name="_Toc29391486"/>
      <w:bookmarkStart w:id="517" w:name="_Toc36560517"/>
      <w:bookmarkStart w:id="518" w:name="_Toc45104752"/>
      <w:bookmarkStart w:id="519" w:name="_Toc45883235"/>
      <w:bookmarkStart w:id="520" w:name="_Toc51763515"/>
      <w:bookmarkStart w:id="521" w:name="_Toc52266329"/>
      <w:bookmarkStart w:id="522" w:name="_Toc64445107"/>
      <w:bookmarkStart w:id="523" w:name="_Toc73980466"/>
      <w:bookmarkStart w:id="524" w:name="_Toc88651162"/>
      <w:bookmarkStart w:id="525" w:name="_Toc98351695"/>
      <w:bookmarkStart w:id="526" w:name="_Toc98747993"/>
      <w:bookmarkStart w:id="527" w:name="_Toc105704379"/>
      <w:bookmarkStart w:id="528" w:name="_Toc106108497"/>
      <w:bookmarkStart w:id="529" w:name="_Toc107829469"/>
      <w:bookmarkStart w:id="530" w:name="_Toc112703228"/>
      <w:bookmarkStart w:id="531" w:name="_Toc145327349"/>
      <w:bookmarkStart w:id="532" w:name="_CR7_0"/>
      <w:bookmarkEnd w:id="532"/>
      <w:r w:rsidRPr="00B8401F">
        <w:t>7.0</w:t>
      </w:r>
      <w:r w:rsidRPr="00B8401F">
        <w:tab/>
      </w:r>
      <w:r w:rsidRPr="00B8401F">
        <w:rPr>
          <w:lang w:eastAsia="ja-JP"/>
        </w:rPr>
        <w:t>General</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14:paraId="670CF15C" w14:textId="77777777" w:rsidR="00373621" w:rsidRPr="00B8401F" w:rsidRDefault="00373621" w:rsidP="00371D61">
      <w:r w:rsidRPr="00B8401F">
        <w:rPr>
          <w:rFonts w:eastAsia="MS Mincho"/>
          <w:lang w:eastAsia="ja-JP"/>
        </w:rPr>
        <w:t>For t</w:t>
      </w:r>
      <w:r w:rsidRPr="00B8401F">
        <w:rPr>
          <w:rFonts w:eastAsia="MS Mincho" w:hint="eastAsia"/>
          <w:lang w:eastAsia="ja-JP"/>
        </w:rPr>
        <w:t xml:space="preserve">he </w:t>
      </w:r>
      <w:r w:rsidRPr="00B8401F">
        <w:rPr>
          <w:rFonts w:eastAsia="MS Mincho"/>
          <w:lang w:eastAsia="ja-JP"/>
        </w:rPr>
        <w:t xml:space="preserve">list of </w:t>
      </w:r>
      <w:r w:rsidRPr="00B8401F">
        <w:rPr>
          <w:rFonts w:eastAsia="MS Mincho" w:hint="eastAsia"/>
          <w:lang w:eastAsia="ja-JP"/>
        </w:rPr>
        <w:t xml:space="preserve">functions </w:t>
      </w:r>
      <w:r w:rsidRPr="00B8401F">
        <w:rPr>
          <w:rFonts w:eastAsia="MS Mincho"/>
          <w:lang w:eastAsia="ja-JP"/>
        </w:rPr>
        <w:t>refer to TS 38.300 [2].</w:t>
      </w:r>
    </w:p>
    <w:p w14:paraId="76945785" w14:textId="77777777" w:rsidR="00373621" w:rsidRPr="00B8401F" w:rsidRDefault="00373621" w:rsidP="00371D61">
      <w:pPr>
        <w:pStyle w:val="Heading2"/>
      </w:pPr>
      <w:bookmarkStart w:id="533" w:name="_Toc13919124"/>
      <w:bookmarkStart w:id="534" w:name="_Toc29391487"/>
      <w:bookmarkStart w:id="535" w:name="_Toc36560518"/>
      <w:bookmarkStart w:id="536" w:name="_Toc45104753"/>
      <w:bookmarkStart w:id="537" w:name="_Toc45883236"/>
      <w:bookmarkStart w:id="538" w:name="_Toc51763516"/>
      <w:bookmarkStart w:id="539" w:name="_Toc52266330"/>
      <w:bookmarkStart w:id="540" w:name="_Toc64445108"/>
      <w:bookmarkStart w:id="541" w:name="_Toc73980467"/>
      <w:bookmarkStart w:id="542" w:name="_Toc88651163"/>
      <w:bookmarkStart w:id="543" w:name="_Toc98351696"/>
      <w:bookmarkStart w:id="544" w:name="_Toc98747994"/>
      <w:bookmarkStart w:id="545" w:name="_Toc105704380"/>
      <w:bookmarkStart w:id="546" w:name="_Toc106108498"/>
      <w:bookmarkStart w:id="547" w:name="_Toc107829470"/>
      <w:bookmarkStart w:id="548" w:name="_Toc112703229"/>
      <w:bookmarkStart w:id="549" w:name="_Toc145327350"/>
      <w:bookmarkStart w:id="550" w:name="_CR7_1"/>
      <w:bookmarkEnd w:id="550"/>
      <w:r w:rsidRPr="00B8401F">
        <w:t>7.1</w:t>
      </w:r>
      <w:r w:rsidRPr="00B8401F">
        <w:tab/>
      </w:r>
      <w:r w:rsidR="00B471AC" w:rsidRPr="00B8401F">
        <w:t>NG-RAN sharing</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14:paraId="33EE883F" w14:textId="77777777" w:rsidR="00373621" w:rsidRPr="00B8401F" w:rsidRDefault="00B471AC" w:rsidP="00371D61">
      <w:r w:rsidRPr="00B8401F">
        <w:t>NG-RAN supports radio access network sharing as specified in TS 23.501 [3] and TS 38.300 [2] and TS 36.300 [19].</w:t>
      </w:r>
    </w:p>
    <w:p w14:paraId="60EDA756" w14:textId="77777777" w:rsidR="00B76CFB" w:rsidRPr="00B8401F" w:rsidRDefault="00B76CFB" w:rsidP="00B76CFB">
      <w:pPr>
        <w:pStyle w:val="Heading2"/>
      </w:pPr>
      <w:bookmarkStart w:id="551" w:name="_Toc29391488"/>
      <w:bookmarkStart w:id="552" w:name="_Toc36560519"/>
      <w:bookmarkStart w:id="553" w:name="_Toc45104754"/>
      <w:bookmarkStart w:id="554" w:name="_Toc45883237"/>
      <w:bookmarkStart w:id="555" w:name="_Toc51763517"/>
      <w:bookmarkStart w:id="556" w:name="_Toc52266331"/>
      <w:bookmarkStart w:id="557" w:name="_Toc64445109"/>
      <w:bookmarkStart w:id="558" w:name="_Toc73980468"/>
      <w:bookmarkStart w:id="559" w:name="_Toc88651164"/>
      <w:bookmarkStart w:id="560" w:name="_Toc98351697"/>
      <w:bookmarkStart w:id="561" w:name="_Toc98747995"/>
      <w:bookmarkStart w:id="562" w:name="_Toc105704381"/>
      <w:bookmarkStart w:id="563" w:name="_Toc106108499"/>
      <w:bookmarkStart w:id="564" w:name="_Toc107829471"/>
      <w:bookmarkStart w:id="565" w:name="_Toc112703230"/>
      <w:bookmarkStart w:id="566" w:name="_Toc145327351"/>
      <w:bookmarkStart w:id="567" w:name="_CR7_2"/>
      <w:bookmarkEnd w:id="567"/>
      <w:r w:rsidRPr="00B8401F">
        <w:t>7.2</w:t>
      </w:r>
      <w:r w:rsidRPr="00B8401F">
        <w:tab/>
        <w:t>Remote Interference Management</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18396EE7" w14:textId="77777777" w:rsidR="00B76CFB" w:rsidRPr="00B8401F" w:rsidRDefault="00B76CFB" w:rsidP="000D3CEB">
      <w:pPr>
        <w:rPr>
          <w:lang w:eastAsia="zh-CN"/>
        </w:rPr>
      </w:pPr>
      <w:r w:rsidRPr="00B8401F">
        <w:rPr>
          <w:rFonts w:hint="eastAsia"/>
          <w:lang w:eastAsia="zh-CN"/>
        </w:rPr>
        <w:t>Th</w:t>
      </w:r>
      <w:r w:rsidRPr="00B8401F">
        <w:rPr>
          <w:lang w:eastAsia="zh-CN"/>
        </w:rPr>
        <w:t xml:space="preserve">e Remote Interference Management function in non-split </w:t>
      </w:r>
      <w:proofErr w:type="spellStart"/>
      <w:r w:rsidRPr="00B8401F">
        <w:rPr>
          <w:lang w:eastAsia="zh-CN"/>
        </w:rPr>
        <w:t>gNB</w:t>
      </w:r>
      <w:proofErr w:type="spellEnd"/>
      <w:r w:rsidRPr="00B8401F">
        <w:rPr>
          <w:lang w:eastAsia="zh-CN"/>
        </w:rPr>
        <w:t xml:space="preserve"> case is specified in </w:t>
      </w:r>
      <w:r w:rsidR="0015740F">
        <w:rPr>
          <w:lang w:eastAsia="zh-CN"/>
        </w:rPr>
        <w:t xml:space="preserve">TS 38.300 </w:t>
      </w:r>
      <w:r w:rsidRPr="00B8401F">
        <w:rPr>
          <w:lang w:eastAsia="zh-CN"/>
        </w:rPr>
        <w:t>[2].</w:t>
      </w:r>
    </w:p>
    <w:p w14:paraId="6E605388" w14:textId="77777777" w:rsidR="00B76CFB" w:rsidRPr="00B8401F" w:rsidRDefault="00B76CFB" w:rsidP="000D3CEB">
      <w:pPr>
        <w:rPr>
          <w:lang w:eastAsia="zh-CN"/>
        </w:rPr>
      </w:pPr>
      <w:r w:rsidRPr="00B8401F">
        <w:rPr>
          <w:rFonts w:hint="eastAsia"/>
          <w:lang w:eastAsia="zh-CN"/>
        </w:rPr>
        <w:t>I</w:t>
      </w:r>
      <w:r w:rsidRPr="00B8401F">
        <w:t xml:space="preserve">n case of </w:t>
      </w:r>
      <w:r w:rsidRPr="00B8401F">
        <w:rPr>
          <w:lang w:val="en-US" w:eastAsia="zh-CN"/>
        </w:rPr>
        <w:t xml:space="preserve">split </w:t>
      </w:r>
      <w:proofErr w:type="spellStart"/>
      <w:r w:rsidRPr="00B8401F">
        <w:rPr>
          <w:lang w:val="en-US" w:eastAsia="zh-CN"/>
        </w:rPr>
        <w:t>gNB</w:t>
      </w:r>
      <w:proofErr w:type="spellEnd"/>
      <w:r w:rsidRPr="00B8401F">
        <w:t xml:space="preserve"> architecture, </w:t>
      </w:r>
      <w:r w:rsidRPr="00B8401F">
        <w:rPr>
          <w:rFonts w:hint="eastAsia"/>
          <w:lang w:eastAsia="zh-CN"/>
        </w:rPr>
        <w:t xml:space="preserve">in the victim set, </w:t>
      </w:r>
      <w:r w:rsidRPr="00B8401F">
        <w:rPr>
          <w:lang w:eastAsia="zh-CN"/>
        </w:rPr>
        <w:t xml:space="preserve">a </w:t>
      </w:r>
      <w:proofErr w:type="spellStart"/>
      <w:r w:rsidRPr="00B8401F">
        <w:rPr>
          <w:rFonts w:hint="eastAsia"/>
          <w:lang w:eastAsia="zh-CN"/>
        </w:rPr>
        <w:t>gNB</w:t>
      </w:r>
      <w:proofErr w:type="spellEnd"/>
      <w:r w:rsidRPr="00B8401F">
        <w:rPr>
          <w:rFonts w:hint="eastAsia"/>
          <w:lang w:eastAsia="zh-CN"/>
        </w:rPr>
        <w:t>-DU detects the remote interference</w:t>
      </w:r>
      <w:r w:rsidRPr="00B8401F">
        <w:rPr>
          <w:lang w:eastAsia="zh-CN"/>
        </w:rPr>
        <w:t>. I</w:t>
      </w:r>
      <w:r w:rsidRPr="00B8401F">
        <w:rPr>
          <w:rFonts w:hint="eastAsia"/>
          <w:lang w:eastAsia="zh-CN"/>
        </w:rPr>
        <w:t xml:space="preserve">f remote interference is detected, </w:t>
      </w:r>
      <w:r w:rsidR="0015740F">
        <w:rPr>
          <w:lang w:eastAsia="zh-CN"/>
        </w:rPr>
        <w:t xml:space="preserve">the </w:t>
      </w:r>
      <w:proofErr w:type="spellStart"/>
      <w:r w:rsidRPr="00B8401F">
        <w:rPr>
          <w:rFonts w:hint="eastAsia"/>
          <w:lang w:eastAsia="zh-CN"/>
        </w:rPr>
        <w:t>gNB</w:t>
      </w:r>
      <w:proofErr w:type="spellEnd"/>
      <w:r w:rsidRPr="00B8401F">
        <w:rPr>
          <w:rFonts w:hint="eastAsia"/>
          <w:lang w:eastAsia="zh-CN"/>
        </w:rPr>
        <w:t>-DU can send out the RIM-RS. I</w:t>
      </w:r>
      <w:r w:rsidRPr="00B8401F">
        <w:t>n the aggressor set, if</w:t>
      </w:r>
      <w:r w:rsidRPr="00B8401F">
        <w:rPr>
          <w:rFonts w:hint="eastAsia"/>
          <w:lang w:eastAsia="zh-CN"/>
        </w:rPr>
        <w:t xml:space="preserve"> </w:t>
      </w:r>
      <w:r w:rsidRPr="00B8401F">
        <w:t xml:space="preserve">a </w:t>
      </w:r>
      <w:proofErr w:type="spellStart"/>
      <w:r w:rsidRPr="00B8401F">
        <w:t>gNB</w:t>
      </w:r>
      <w:proofErr w:type="spellEnd"/>
      <w:r w:rsidRPr="00B8401F">
        <w:t xml:space="preserve">-DU detects the RIM-RS </w:t>
      </w:r>
      <w:r w:rsidRPr="00B8401F">
        <w:rPr>
          <w:rFonts w:hint="eastAsia"/>
          <w:lang w:eastAsia="zh-CN"/>
        </w:rPr>
        <w:t xml:space="preserve">sent by the victim </w:t>
      </w:r>
      <w:proofErr w:type="spellStart"/>
      <w:r w:rsidRPr="00B8401F">
        <w:rPr>
          <w:rFonts w:hint="eastAsia"/>
          <w:lang w:eastAsia="zh-CN"/>
        </w:rPr>
        <w:t>gNB</w:t>
      </w:r>
      <w:proofErr w:type="spellEnd"/>
      <w:r w:rsidRPr="00B8401F">
        <w:rPr>
          <w:lang w:eastAsia="zh-CN"/>
        </w:rPr>
        <w:t>(s)</w:t>
      </w:r>
      <w:r w:rsidRPr="00B8401F">
        <w:rPr>
          <w:rFonts w:hint="eastAsia"/>
          <w:lang w:eastAsia="zh-CN"/>
        </w:rPr>
        <w:t xml:space="preserve">, </w:t>
      </w:r>
      <w:r w:rsidRPr="00B8401F">
        <w:t xml:space="preserve">it sends to the </w:t>
      </w:r>
      <w:proofErr w:type="spellStart"/>
      <w:r w:rsidRPr="00B8401F">
        <w:t>gNB</w:t>
      </w:r>
      <w:proofErr w:type="spellEnd"/>
      <w:r w:rsidRPr="00B8401F">
        <w:t>-CU the RIM-RS detection status and the victim Set ID. T</w:t>
      </w:r>
      <w:r w:rsidRPr="00B8401F">
        <w:rPr>
          <w:lang w:val="en-US" w:eastAsia="zh-CN"/>
        </w:rPr>
        <w:t xml:space="preserve">he </w:t>
      </w:r>
      <w:proofErr w:type="spellStart"/>
      <w:r w:rsidRPr="00B8401F">
        <w:rPr>
          <w:lang w:val="en-US" w:eastAsia="zh-CN"/>
        </w:rPr>
        <w:t>gNB</w:t>
      </w:r>
      <w:proofErr w:type="spellEnd"/>
      <w:r w:rsidRPr="00B8401F">
        <w:rPr>
          <w:lang w:val="en-US" w:eastAsia="zh-CN"/>
        </w:rPr>
        <w:t xml:space="preserve">-CU acts as a coordinator on behalf of its affiliated </w:t>
      </w:r>
      <w:proofErr w:type="spellStart"/>
      <w:r w:rsidRPr="00B8401F">
        <w:rPr>
          <w:lang w:val="en-US" w:eastAsia="zh-CN"/>
        </w:rPr>
        <w:t>gNB</w:t>
      </w:r>
      <w:proofErr w:type="spellEnd"/>
      <w:r w:rsidRPr="00B8401F">
        <w:rPr>
          <w:lang w:val="en-US" w:eastAsia="zh-CN"/>
        </w:rPr>
        <w:t xml:space="preserve">-DUs, where the </w:t>
      </w:r>
      <w:proofErr w:type="spellStart"/>
      <w:r w:rsidRPr="00B8401F">
        <w:rPr>
          <w:lang w:val="en-US" w:eastAsia="zh-CN"/>
        </w:rPr>
        <w:t>gNB</w:t>
      </w:r>
      <w:proofErr w:type="spellEnd"/>
      <w:r w:rsidRPr="00B8401F">
        <w:rPr>
          <w:lang w:val="en-US" w:eastAsia="zh-CN"/>
        </w:rPr>
        <w:t xml:space="preserve">-CU merges the outgoing RIM information received from its </w:t>
      </w:r>
      <w:proofErr w:type="spellStart"/>
      <w:r w:rsidRPr="00B8401F">
        <w:rPr>
          <w:lang w:val="en-US" w:eastAsia="zh-CN"/>
        </w:rPr>
        <w:t>gNB</w:t>
      </w:r>
      <w:proofErr w:type="spellEnd"/>
      <w:r w:rsidRPr="00B8401F">
        <w:rPr>
          <w:lang w:val="en-US" w:eastAsia="zh-CN"/>
        </w:rPr>
        <w:t xml:space="preserve">-DUs in the aggressor set and forwards the merged information to all the </w:t>
      </w:r>
      <w:proofErr w:type="spellStart"/>
      <w:r w:rsidRPr="00B8401F">
        <w:rPr>
          <w:lang w:val="en-US" w:eastAsia="zh-CN"/>
        </w:rPr>
        <w:t>gNBs</w:t>
      </w:r>
      <w:proofErr w:type="spellEnd"/>
      <w:r w:rsidRPr="00B8401F">
        <w:rPr>
          <w:lang w:val="en-US" w:eastAsia="zh-CN"/>
        </w:rPr>
        <w:t xml:space="preserve"> in the victim set.</w:t>
      </w:r>
    </w:p>
    <w:p w14:paraId="00716A6B" w14:textId="77777777" w:rsidR="00B76CFB" w:rsidRPr="00B8401F" w:rsidRDefault="00B76CFB" w:rsidP="000D3CEB">
      <w:r w:rsidRPr="00B8401F">
        <w:rPr>
          <w:lang w:val="en-US" w:eastAsia="zh-CN"/>
        </w:rPr>
        <w:t xml:space="preserve">Similarly, in the victim set, the </w:t>
      </w:r>
      <w:proofErr w:type="spellStart"/>
      <w:r w:rsidRPr="00B8401F">
        <w:t>gNB</w:t>
      </w:r>
      <w:proofErr w:type="spellEnd"/>
      <w:r w:rsidRPr="00B8401F">
        <w:t xml:space="preserve">-CU distributes the incoming RIM information to all the </w:t>
      </w:r>
      <w:proofErr w:type="spellStart"/>
      <w:r w:rsidRPr="00B8401F">
        <w:t>gNB</w:t>
      </w:r>
      <w:proofErr w:type="spellEnd"/>
      <w:r w:rsidRPr="00B8401F">
        <w:t>-DUs in the set, as indicated in the RIM information received</w:t>
      </w:r>
      <w:r w:rsidRPr="00B8401F" w:rsidDel="005D0B8E">
        <w:t xml:space="preserve"> </w:t>
      </w:r>
      <w:r w:rsidRPr="00B8401F">
        <w:t>from the aggressor set.</w:t>
      </w:r>
    </w:p>
    <w:p w14:paraId="1A0C2E77" w14:textId="77777777" w:rsidR="00B76CFB" w:rsidRPr="00B8401F" w:rsidRDefault="00B76CFB" w:rsidP="00B76CFB">
      <w:pPr>
        <w:rPr>
          <w:lang w:val="en-US" w:eastAsia="zh-CN"/>
        </w:rPr>
      </w:pPr>
      <w:r w:rsidRPr="00B8401F">
        <w:rPr>
          <w:rFonts w:hint="eastAsia"/>
          <w:lang w:val="en-US" w:eastAsia="zh-CN"/>
        </w:rPr>
        <w:t xml:space="preserve">In addition, to facilitate </w:t>
      </w:r>
      <w:r w:rsidRPr="00B8401F">
        <w:rPr>
          <w:lang w:val="en-US" w:eastAsia="zh-CN"/>
        </w:rPr>
        <w:t>consolidation of RIM information</w:t>
      </w:r>
      <w:r w:rsidRPr="00B8401F">
        <w:rPr>
          <w:rFonts w:hint="eastAsia"/>
          <w:lang w:val="en-US" w:eastAsia="zh-CN"/>
        </w:rPr>
        <w:t xml:space="preserve">, </w:t>
      </w:r>
      <w:r w:rsidR="0015740F">
        <w:rPr>
          <w:lang w:val="en-US" w:eastAsia="zh-CN"/>
        </w:rPr>
        <w:t xml:space="preserve">the </w:t>
      </w:r>
      <w:proofErr w:type="spellStart"/>
      <w:r w:rsidRPr="00B8401F">
        <w:rPr>
          <w:rFonts w:hint="eastAsia"/>
          <w:lang w:val="en-US" w:eastAsia="zh-CN"/>
        </w:rPr>
        <w:t>gNB</w:t>
      </w:r>
      <w:proofErr w:type="spellEnd"/>
      <w:r w:rsidRPr="00B8401F">
        <w:rPr>
          <w:rFonts w:hint="eastAsia"/>
          <w:lang w:val="en-US" w:eastAsia="zh-CN"/>
        </w:rPr>
        <w:t>-DU provide</w:t>
      </w:r>
      <w:r w:rsidRPr="00B8401F">
        <w:rPr>
          <w:lang w:val="en-US" w:eastAsia="zh-CN"/>
        </w:rPr>
        <w:t>s</w:t>
      </w:r>
      <w:r w:rsidRPr="00B8401F">
        <w:rPr>
          <w:rFonts w:hint="eastAsia"/>
          <w:lang w:val="en-US" w:eastAsia="zh-CN"/>
        </w:rPr>
        <w:t xml:space="preserve"> the associated aggressor set ID and </w:t>
      </w:r>
      <w:r w:rsidR="0015740F">
        <w:rPr>
          <w:lang w:val="en-US" w:eastAsia="zh-CN"/>
        </w:rPr>
        <w:t xml:space="preserve">the </w:t>
      </w:r>
      <w:r w:rsidRPr="00B8401F">
        <w:rPr>
          <w:rFonts w:hint="eastAsia"/>
          <w:lang w:val="en-US" w:eastAsia="zh-CN"/>
        </w:rPr>
        <w:t xml:space="preserve">victim set ID of each serving cell to </w:t>
      </w:r>
      <w:r w:rsidR="0015740F">
        <w:rPr>
          <w:lang w:val="en-US" w:eastAsia="zh-CN"/>
        </w:rPr>
        <w:t xml:space="preserve">the </w:t>
      </w:r>
      <w:proofErr w:type="spellStart"/>
      <w:r w:rsidRPr="00B8401F">
        <w:rPr>
          <w:rFonts w:hint="eastAsia"/>
          <w:lang w:val="en-US" w:eastAsia="zh-CN"/>
        </w:rPr>
        <w:t>gNB</w:t>
      </w:r>
      <w:proofErr w:type="spellEnd"/>
      <w:r w:rsidRPr="00B8401F">
        <w:rPr>
          <w:rFonts w:hint="eastAsia"/>
          <w:lang w:val="en-US" w:eastAsia="zh-CN"/>
        </w:rPr>
        <w:t>-CU.</w:t>
      </w:r>
    </w:p>
    <w:p w14:paraId="605F496C" w14:textId="77777777" w:rsidR="00C04795" w:rsidRPr="00B8401F" w:rsidRDefault="00C04795" w:rsidP="00C04795">
      <w:pPr>
        <w:pStyle w:val="Heading2"/>
      </w:pPr>
      <w:bookmarkStart w:id="568" w:name="_Toc29391489"/>
      <w:bookmarkStart w:id="569" w:name="_Toc36560520"/>
      <w:bookmarkStart w:id="570" w:name="_Toc45104755"/>
      <w:bookmarkStart w:id="571" w:name="_Toc45883238"/>
      <w:bookmarkStart w:id="572" w:name="_Toc51763518"/>
      <w:bookmarkStart w:id="573" w:name="_Toc52266332"/>
      <w:bookmarkStart w:id="574" w:name="_Toc64445110"/>
      <w:bookmarkStart w:id="575" w:name="_Toc73980469"/>
      <w:bookmarkStart w:id="576" w:name="_Toc88651165"/>
      <w:bookmarkStart w:id="577" w:name="_Toc98351698"/>
      <w:bookmarkStart w:id="578" w:name="_Toc98747996"/>
      <w:bookmarkStart w:id="579" w:name="_Toc105704382"/>
      <w:bookmarkStart w:id="580" w:name="_Toc106108500"/>
      <w:bookmarkStart w:id="581" w:name="_Toc107829472"/>
      <w:bookmarkStart w:id="582" w:name="_Toc112703231"/>
      <w:bookmarkStart w:id="583" w:name="_Toc145327352"/>
      <w:bookmarkStart w:id="584" w:name="_CR7_3"/>
      <w:bookmarkEnd w:id="584"/>
      <w:r w:rsidRPr="00B8401F">
        <w:t>7.3</w:t>
      </w:r>
      <w:r w:rsidRPr="00B8401F">
        <w:tab/>
      </w:r>
      <w:bookmarkStart w:id="585" w:name="OLE_LINK44"/>
      <w:r w:rsidRPr="00B8401F">
        <w:rPr>
          <w:lang w:val="en-US" w:eastAsia="zh-CN"/>
        </w:rPr>
        <w:t xml:space="preserve">Cross-Link Interference </w:t>
      </w:r>
      <w:bookmarkEnd w:id="585"/>
      <w:r w:rsidRPr="00B8401F">
        <w:rPr>
          <w:lang w:val="en-US" w:eastAsia="zh-CN"/>
        </w:rPr>
        <w:t>Management</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 w14:paraId="4290906F" w14:textId="77777777" w:rsidR="00C04795" w:rsidRPr="00B8401F" w:rsidRDefault="00C04795" w:rsidP="000D3CEB">
      <w:pPr>
        <w:rPr>
          <w:lang w:eastAsia="zh-CN"/>
        </w:rPr>
      </w:pPr>
      <w:r w:rsidRPr="00B8401F">
        <w:rPr>
          <w:rFonts w:hint="eastAsia"/>
          <w:lang w:eastAsia="zh-CN"/>
        </w:rPr>
        <w:t>Th</w:t>
      </w:r>
      <w:r w:rsidRPr="00B8401F">
        <w:rPr>
          <w:lang w:eastAsia="zh-CN"/>
        </w:rPr>
        <w:t xml:space="preserve">e Cross-Link Interference Management function in non-split </w:t>
      </w:r>
      <w:proofErr w:type="spellStart"/>
      <w:r w:rsidRPr="00B8401F">
        <w:rPr>
          <w:lang w:eastAsia="zh-CN"/>
        </w:rPr>
        <w:t>gNB</w:t>
      </w:r>
      <w:proofErr w:type="spellEnd"/>
      <w:r w:rsidRPr="00B8401F">
        <w:rPr>
          <w:lang w:eastAsia="zh-CN"/>
        </w:rPr>
        <w:t xml:space="preserve"> case is specified in </w:t>
      </w:r>
      <w:r w:rsidR="0015740F">
        <w:rPr>
          <w:lang w:eastAsia="zh-CN"/>
        </w:rPr>
        <w:t xml:space="preserve">TS 38.300 </w:t>
      </w:r>
      <w:r w:rsidRPr="00B8401F">
        <w:rPr>
          <w:lang w:eastAsia="zh-CN"/>
        </w:rPr>
        <w:t>[2].</w:t>
      </w:r>
    </w:p>
    <w:p w14:paraId="3F01CC8A" w14:textId="77777777" w:rsidR="00C04795" w:rsidRPr="00B8401F" w:rsidRDefault="00C04795" w:rsidP="00C04795">
      <w:pPr>
        <w:rPr>
          <w:lang w:eastAsia="ja-JP"/>
        </w:rPr>
      </w:pPr>
      <w:r w:rsidRPr="00B8401F">
        <w:rPr>
          <w:lang w:val="en-US" w:eastAsia="zh-CN"/>
        </w:rPr>
        <w:t xml:space="preserve">In case of split </w:t>
      </w:r>
      <w:proofErr w:type="spellStart"/>
      <w:r w:rsidRPr="00B8401F">
        <w:rPr>
          <w:lang w:val="en-US" w:eastAsia="zh-CN"/>
        </w:rPr>
        <w:t>gNB</w:t>
      </w:r>
      <w:proofErr w:type="spellEnd"/>
      <w:r w:rsidRPr="00B8401F">
        <w:rPr>
          <w:lang w:val="en-US" w:eastAsia="zh-CN"/>
        </w:rPr>
        <w:t xml:space="preserve"> architecture, the </w:t>
      </w:r>
      <w:proofErr w:type="spellStart"/>
      <w:r w:rsidRPr="00B8401F">
        <w:rPr>
          <w:lang w:val="en-US" w:eastAsia="zh-CN"/>
        </w:rPr>
        <w:t>gNB</w:t>
      </w:r>
      <w:proofErr w:type="spellEnd"/>
      <w:r w:rsidRPr="00B8401F">
        <w:rPr>
          <w:lang w:val="en-US" w:eastAsia="zh-CN"/>
        </w:rPr>
        <w:t xml:space="preserve">-CU forwards the TDD DL/UL patterns received from neighboring nodes to each concerned </w:t>
      </w:r>
      <w:proofErr w:type="spellStart"/>
      <w:r w:rsidRPr="00B8401F">
        <w:rPr>
          <w:lang w:val="en-US" w:eastAsia="zh-CN"/>
        </w:rPr>
        <w:t>gNB</w:t>
      </w:r>
      <w:proofErr w:type="spellEnd"/>
      <w:r w:rsidRPr="00B8401F">
        <w:rPr>
          <w:lang w:val="en-US" w:eastAsia="zh-CN"/>
        </w:rPr>
        <w:t xml:space="preserve">-DU. The </w:t>
      </w:r>
      <w:proofErr w:type="spellStart"/>
      <w:r w:rsidRPr="00B8401F">
        <w:rPr>
          <w:lang w:val="en-US" w:eastAsia="zh-CN"/>
        </w:rPr>
        <w:t>gNB</w:t>
      </w:r>
      <w:proofErr w:type="spellEnd"/>
      <w:r w:rsidRPr="00B8401F">
        <w:rPr>
          <w:lang w:val="en-US" w:eastAsia="zh-CN"/>
        </w:rPr>
        <w:t xml:space="preserve">-DU reports the TDD DL/UL patterns of its serving cells to the </w:t>
      </w:r>
      <w:proofErr w:type="spellStart"/>
      <w:r w:rsidRPr="00B8401F">
        <w:rPr>
          <w:lang w:val="en-US" w:eastAsia="zh-CN"/>
        </w:rPr>
        <w:t>gNB</w:t>
      </w:r>
      <w:proofErr w:type="spellEnd"/>
      <w:r w:rsidRPr="00B8401F">
        <w:rPr>
          <w:lang w:val="en-US" w:eastAsia="zh-CN"/>
        </w:rPr>
        <w:t>-CU if Cross-Link Interference is detected.</w:t>
      </w:r>
    </w:p>
    <w:p w14:paraId="43109848" w14:textId="77777777" w:rsidR="009A3FD5" w:rsidRDefault="009A3FD5" w:rsidP="009A3FD5">
      <w:pPr>
        <w:pStyle w:val="Heading2"/>
      </w:pPr>
      <w:bookmarkStart w:id="586" w:name="_Toc45104756"/>
      <w:bookmarkStart w:id="587" w:name="_Toc45883239"/>
      <w:bookmarkStart w:id="588" w:name="_Toc51763519"/>
      <w:bookmarkStart w:id="589" w:name="_Toc52266333"/>
      <w:bookmarkStart w:id="590" w:name="_Toc64445111"/>
      <w:bookmarkStart w:id="591" w:name="_Toc73980470"/>
      <w:bookmarkStart w:id="592" w:name="_Toc88651166"/>
      <w:bookmarkStart w:id="593" w:name="_Toc98351699"/>
      <w:bookmarkStart w:id="594" w:name="_Toc98747997"/>
      <w:bookmarkStart w:id="595" w:name="_Toc105704383"/>
      <w:bookmarkStart w:id="596" w:name="_Toc106108501"/>
      <w:bookmarkStart w:id="597" w:name="_Toc107829473"/>
      <w:bookmarkStart w:id="598" w:name="_Toc112703232"/>
      <w:bookmarkStart w:id="599" w:name="_Toc145327353"/>
      <w:bookmarkStart w:id="600" w:name="_Toc13919125"/>
      <w:bookmarkStart w:id="601" w:name="_Toc29391490"/>
      <w:bookmarkStart w:id="602" w:name="_Toc36560521"/>
      <w:bookmarkStart w:id="603" w:name="_CR7_4"/>
      <w:bookmarkEnd w:id="603"/>
      <w:r>
        <w:t>7.4</w:t>
      </w:r>
      <w:r>
        <w:tab/>
        <w:t>Support for Non-Public Networks</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14:paraId="6EAEED4D" w14:textId="77777777" w:rsidR="009A3FD5" w:rsidRDefault="009A3FD5" w:rsidP="009A3FD5">
      <w:r>
        <w:t>NG-RAN supports NPN as specified in TS 23.501 [3] and TS 38.300 [2].</w:t>
      </w:r>
    </w:p>
    <w:p w14:paraId="47D2996F" w14:textId="77777777" w:rsidR="00314B30" w:rsidRPr="00325D12" w:rsidRDefault="00314B30" w:rsidP="00325D12">
      <w:pPr>
        <w:pStyle w:val="Heading2"/>
      </w:pPr>
      <w:bookmarkStart w:id="604" w:name="_Toc45104757"/>
      <w:bookmarkStart w:id="605" w:name="_Toc45883240"/>
      <w:bookmarkStart w:id="606" w:name="_Toc51763520"/>
      <w:bookmarkStart w:id="607" w:name="_Toc52266334"/>
      <w:bookmarkStart w:id="608" w:name="_Toc64445112"/>
      <w:bookmarkStart w:id="609" w:name="_Toc73980471"/>
      <w:bookmarkStart w:id="610" w:name="_Toc88651167"/>
      <w:bookmarkStart w:id="611" w:name="_Toc98351700"/>
      <w:bookmarkStart w:id="612" w:name="_Toc98747998"/>
      <w:bookmarkStart w:id="613" w:name="_Toc105704384"/>
      <w:bookmarkStart w:id="614" w:name="_Toc106108502"/>
      <w:bookmarkStart w:id="615" w:name="_Toc107829474"/>
      <w:bookmarkStart w:id="616" w:name="_Toc112703233"/>
      <w:bookmarkStart w:id="617" w:name="_Toc145327354"/>
      <w:bookmarkStart w:id="618" w:name="_CR7_5"/>
      <w:bookmarkEnd w:id="618"/>
      <w:r w:rsidRPr="00325D12">
        <w:t>7.5</w:t>
      </w:r>
      <w:r w:rsidRPr="00325D12">
        <w:tab/>
        <w:t>RACH Optimisation Function</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14:paraId="755517E7" w14:textId="77777777" w:rsidR="00314B30" w:rsidRDefault="00314B30" w:rsidP="00314B30">
      <w:pPr>
        <w:rPr>
          <w:lang w:eastAsia="zh-CN"/>
        </w:rPr>
      </w:pPr>
      <w:r>
        <w:t xml:space="preserve">The </w:t>
      </w:r>
      <w:r>
        <w:rPr>
          <w:lang w:eastAsia="zh-CN"/>
        </w:rPr>
        <w:t xml:space="preserve">RACH Optimization Function </w:t>
      </w:r>
      <w:r>
        <w:t xml:space="preserve">in non-split </w:t>
      </w:r>
      <w:proofErr w:type="spellStart"/>
      <w:r>
        <w:t>gNB</w:t>
      </w:r>
      <w:proofErr w:type="spellEnd"/>
      <w:r>
        <w:t xml:space="preserve"> case is specified in </w:t>
      </w:r>
      <w:r>
        <w:rPr>
          <w:lang w:eastAsia="zh-CN"/>
        </w:rPr>
        <w:t xml:space="preserve">TS 38.300 </w:t>
      </w:r>
      <w:r>
        <w:t>[2].</w:t>
      </w:r>
    </w:p>
    <w:p w14:paraId="5C82FE4A" w14:textId="4D721BC6" w:rsidR="00314B30" w:rsidRDefault="006C0076" w:rsidP="00314B30">
      <w:r>
        <w:rPr>
          <w:lang w:eastAsia="zh-CN"/>
        </w:rPr>
        <w:t xml:space="preserve">In case of split </w:t>
      </w:r>
      <w:proofErr w:type="spellStart"/>
      <w:r>
        <w:rPr>
          <w:lang w:eastAsia="zh-CN"/>
        </w:rPr>
        <w:t>gNB</w:t>
      </w:r>
      <w:proofErr w:type="spellEnd"/>
      <w:r>
        <w:rPr>
          <w:lang w:eastAsia="zh-CN"/>
        </w:rPr>
        <w:t xml:space="preserve"> architecture, RACH configuration conflict detection and resolution function is located at the </w:t>
      </w:r>
      <w:proofErr w:type="spellStart"/>
      <w:r>
        <w:rPr>
          <w:lang w:eastAsia="zh-CN"/>
        </w:rPr>
        <w:t>gNB</w:t>
      </w:r>
      <w:proofErr w:type="spellEnd"/>
      <w:r>
        <w:rPr>
          <w:lang w:eastAsia="zh-CN"/>
        </w:rPr>
        <w:t xml:space="preserve">-DU. To perform RACH optimisation at </w:t>
      </w:r>
      <w:proofErr w:type="spellStart"/>
      <w:r>
        <w:rPr>
          <w:lang w:eastAsia="zh-CN"/>
        </w:rPr>
        <w:t>gNB</w:t>
      </w:r>
      <w:proofErr w:type="spellEnd"/>
      <w:r>
        <w:rPr>
          <w:lang w:eastAsia="zh-CN"/>
        </w:rPr>
        <w:t xml:space="preserve">-DU, </w:t>
      </w:r>
      <w:proofErr w:type="spellStart"/>
      <w:r>
        <w:rPr>
          <w:lang w:eastAsia="zh-CN"/>
        </w:rPr>
        <w:t>gNB</w:t>
      </w:r>
      <w:proofErr w:type="spellEnd"/>
      <w:r>
        <w:rPr>
          <w:lang w:eastAsia="zh-CN"/>
        </w:rPr>
        <w:t>-CU sends the RA</w:t>
      </w:r>
      <w:del w:id="619" w:author="CR0282" w:date="2023-11-06T14:15:00Z">
        <w:r>
          <w:rPr>
            <w:lang w:eastAsia="zh-CN"/>
          </w:rPr>
          <w:delText>CH</w:delText>
        </w:r>
      </w:del>
      <w:r>
        <w:rPr>
          <w:lang w:eastAsia="zh-CN"/>
        </w:rPr>
        <w:t xml:space="preserve"> </w:t>
      </w:r>
      <w:del w:id="620" w:author="CR0282" w:date="2023-11-06T14:15:00Z">
        <w:r>
          <w:rPr>
            <w:lang w:val="en-US" w:eastAsia="zh-CN"/>
          </w:rPr>
          <w:delText>r</w:delText>
        </w:r>
      </w:del>
      <w:ins w:id="621" w:author="CR0282" w:date="2023-11-06T14:15:00Z">
        <w:r>
          <w:rPr>
            <w:rFonts w:hint="eastAsia"/>
            <w:lang w:val="en-US" w:eastAsia="zh-CN"/>
          </w:rPr>
          <w:t>R</w:t>
        </w:r>
      </w:ins>
      <w:proofErr w:type="spellStart"/>
      <w:r>
        <w:rPr>
          <w:lang w:eastAsia="zh-CN"/>
        </w:rPr>
        <w:t>eport</w:t>
      </w:r>
      <w:proofErr w:type="spellEnd"/>
      <w:r>
        <w:rPr>
          <w:lang w:eastAsia="zh-CN"/>
        </w:rPr>
        <w:t xml:space="preserve"> </w:t>
      </w:r>
      <w:del w:id="622" w:author="CR0282" w:date="2023-11-06T14:15:00Z">
        <w:r>
          <w:rPr>
            <w:lang w:val="en-US" w:eastAsia="zh-CN"/>
          </w:rPr>
          <w:delText>reported by</w:delText>
        </w:r>
      </w:del>
      <w:ins w:id="623" w:author="CR0282" w:date="2023-11-06T14:15:00Z">
        <w:r>
          <w:rPr>
            <w:rFonts w:hint="eastAsia"/>
            <w:lang w:val="en-US" w:eastAsia="zh-CN"/>
          </w:rPr>
          <w:t>retrieved from</w:t>
        </w:r>
      </w:ins>
      <w:r>
        <w:rPr>
          <w:lang w:eastAsia="zh-CN"/>
        </w:rPr>
        <w:t xml:space="preserve"> the UE</w:t>
      </w:r>
      <w:ins w:id="624" w:author="CR0282" w:date="2023-11-06T14:15:00Z">
        <w:r>
          <w:rPr>
            <w:rFonts w:hint="eastAsia"/>
            <w:lang w:val="en-US" w:eastAsia="zh-CN"/>
          </w:rPr>
          <w:t>(s)</w:t>
        </w:r>
      </w:ins>
      <w:r>
        <w:rPr>
          <w:lang w:eastAsia="zh-CN"/>
        </w:rPr>
        <w:t xml:space="preserve"> to </w:t>
      </w:r>
      <w:proofErr w:type="spellStart"/>
      <w:r>
        <w:rPr>
          <w:lang w:eastAsia="zh-CN"/>
        </w:rPr>
        <w:t>gNB</w:t>
      </w:r>
      <w:proofErr w:type="spellEnd"/>
      <w:r>
        <w:rPr>
          <w:lang w:eastAsia="zh-CN"/>
        </w:rPr>
        <w:t xml:space="preserve">-DU </w:t>
      </w:r>
      <w:r>
        <w:t xml:space="preserve">via F1AP signalling. </w:t>
      </w:r>
      <w:r>
        <w:rPr>
          <w:lang w:eastAsia="zh-CN"/>
        </w:rPr>
        <w:t xml:space="preserve">The </w:t>
      </w:r>
      <w:proofErr w:type="spellStart"/>
      <w:r>
        <w:rPr>
          <w:lang w:eastAsia="zh-CN"/>
        </w:rPr>
        <w:t>gNB</w:t>
      </w:r>
      <w:proofErr w:type="spellEnd"/>
      <w:r>
        <w:rPr>
          <w:lang w:eastAsia="zh-CN"/>
        </w:rPr>
        <w:t xml:space="preserve">-DU signals the PRACH configuration per-cell to </w:t>
      </w:r>
      <w:proofErr w:type="spellStart"/>
      <w:r>
        <w:rPr>
          <w:lang w:eastAsia="zh-CN"/>
        </w:rPr>
        <w:t>gNB</w:t>
      </w:r>
      <w:proofErr w:type="spellEnd"/>
      <w:r>
        <w:rPr>
          <w:lang w:eastAsia="zh-CN"/>
        </w:rPr>
        <w:t xml:space="preserve">-CU. </w:t>
      </w:r>
      <w:r>
        <w:t xml:space="preserve">The </w:t>
      </w:r>
      <w:proofErr w:type="spellStart"/>
      <w:r>
        <w:t>gNB</w:t>
      </w:r>
      <w:proofErr w:type="spellEnd"/>
      <w:r>
        <w:t xml:space="preserve">-CU may forward </w:t>
      </w:r>
      <w:r>
        <w:rPr>
          <w:lang w:eastAsia="zh-CN"/>
        </w:rPr>
        <w:t>a</w:t>
      </w:r>
      <w:r>
        <w:t xml:space="preserve"> </w:t>
      </w:r>
      <w:r>
        <w:rPr>
          <w:lang w:eastAsia="zh-CN"/>
        </w:rPr>
        <w:t xml:space="preserve">limited set of </w:t>
      </w:r>
      <w:r>
        <w:t>neighbour cell’s PRACH configurations receiv</w:t>
      </w:r>
      <w:r>
        <w:rPr>
          <w:lang w:eastAsia="zh-CN"/>
        </w:rPr>
        <w:t>ed</w:t>
      </w:r>
      <w:r>
        <w:t xml:space="preserve"> from neighbour </w:t>
      </w:r>
      <w:proofErr w:type="spellStart"/>
      <w:r>
        <w:rPr>
          <w:lang w:eastAsia="zh-CN"/>
        </w:rPr>
        <w:t>gNBs</w:t>
      </w:r>
      <w:proofErr w:type="spellEnd"/>
      <w:r>
        <w:rPr>
          <w:lang w:eastAsia="zh-CN"/>
        </w:rPr>
        <w:t xml:space="preserve"> and other </w:t>
      </w:r>
      <w:proofErr w:type="spellStart"/>
      <w:r>
        <w:rPr>
          <w:lang w:eastAsia="zh-CN"/>
        </w:rPr>
        <w:t>gNB</w:t>
      </w:r>
      <w:proofErr w:type="spellEnd"/>
      <w:r>
        <w:rPr>
          <w:lang w:eastAsia="zh-CN"/>
        </w:rPr>
        <w:t>-DUs</w:t>
      </w:r>
      <w:r>
        <w:t xml:space="preserve"> to the </w:t>
      </w:r>
      <w:proofErr w:type="spellStart"/>
      <w:r>
        <w:t>gNB</w:t>
      </w:r>
      <w:proofErr w:type="spellEnd"/>
      <w:r>
        <w:t>-DU</w:t>
      </w:r>
      <w:r>
        <w:rPr>
          <w:lang w:eastAsia="zh-CN"/>
        </w:rPr>
        <w:t xml:space="preserve"> to resolve the configuration conflict</w:t>
      </w:r>
      <w:r>
        <w:t>.</w:t>
      </w:r>
    </w:p>
    <w:p w14:paraId="77F8F188" w14:textId="77777777" w:rsidR="006C0076" w:rsidRDefault="006C0076" w:rsidP="006C0076">
      <w:pPr>
        <w:rPr>
          <w:ins w:id="625" w:author="CR0282" w:date="2023-11-06T14:15:00Z"/>
          <w:b/>
          <w:lang w:eastAsia="zh-CN"/>
        </w:rPr>
      </w:pPr>
      <w:ins w:id="626" w:author="CR0282" w:date="2023-11-06T14:15:00Z">
        <w:r>
          <w:rPr>
            <w:b/>
            <w:lang w:eastAsia="zh-CN"/>
          </w:rPr>
          <w:lastRenderedPageBreak/>
          <w:t>RA Report retrieval</w:t>
        </w:r>
      </w:ins>
    </w:p>
    <w:p w14:paraId="3B3775C3" w14:textId="65C43E7B" w:rsidR="006C0076" w:rsidRPr="006C0076" w:rsidRDefault="006C0076" w:rsidP="00314B30">
      <w:pPr>
        <w:rPr>
          <w:rFonts w:eastAsiaTheme="minorEastAsia"/>
          <w:lang w:eastAsia="zh-CN"/>
        </w:rPr>
      </w:pPr>
      <w:ins w:id="627" w:author="CR0282" w:date="2023-11-06T14:15:00Z">
        <w:r>
          <w:rPr>
            <w:rFonts w:eastAsiaTheme="minorEastAsia"/>
            <w:lang w:eastAsia="zh-CN"/>
          </w:rPr>
          <w:t xml:space="preserve">When a UE performs successful random access attempts which are only known by the </w:t>
        </w:r>
        <w:proofErr w:type="spellStart"/>
        <w:r>
          <w:rPr>
            <w:rFonts w:eastAsiaTheme="minorEastAsia"/>
            <w:lang w:eastAsia="zh-CN"/>
          </w:rPr>
          <w:t>gNB</w:t>
        </w:r>
        <w:proofErr w:type="spellEnd"/>
        <w:r>
          <w:rPr>
            <w:rFonts w:eastAsiaTheme="minorEastAsia"/>
            <w:lang w:eastAsia="zh-CN"/>
          </w:rPr>
          <w:t>-DU (e.g., beam failure recovery</w:t>
        </w:r>
        <w:r>
          <w:rPr>
            <w:rFonts w:eastAsiaTheme="minorEastAsia"/>
            <w:i/>
            <w:iCs/>
            <w:lang w:eastAsia="zh-CN"/>
          </w:rPr>
          <w:t>,</w:t>
        </w:r>
        <w:r>
          <w:rPr>
            <w:rFonts w:eastAsiaTheme="minorEastAsia"/>
            <w:lang w:eastAsia="zh-CN"/>
          </w:rPr>
          <w:t xml:space="preserve"> UL synchronization issue</w:t>
        </w:r>
        <w:r>
          <w:rPr>
            <w:rFonts w:eastAsiaTheme="minorEastAsia"/>
            <w:i/>
            <w:iCs/>
            <w:lang w:eastAsia="zh-CN"/>
          </w:rPr>
          <w:t xml:space="preserve">, </w:t>
        </w:r>
        <w:r>
          <w:rPr>
            <w:rFonts w:eastAsiaTheme="minorEastAsia"/>
            <w:lang w:eastAsia="zh-CN"/>
          </w:rPr>
          <w:t xml:space="preserve">scheduling request failure, no PUCCH resource available), the </w:t>
        </w:r>
        <w:proofErr w:type="spellStart"/>
        <w:r>
          <w:rPr>
            <w:rFonts w:eastAsiaTheme="minorEastAsia"/>
            <w:lang w:eastAsia="zh-CN"/>
          </w:rPr>
          <w:t>gNB</w:t>
        </w:r>
        <w:proofErr w:type="spellEnd"/>
        <w:r>
          <w:rPr>
            <w:rFonts w:eastAsiaTheme="minorEastAsia"/>
            <w:lang w:eastAsia="zh-CN"/>
          </w:rPr>
          <w:t xml:space="preserve">-DU may inform the </w:t>
        </w:r>
        <w:proofErr w:type="spellStart"/>
        <w:r>
          <w:rPr>
            <w:rFonts w:eastAsiaTheme="minorEastAsia"/>
            <w:lang w:eastAsia="zh-CN"/>
          </w:rPr>
          <w:t>gNB</w:t>
        </w:r>
        <w:proofErr w:type="spellEnd"/>
        <w:r>
          <w:rPr>
            <w:rFonts w:eastAsiaTheme="minorEastAsia"/>
            <w:lang w:eastAsia="zh-CN"/>
          </w:rPr>
          <w:t xml:space="preserve">-CU about the occurrences of successful random access procedures in the </w:t>
        </w:r>
        <w:proofErr w:type="spellStart"/>
        <w:r>
          <w:rPr>
            <w:rFonts w:eastAsiaTheme="minorEastAsia"/>
            <w:lang w:eastAsia="zh-CN"/>
          </w:rPr>
          <w:t>gNB</w:t>
        </w:r>
        <w:proofErr w:type="spellEnd"/>
        <w:r>
          <w:rPr>
            <w:rFonts w:eastAsiaTheme="minorEastAsia"/>
            <w:lang w:eastAsia="zh-CN"/>
          </w:rPr>
          <w:t xml:space="preserve">-DU via a RACH </w:t>
        </w:r>
        <w:proofErr w:type="spellStart"/>
        <w:r>
          <w:rPr>
            <w:rFonts w:eastAsiaTheme="minorEastAsia" w:hint="eastAsia"/>
            <w:lang w:val="en-US" w:eastAsia="zh-CN"/>
          </w:rPr>
          <w:t>i</w:t>
        </w:r>
        <w:r>
          <w:rPr>
            <w:rFonts w:eastAsiaTheme="minorEastAsia"/>
            <w:lang w:eastAsia="zh-CN"/>
          </w:rPr>
          <w:t>ndication</w:t>
        </w:r>
        <w:proofErr w:type="spellEnd"/>
        <w:r>
          <w:rPr>
            <w:rFonts w:eastAsiaTheme="minorEastAsia"/>
            <w:lang w:eastAsia="zh-CN"/>
          </w:rPr>
          <w:t xml:space="preserve">. The </w:t>
        </w:r>
        <w:proofErr w:type="spellStart"/>
        <w:r>
          <w:rPr>
            <w:rFonts w:eastAsiaTheme="minorEastAsia"/>
            <w:lang w:eastAsia="zh-CN"/>
          </w:rPr>
          <w:t>gNB</w:t>
        </w:r>
        <w:proofErr w:type="spellEnd"/>
        <w:r>
          <w:rPr>
            <w:rFonts w:eastAsiaTheme="minorEastAsia"/>
            <w:lang w:eastAsia="zh-CN"/>
          </w:rPr>
          <w:t xml:space="preserve">-CU may then retrieve the RA Report from the UE(s) based on the RACH indication received via F1AP signalling from the </w:t>
        </w:r>
        <w:proofErr w:type="spellStart"/>
        <w:r>
          <w:rPr>
            <w:rFonts w:eastAsiaTheme="minorEastAsia"/>
            <w:lang w:eastAsia="zh-CN"/>
          </w:rPr>
          <w:t>gNB</w:t>
        </w:r>
        <w:proofErr w:type="spellEnd"/>
        <w:r>
          <w:rPr>
            <w:rFonts w:eastAsiaTheme="minorEastAsia"/>
            <w:lang w:eastAsia="zh-CN"/>
          </w:rPr>
          <w:t>-DU.</w:t>
        </w:r>
      </w:ins>
    </w:p>
    <w:p w14:paraId="28624303" w14:textId="77777777" w:rsidR="006E25E6" w:rsidRPr="00B8401F" w:rsidRDefault="006E25E6" w:rsidP="006E25E6">
      <w:pPr>
        <w:pStyle w:val="Heading2"/>
      </w:pPr>
      <w:bookmarkStart w:id="628" w:name="_Toc51763521"/>
      <w:bookmarkStart w:id="629" w:name="_Toc52266335"/>
      <w:bookmarkStart w:id="630" w:name="_Toc64445113"/>
      <w:bookmarkStart w:id="631" w:name="_Toc73980472"/>
      <w:bookmarkStart w:id="632" w:name="_Toc88651168"/>
      <w:bookmarkStart w:id="633" w:name="_Toc98351701"/>
      <w:bookmarkStart w:id="634" w:name="_Toc98747999"/>
      <w:bookmarkStart w:id="635" w:name="_Toc105704385"/>
      <w:bookmarkStart w:id="636" w:name="_Toc106108503"/>
      <w:bookmarkStart w:id="637" w:name="_Toc107829475"/>
      <w:bookmarkStart w:id="638" w:name="_Toc112703234"/>
      <w:bookmarkStart w:id="639" w:name="_Toc145327355"/>
      <w:bookmarkStart w:id="640" w:name="_Toc45104758"/>
      <w:bookmarkStart w:id="641" w:name="_Toc45883241"/>
      <w:bookmarkStart w:id="642" w:name="_CR7_6"/>
      <w:bookmarkEnd w:id="642"/>
      <w:r w:rsidRPr="00B8401F">
        <w:t>7.</w:t>
      </w:r>
      <w:r>
        <w:t>6</w:t>
      </w:r>
      <w:r w:rsidRPr="00B8401F">
        <w:tab/>
      </w:r>
      <w:r>
        <w:rPr>
          <w:lang w:val="en-US" w:eastAsia="zh-CN"/>
        </w:rPr>
        <w:t>Positioning</w:t>
      </w:r>
      <w:bookmarkEnd w:id="628"/>
      <w:bookmarkEnd w:id="629"/>
      <w:bookmarkEnd w:id="630"/>
      <w:bookmarkEnd w:id="631"/>
      <w:bookmarkEnd w:id="632"/>
      <w:bookmarkEnd w:id="633"/>
      <w:bookmarkEnd w:id="634"/>
      <w:bookmarkEnd w:id="635"/>
      <w:bookmarkEnd w:id="636"/>
      <w:bookmarkEnd w:id="637"/>
      <w:bookmarkEnd w:id="638"/>
      <w:bookmarkEnd w:id="639"/>
    </w:p>
    <w:p w14:paraId="5CB193AB" w14:textId="77777777" w:rsidR="006E25E6" w:rsidRPr="00B8401F" w:rsidRDefault="006E25E6" w:rsidP="006E25E6">
      <w:pPr>
        <w:rPr>
          <w:lang w:eastAsia="zh-CN"/>
        </w:rPr>
      </w:pPr>
      <w:r>
        <w:t xml:space="preserve">The </w:t>
      </w:r>
      <w:r w:rsidRPr="00B8401F">
        <w:t>NG-RAN supports</w:t>
      </w:r>
      <w:r w:rsidRPr="00B8401F">
        <w:rPr>
          <w:rFonts w:hint="eastAsia"/>
          <w:lang w:eastAsia="zh-CN"/>
        </w:rPr>
        <w:t xml:space="preserve"> </w:t>
      </w:r>
      <w:r>
        <w:rPr>
          <w:rFonts w:hint="eastAsia"/>
          <w:lang w:eastAsia="zh-CN"/>
        </w:rPr>
        <w:t>the</w:t>
      </w:r>
      <w:r w:rsidRPr="00B8401F">
        <w:rPr>
          <w:lang w:eastAsia="zh-CN"/>
        </w:rPr>
        <w:t xml:space="preserve"> </w:t>
      </w:r>
      <w:r>
        <w:rPr>
          <w:lang w:eastAsia="zh-CN"/>
        </w:rPr>
        <w:t xml:space="preserve">positioning </w:t>
      </w:r>
      <w:r w:rsidRPr="00B8401F">
        <w:rPr>
          <w:lang w:eastAsia="zh-CN"/>
        </w:rPr>
        <w:t>function</w:t>
      </w:r>
      <w:r>
        <w:rPr>
          <w:lang w:eastAsia="zh-CN"/>
        </w:rPr>
        <w:t>ality</w:t>
      </w:r>
      <w:r w:rsidRPr="00B8401F">
        <w:rPr>
          <w:lang w:eastAsia="zh-CN"/>
        </w:rPr>
        <w:t xml:space="preserve"> </w:t>
      </w:r>
      <w:r>
        <w:rPr>
          <w:lang w:eastAsia="zh-CN"/>
        </w:rPr>
        <w:t>as specified in TS 38.305 [25</w:t>
      </w:r>
      <w:r w:rsidRPr="00B8401F">
        <w:rPr>
          <w:lang w:eastAsia="zh-CN"/>
        </w:rPr>
        <w:t>].</w:t>
      </w:r>
    </w:p>
    <w:p w14:paraId="237AEF33" w14:textId="77777777" w:rsidR="00415AE4" w:rsidRPr="00325D12" w:rsidRDefault="00415AE4" w:rsidP="00415AE4">
      <w:pPr>
        <w:pStyle w:val="Heading2"/>
      </w:pPr>
      <w:bookmarkStart w:id="643" w:name="_Toc98351702"/>
      <w:bookmarkStart w:id="644" w:name="_Toc98748000"/>
      <w:bookmarkStart w:id="645" w:name="_Toc105704386"/>
      <w:bookmarkStart w:id="646" w:name="_Toc106108504"/>
      <w:bookmarkStart w:id="647" w:name="_Toc107829476"/>
      <w:bookmarkStart w:id="648" w:name="_Toc112703235"/>
      <w:bookmarkStart w:id="649" w:name="_Toc145327356"/>
      <w:bookmarkStart w:id="650" w:name="_Toc51763522"/>
      <w:bookmarkStart w:id="651" w:name="_Toc52266336"/>
      <w:bookmarkStart w:id="652" w:name="_Toc64445114"/>
      <w:bookmarkStart w:id="653" w:name="_Toc73980473"/>
      <w:bookmarkStart w:id="654" w:name="_Toc88651169"/>
      <w:bookmarkStart w:id="655" w:name="_CR7_7"/>
      <w:bookmarkEnd w:id="655"/>
      <w:r w:rsidRPr="00325D12">
        <w:t>7.</w:t>
      </w:r>
      <w:r>
        <w:t>7</w:t>
      </w:r>
      <w:r w:rsidRPr="00325D12">
        <w:tab/>
      </w:r>
      <w:r>
        <w:t>Support for NR MBS</w:t>
      </w:r>
      <w:bookmarkEnd w:id="643"/>
      <w:bookmarkEnd w:id="644"/>
      <w:bookmarkEnd w:id="645"/>
      <w:bookmarkEnd w:id="646"/>
      <w:bookmarkEnd w:id="647"/>
      <w:bookmarkEnd w:id="648"/>
      <w:bookmarkEnd w:id="649"/>
    </w:p>
    <w:p w14:paraId="3E373678" w14:textId="77777777" w:rsidR="00415AE4" w:rsidRPr="00B8401F" w:rsidRDefault="00415AE4" w:rsidP="00415AE4">
      <w:pPr>
        <w:rPr>
          <w:lang w:eastAsia="zh-CN"/>
        </w:rPr>
      </w:pPr>
      <w:r w:rsidRPr="00B8401F">
        <w:rPr>
          <w:rFonts w:hint="eastAsia"/>
          <w:lang w:eastAsia="zh-CN"/>
        </w:rPr>
        <w:t>Th</w:t>
      </w:r>
      <w:r w:rsidRPr="00B8401F">
        <w:rPr>
          <w:lang w:eastAsia="zh-CN"/>
        </w:rPr>
        <w:t xml:space="preserve">e </w:t>
      </w:r>
      <w:r>
        <w:rPr>
          <w:lang w:eastAsia="zh-CN"/>
        </w:rPr>
        <w:t>Support of NR MBS</w:t>
      </w:r>
      <w:r w:rsidRPr="00B8401F">
        <w:rPr>
          <w:lang w:eastAsia="zh-CN"/>
        </w:rPr>
        <w:t xml:space="preserve"> in non-split </w:t>
      </w:r>
      <w:proofErr w:type="spellStart"/>
      <w:r w:rsidRPr="00B8401F">
        <w:rPr>
          <w:lang w:eastAsia="zh-CN"/>
        </w:rPr>
        <w:t>gNB</w:t>
      </w:r>
      <w:proofErr w:type="spellEnd"/>
      <w:r w:rsidRPr="00B8401F">
        <w:rPr>
          <w:lang w:eastAsia="zh-CN"/>
        </w:rPr>
        <w:t xml:space="preserve"> case is specified in </w:t>
      </w:r>
      <w:r>
        <w:rPr>
          <w:lang w:eastAsia="zh-CN"/>
        </w:rPr>
        <w:t xml:space="preserve">TS 38.300 </w:t>
      </w:r>
      <w:r w:rsidRPr="00B8401F">
        <w:rPr>
          <w:lang w:eastAsia="zh-CN"/>
        </w:rPr>
        <w:t>[2].</w:t>
      </w:r>
    </w:p>
    <w:p w14:paraId="6731633F" w14:textId="77777777" w:rsidR="00415AE4" w:rsidRPr="00B8401F" w:rsidRDefault="00415AE4" w:rsidP="00415AE4">
      <w:pPr>
        <w:pStyle w:val="Heading3"/>
        <w:rPr>
          <w:lang w:eastAsia="zh-CN"/>
        </w:rPr>
      </w:pPr>
      <w:bookmarkStart w:id="656" w:name="_Toc98351703"/>
      <w:bookmarkStart w:id="657" w:name="_Toc98748001"/>
      <w:bookmarkStart w:id="658" w:name="_Toc105704387"/>
      <w:bookmarkStart w:id="659" w:name="_Toc106108505"/>
      <w:bookmarkStart w:id="660" w:name="_Toc107829477"/>
      <w:bookmarkStart w:id="661" w:name="_Toc112703236"/>
      <w:bookmarkStart w:id="662" w:name="_Toc145327357"/>
      <w:bookmarkStart w:id="663" w:name="_CR7_7_1"/>
      <w:bookmarkEnd w:id="663"/>
      <w:r>
        <w:t>7</w:t>
      </w:r>
      <w:r w:rsidRPr="00B8401F">
        <w:t>.</w:t>
      </w:r>
      <w:r>
        <w:t>7</w:t>
      </w:r>
      <w:r w:rsidRPr="00B8401F">
        <w:t>.1</w:t>
      </w:r>
      <w:r w:rsidRPr="00B8401F">
        <w:tab/>
      </w:r>
      <w:r>
        <w:t>Support of dynamic PTP and PTM switching</w:t>
      </w:r>
      <w:bookmarkEnd w:id="656"/>
      <w:bookmarkEnd w:id="657"/>
      <w:bookmarkEnd w:id="658"/>
      <w:bookmarkEnd w:id="659"/>
      <w:bookmarkEnd w:id="660"/>
      <w:bookmarkEnd w:id="661"/>
      <w:bookmarkEnd w:id="662"/>
    </w:p>
    <w:p w14:paraId="6CB956EE" w14:textId="518B83D1" w:rsidR="00415AE4" w:rsidRDefault="006C0076" w:rsidP="00415AE4">
      <w:pPr>
        <w:rPr>
          <w:rFonts w:eastAsia="SimSun"/>
          <w:lang w:eastAsia="zh-CN"/>
        </w:rPr>
      </w:pPr>
      <w:ins w:id="664" w:author="CR0281" w:date="2023-11-09T11:00:00Z">
        <w:r>
          <w:rPr>
            <w:rFonts w:eastAsia="SimSun"/>
            <w:lang w:eastAsia="zh-CN"/>
          </w:rPr>
          <w:t xml:space="preserve">For UEs in RRC_CONNECTED, </w:t>
        </w:r>
      </w:ins>
      <w:r w:rsidR="00415AE4">
        <w:rPr>
          <w:rFonts w:eastAsia="SimSun"/>
          <w:lang w:eastAsia="zh-CN"/>
        </w:rPr>
        <w:t>N</w:t>
      </w:r>
      <w:r w:rsidR="00415AE4" w:rsidRPr="00E16B56">
        <w:rPr>
          <w:rFonts w:eastAsia="SimSun"/>
          <w:lang w:eastAsia="zh-CN"/>
        </w:rPr>
        <w:t>G-RAN supports dynamic switch between PTP and PTM for MBS as specified in TS 38.300</w:t>
      </w:r>
      <w:r w:rsidR="00415AE4">
        <w:rPr>
          <w:rFonts w:eastAsia="SimSun"/>
          <w:lang w:eastAsia="zh-CN"/>
        </w:rPr>
        <w:t xml:space="preserve"> [2].</w:t>
      </w:r>
    </w:p>
    <w:p w14:paraId="209A6925" w14:textId="77777777" w:rsidR="006C0076" w:rsidRDefault="00415AE4" w:rsidP="006C0076">
      <w:pPr>
        <w:rPr>
          <w:ins w:id="665" w:author="CR0281" w:date="2023-11-09T11:00:00Z"/>
        </w:rPr>
      </w:pPr>
      <w:r w:rsidRPr="00B8401F">
        <w:rPr>
          <w:rFonts w:hint="eastAsia"/>
          <w:lang w:eastAsia="zh-CN"/>
        </w:rPr>
        <w:t>I</w:t>
      </w:r>
      <w:r w:rsidRPr="00B8401F">
        <w:t xml:space="preserve">n case of </w:t>
      </w:r>
      <w:r w:rsidRPr="00B8401F">
        <w:rPr>
          <w:lang w:val="en-US" w:eastAsia="zh-CN"/>
        </w:rPr>
        <w:t xml:space="preserve">split </w:t>
      </w:r>
      <w:proofErr w:type="spellStart"/>
      <w:r w:rsidRPr="00B8401F">
        <w:rPr>
          <w:lang w:val="en-US" w:eastAsia="zh-CN"/>
        </w:rPr>
        <w:t>gNB</w:t>
      </w:r>
      <w:proofErr w:type="spellEnd"/>
      <w:r w:rsidRPr="00B8401F">
        <w:t xml:space="preserve"> architecture,</w:t>
      </w:r>
      <w:r>
        <w:t xml:space="preserve"> for </w:t>
      </w:r>
      <w:r w:rsidRPr="00111EC7">
        <w:t>a</w:t>
      </w:r>
      <w:r>
        <w:t xml:space="preserve"> MRB with common PDCP</w:t>
      </w:r>
      <w:r w:rsidR="00370A59">
        <w:t xml:space="preserve"> </w:t>
      </w:r>
      <w:r w:rsidR="00370A59" w:rsidRPr="00C86B0D">
        <w:t>involving both PTP (RLC leg) and PTM (RLC leg)</w:t>
      </w:r>
      <w:r w:rsidRPr="00EB4850">
        <w:t xml:space="preserve">, </w:t>
      </w:r>
      <w:r>
        <w:t xml:space="preserve">upon receiving the MBS data from the </w:t>
      </w:r>
      <w:proofErr w:type="spellStart"/>
      <w:r>
        <w:t>gNB</w:t>
      </w:r>
      <w:proofErr w:type="spellEnd"/>
      <w:r>
        <w:t xml:space="preserve">-CU via </w:t>
      </w:r>
      <w:r w:rsidRPr="00111EC7">
        <w:t>a</w:t>
      </w:r>
      <w:r>
        <w:t xml:space="preserve"> shared F1-U tunnel, the </w:t>
      </w:r>
      <w:proofErr w:type="spellStart"/>
      <w:r>
        <w:t>gNB</w:t>
      </w:r>
      <w:proofErr w:type="spellEnd"/>
      <w:r>
        <w:t xml:space="preserve">-DU makes decision </w:t>
      </w:r>
      <w:r w:rsidRPr="0040099E">
        <w:t>of using PTP (RLC leg) or PTM (RLC leg)</w:t>
      </w:r>
      <w:r w:rsidR="00370A59">
        <w:t xml:space="preserve"> or both</w:t>
      </w:r>
      <w:r w:rsidRPr="0040099E">
        <w:t>.</w:t>
      </w:r>
    </w:p>
    <w:p w14:paraId="5EC061AB" w14:textId="77777777" w:rsidR="006C0076" w:rsidRPr="00813365" w:rsidRDefault="006C0076" w:rsidP="006C0076">
      <w:pPr>
        <w:rPr>
          <w:ins w:id="666" w:author="CR0281" w:date="2023-11-09T11:00:00Z"/>
          <w:lang w:eastAsia="zh-CN"/>
        </w:rPr>
      </w:pPr>
      <w:ins w:id="667" w:author="CR0281" w:date="2023-11-09T11:00:00Z">
        <w:r>
          <w:rPr>
            <w:rFonts w:eastAsia="SimSun"/>
            <w:lang w:eastAsia="zh-CN"/>
          </w:rPr>
          <w:t>For UEs in RRC_INACTIVE only PTM is supported</w:t>
        </w:r>
        <w:r w:rsidRPr="00E16B56">
          <w:rPr>
            <w:rFonts w:eastAsia="SimSun"/>
            <w:lang w:eastAsia="zh-CN"/>
          </w:rPr>
          <w:t xml:space="preserve"> as specified in TS 38.300</w:t>
        </w:r>
        <w:r>
          <w:rPr>
            <w:rFonts w:eastAsia="SimSun"/>
            <w:lang w:eastAsia="zh-CN"/>
          </w:rPr>
          <w:t xml:space="preserve"> [2].</w:t>
        </w:r>
      </w:ins>
    </w:p>
    <w:p w14:paraId="156FC3ED" w14:textId="29E986EC" w:rsidR="006C0076" w:rsidRPr="003E3DAD" w:rsidRDefault="006C0076" w:rsidP="006C0076">
      <w:pPr>
        <w:pStyle w:val="Heading3"/>
        <w:rPr>
          <w:ins w:id="668" w:author="CR0281" w:date="2023-11-09T11:00:00Z"/>
          <w:lang w:eastAsia="zh-CN"/>
        </w:rPr>
      </w:pPr>
      <w:ins w:id="669" w:author="CR0281" w:date="2023-11-09T11:00:00Z">
        <w:r>
          <w:t>7.7.</w:t>
        </w:r>
        <w:r>
          <w:t>2</w:t>
        </w:r>
        <w:r w:rsidRPr="003E3DAD">
          <w:tab/>
        </w:r>
        <w:r>
          <w:t>Support of resource efficiency for RAN</w:t>
        </w:r>
        <w:r w:rsidRPr="00876A1E">
          <w:t xml:space="preserve"> Sharing </w:t>
        </w:r>
      </w:ins>
    </w:p>
    <w:p w14:paraId="7BBC16AA" w14:textId="1846E881" w:rsidR="006C0076" w:rsidRPr="003E3DAD" w:rsidRDefault="006C0076" w:rsidP="006C0076">
      <w:pPr>
        <w:pStyle w:val="Heading4"/>
        <w:rPr>
          <w:ins w:id="670" w:author="CR0281" w:date="2023-11-09T11:00:00Z"/>
          <w:lang w:eastAsia="zh-CN"/>
        </w:rPr>
      </w:pPr>
      <w:ins w:id="671" w:author="CR0281" w:date="2023-11-09T11:00:00Z">
        <w:r>
          <w:t>7.7.</w:t>
        </w:r>
        <w:r>
          <w:t>2</w:t>
        </w:r>
        <w:r>
          <w:t>.1</w:t>
        </w:r>
        <w:r w:rsidRPr="003E3DAD">
          <w:tab/>
        </w:r>
        <w:r>
          <w:t>General</w:t>
        </w:r>
      </w:ins>
    </w:p>
    <w:p w14:paraId="79BE611B" w14:textId="77777777" w:rsidR="006C0076" w:rsidRPr="0088204A" w:rsidRDefault="006C0076" w:rsidP="006C0076">
      <w:pPr>
        <w:pStyle w:val="EditorsNote"/>
        <w:rPr>
          <w:ins w:id="672" w:author="CR0281" w:date="2023-11-09T11:00:00Z"/>
          <w:lang w:eastAsia="zh-CN"/>
        </w:rPr>
      </w:pPr>
      <w:ins w:id="673" w:author="CR0281" w:date="2023-11-09T11:00:00Z">
        <w:r w:rsidRPr="0088204A">
          <w:rPr>
            <w:lang w:eastAsia="zh-CN"/>
          </w:rPr>
          <w:t>Editor’s Note:</w:t>
        </w:r>
        <w:r w:rsidRPr="0088204A">
          <w:rPr>
            <w:lang w:eastAsia="zh-CN"/>
          </w:rPr>
          <w:tab/>
        </w:r>
        <w:r>
          <w:rPr>
            <w:lang w:eastAsia="zh-CN"/>
          </w:rPr>
          <w:t>TBD</w:t>
        </w:r>
      </w:ins>
    </w:p>
    <w:p w14:paraId="17A031A3" w14:textId="51175A99" w:rsidR="006C0076" w:rsidRPr="003E3DAD" w:rsidRDefault="006C0076" w:rsidP="006C0076">
      <w:pPr>
        <w:pStyle w:val="Heading4"/>
        <w:rPr>
          <w:ins w:id="674" w:author="CR0281" w:date="2023-11-09T11:00:00Z"/>
          <w:lang w:eastAsia="zh-CN"/>
        </w:rPr>
      </w:pPr>
      <w:ins w:id="675" w:author="CR0281" w:date="2023-11-09T11:00:00Z">
        <w:r>
          <w:t>7.7.</w:t>
        </w:r>
        <w:r>
          <w:t>2</w:t>
        </w:r>
        <w:r>
          <w:t>.2</w:t>
        </w:r>
        <w:r w:rsidRPr="003E3DAD">
          <w:tab/>
        </w:r>
        <w:r>
          <w:t>Support of resource efficiency for MOCN</w:t>
        </w:r>
      </w:ins>
    </w:p>
    <w:p w14:paraId="779CF22F" w14:textId="77777777" w:rsidR="006C0076" w:rsidRDefault="006C0076" w:rsidP="006C0076">
      <w:pPr>
        <w:rPr>
          <w:ins w:id="676" w:author="CR0281" w:date="2023-11-09T11:00:00Z"/>
          <w:lang w:eastAsia="zh-CN"/>
        </w:rPr>
      </w:pPr>
      <w:ins w:id="677" w:author="CR0281" w:date="2023-11-09T11:00:00Z">
        <w:r>
          <w:rPr>
            <w:lang w:eastAsia="zh-CN"/>
          </w:rPr>
          <w:t xml:space="preserve">Information enabling identifying broadcast MBS sessions </w:t>
        </w:r>
        <w:r>
          <w:rPr>
            <w:rFonts w:hint="eastAsia"/>
            <w:lang w:eastAsia="zh-CN"/>
          </w:rPr>
          <w:t>for which RAN resources could be shared</w:t>
        </w:r>
        <w:r w:rsidRPr="005D5F95">
          <w:rPr>
            <w:lang w:eastAsia="zh-CN"/>
          </w:rPr>
          <w:t xml:space="preserve"> </w:t>
        </w:r>
        <w:r>
          <w:rPr>
            <w:lang w:eastAsia="zh-CN"/>
          </w:rPr>
          <w:t xml:space="preserve">by the involved </w:t>
        </w:r>
        <w:proofErr w:type="spellStart"/>
        <w:r>
          <w:rPr>
            <w:lang w:eastAsia="zh-CN"/>
          </w:rPr>
          <w:t>gNB</w:t>
        </w:r>
        <w:proofErr w:type="spellEnd"/>
        <w:r>
          <w:rPr>
            <w:lang w:eastAsia="zh-CN"/>
          </w:rPr>
          <w:t xml:space="preserve">-DUs and the </w:t>
        </w:r>
        <w:proofErr w:type="spellStart"/>
        <w:r>
          <w:rPr>
            <w:lang w:eastAsia="zh-CN"/>
          </w:rPr>
          <w:t>gNB</w:t>
        </w:r>
        <w:proofErr w:type="spellEnd"/>
        <w:r>
          <w:rPr>
            <w:lang w:eastAsia="zh-CN"/>
          </w:rPr>
          <w:t xml:space="preserve">-CU-UP is provided by the </w:t>
        </w:r>
        <w:proofErr w:type="spellStart"/>
        <w:r>
          <w:rPr>
            <w:lang w:eastAsia="zh-CN"/>
          </w:rPr>
          <w:t>gNB</w:t>
        </w:r>
        <w:proofErr w:type="spellEnd"/>
        <w:r>
          <w:rPr>
            <w:lang w:eastAsia="zh-CN"/>
          </w:rPr>
          <w:t>-CU-CP. Only one set of shared F1-U resources is established and kept as long as there is one PLMN keeping the Multicast service.</w:t>
        </w:r>
      </w:ins>
    </w:p>
    <w:p w14:paraId="5B03E936" w14:textId="69D416B6" w:rsidR="006C0076" w:rsidRPr="003E3DAD" w:rsidRDefault="006C0076" w:rsidP="006C0076">
      <w:pPr>
        <w:pStyle w:val="Heading4"/>
        <w:rPr>
          <w:ins w:id="678" w:author="CR0281" w:date="2023-11-09T11:00:00Z"/>
          <w:lang w:eastAsia="zh-CN"/>
        </w:rPr>
      </w:pPr>
      <w:ins w:id="679" w:author="CR0281" w:date="2023-11-09T11:00:00Z">
        <w:r>
          <w:t>7.7.</w:t>
        </w:r>
        <w:r>
          <w:t>2</w:t>
        </w:r>
        <w:r>
          <w:t>.3</w:t>
        </w:r>
        <w:r w:rsidRPr="003E3DAD">
          <w:tab/>
        </w:r>
        <w:r>
          <w:t>Support of resource efficiency for RAN</w:t>
        </w:r>
        <w:r w:rsidRPr="00876A1E">
          <w:t xml:space="preserve"> Sharing with multiple cell-ID broadcast</w:t>
        </w:r>
      </w:ins>
    </w:p>
    <w:p w14:paraId="4016AB70" w14:textId="77777777" w:rsidR="006C0076" w:rsidRPr="0088204A" w:rsidRDefault="006C0076" w:rsidP="006C0076">
      <w:pPr>
        <w:rPr>
          <w:ins w:id="680" w:author="CR0281" w:date="2023-11-09T11:00:00Z"/>
          <w:lang w:eastAsia="zh-CN"/>
        </w:rPr>
      </w:pPr>
      <w:proofErr w:type="spellStart"/>
      <w:ins w:id="681" w:author="CR0281" w:date="2023-11-09T11:00:00Z">
        <w:r w:rsidRPr="0088204A">
          <w:rPr>
            <w:lang w:eastAsia="zh-CN"/>
          </w:rPr>
          <w:t>gNB</w:t>
        </w:r>
        <w:proofErr w:type="spellEnd"/>
        <w:r w:rsidRPr="0088204A">
          <w:rPr>
            <w:lang w:eastAsia="zh-CN"/>
          </w:rPr>
          <w:t>-DUs sharing the same physical cell resources receive via F1-C information enabling identifying broadcast MBS sessions providing identical content.</w:t>
        </w:r>
        <w:r>
          <w:rPr>
            <w:lang w:eastAsia="zh-CN"/>
          </w:rPr>
          <w:t xml:space="preserve"> </w:t>
        </w:r>
        <w:r>
          <w:rPr>
            <w:rFonts w:hint="eastAsia"/>
            <w:lang w:eastAsia="zh-CN"/>
          </w:rPr>
          <w:t xml:space="preserve">The identification is based on </w:t>
        </w:r>
        <w:r>
          <w:rPr>
            <w:lang w:eastAsia="zh-CN"/>
          </w:rPr>
          <w:t xml:space="preserve">Associated Session ID, </w:t>
        </w:r>
        <w:r>
          <w:rPr>
            <w:rFonts w:hint="eastAsia"/>
            <w:lang w:eastAsia="zh-CN"/>
          </w:rPr>
          <w:t>for</w:t>
        </w:r>
        <w:r>
          <w:rPr>
            <w:lang w:eastAsia="zh-CN"/>
          </w:rPr>
          <w:t xml:space="preserve"> location dependent MBS services, the MBS Service Area is </w:t>
        </w:r>
        <w:r>
          <w:rPr>
            <w:rFonts w:hint="eastAsia"/>
            <w:lang w:eastAsia="zh-CN"/>
          </w:rPr>
          <w:t xml:space="preserve">also </w:t>
        </w:r>
        <w:r>
          <w:rPr>
            <w:lang w:eastAsia="zh-CN"/>
          </w:rPr>
          <w:t>taken into account</w:t>
        </w:r>
        <w:r>
          <w:rPr>
            <w:rFonts w:hint="eastAsia"/>
            <w:lang w:eastAsia="zh-CN"/>
          </w:rPr>
          <w:t>.</w:t>
        </w:r>
      </w:ins>
    </w:p>
    <w:p w14:paraId="40BBB3F7" w14:textId="77777777" w:rsidR="006C0076" w:rsidRPr="0088204A" w:rsidRDefault="006C0076" w:rsidP="006C0076">
      <w:pPr>
        <w:rPr>
          <w:ins w:id="682" w:author="CR0281" w:date="2023-11-09T11:00:00Z"/>
          <w:lang w:eastAsia="zh-CN"/>
        </w:rPr>
      </w:pPr>
      <w:ins w:id="683" w:author="CR0281" w:date="2023-11-09T11:00:00Z">
        <w:r w:rsidRPr="0088204A">
          <w:rPr>
            <w:lang w:eastAsia="zh-CN"/>
          </w:rPr>
          <w:t>Applying resource efficiency for RAN Sharing with multiple cell-ID broadcast</w:t>
        </w:r>
      </w:ins>
    </w:p>
    <w:p w14:paraId="7BF3E11F" w14:textId="77777777" w:rsidR="006C0076" w:rsidRDefault="006C0076" w:rsidP="006C0076">
      <w:pPr>
        <w:pStyle w:val="B10"/>
        <w:rPr>
          <w:ins w:id="684" w:author="CR0281" w:date="2023-11-09T11:00:00Z"/>
        </w:rPr>
      </w:pPr>
      <w:ins w:id="685" w:author="CR0281" w:date="2023-11-09T11:00:00Z">
        <w:r w:rsidRPr="0088204A">
          <w:t>-</w:t>
        </w:r>
        <w:r w:rsidRPr="0088204A">
          <w:tab/>
          <w:t>resolve different QoS requirements received from the participating 5GCs in an implementation specific way.</w:t>
        </w:r>
      </w:ins>
    </w:p>
    <w:p w14:paraId="56104CA9" w14:textId="77777777" w:rsidR="006C0076" w:rsidRDefault="006C0076" w:rsidP="006C0076">
      <w:pPr>
        <w:pStyle w:val="B10"/>
        <w:rPr>
          <w:ins w:id="686" w:author="CR0281" w:date="2023-11-09T11:00:00Z"/>
          <w:lang w:eastAsia="zh-CN"/>
        </w:rPr>
      </w:pPr>
      <w:ins w:id="687" w:author="CR0281" w:date="2023-11-09T11:00:00Z">
        <w:r>
          <w:rPr>
            <w:rFonts w:hint="eastAsia"/>
            <w:lang w:eastAsia="zh-CN"/>
          </w:rPr>
          <w:t>-</w:t>
        </w:r>
        <w:r>
          <w:rPr>
            <w:lang w:eastAsia="zh-CN"/>
          </w:rPr>
          <w:tab/>
        </w:r>
        <w:r>
          <w:rPr>
            <w:rFonts w:hint="eastAsia"/>
            <w:lang w:eastAsia="zh-CN"/>
          </w:rPr>
          <w:t>F1</w:t>
        </w:r>
        <w:r>
          <w:rPr>
            <w:rFonts w:eastAsia="MS Mincho"/>
          </w:rPr>
          <w:t xml:space="preserve">-U resources are established towards </w:t>
        </w:r>
        <w:r>
          <w:rPr>
            <w:rFonts w:hint="eastAsia"/>
            <w:lang w:eastAsia="zh-CN"/>
          </w:rPr>
          <w:t xml:space="preserve">either </w:t>
        </w:r>
        <w:r>
          <w:rPr>
            <w:rFonts w:eastAsia="MS Mincho"/>
          </w:rPr>
          <w:t xml:space="preserve">all involved </w:t>
        </w:r>
        <w:proofErr w:type="spellStart"/>
        <w:r>
          <w:rPr>
            <w:rFonts w:hint="eastAsia"/>
            <w:lang w:eastAsia="zh-CN"/>
          </w:rPr>
          <w:t>gNB</w:t>
        </w:r>
        <w:proofErr w:type="spellEnd"/>
        <w:r>
          <w:rPr>
            <w:rFonts w:hint="eastAsia"/>
            <w:lang w:eastAsia="zh-CN"/>
          </w:rPr>
          <w:t>-CU</w:t>
        </w:r>
        <w:r>
          <w:rPr>
            <w:rFonts w:eastAsia="MS Mincho"/>
          </w:rPr>
          <w:t>s or only some of them</w:t>
        </w:r>
        <w:r>
          <w:rPr>
            <w:rFonts w:hint="eastAsia"/>
            <w:lang w:eastAsia="zh-CN"/>
          </w:rPr>
          <w:t xml:space="preserve"> which is decided by</w:t>
        </w:r>
        <w:r w:rsidRPr="005D5F95">
          <w:rPr>
            <w:lang w:eastAsia="zh-CN"/>
          </w:rPr>
          <w:t xml:space="preserve"> </w:t>
        </w:r>
        <w:r>
          <w:rPr>
            <w:lang w:eastAsia="zh-CN"/>
          </w:rPr>
          <w:t>the entity controlling the involved</w:t>
        </w:r>
        <w:r>
          <w:rPr>
            <w:rFonts w:hint="eastAsia"/>
            <w:lang w:eastAsia="zh-CN"/>
          </w:rPr>
          <w:t xml:space="preserve"> </w:t>
        </w:r>
        <w:proofErr w:type="spellStart"/>
        <w:r>
          <w:rPr>
            <w:lang w:eastAsia="zh-CN"/>
          </w:rPr>
          <w:t>gNB</w:t>
        </w:r>
        <w:proofErr w:type="spellEnd"/>
        <w:r>
          <w:rPr>
            <w:lang w:eastAsia="zh-CN"/>
          </w:rPr>
          <w:t>-DUs sharing the same physical cell resource</w:t>
        </w:r>
        <w:r>
          <w:rPr>
            <w:rFonts w:hint="eastAsia"/>
            <w:lang w:eastAsia="zh-CN"/>
          </w:rPr>
          <w:t>s.</w:t>
        </w:r>
      </w:ins>
    </w:p>
    <w:p w14:paraId="4A59C689" w14:textId="77777777" w:rsidR="006C0076" w:rsidRPr="0088204A" w:rsidRDefault="006C0076" w:rsidP="006C0076">
      <w:pPr>
        <w:pStyle w:val="B10"/>
        <w:rPr>
          <w:ins w:id="688" w:author="CR0281" w:date="2023-11-09T11:00:00Z"/>
        </w:rPr>
      </w:pPr>
      <w:ins w:id="689" w:author="CR0281" w:date="2023-11-09T11:00:00Z">
        <w:r>
          <w:rPr>
            <w:rFonts w:hint="eastAsia"/>
            <w:lang w:eastAsia="zh-CN"/>
          </w:rPr>
          <w:t>-</w:t>
        </w:r>
        <w:r>
          <w:rPr>
            <w:lang w:eastAsia="zh-CN"/>
          </w:rPr>
          <w:tab/>
          <w:t xml:space="preserve">the </w:t>
        </w:r>
        <w:proofErr w:type="spellStart"/>
        <w:r>
          <w:rPr>
            <w:rFonts w:hint="eastAsia"/>
            <w:lang w:eastAsia="zh-CN"/>
          </w:rPr>
          <w:t>gNB</w:t>
        </w:r>
        <w:proofErr w:type="spellEnd"/>
        <w:r>
          <w:rPr>
            <w:rFonts w:hint="eastAsia"/>
            <w:lang w:eastAsia="zh-CN"/>
          </w:rPr>
          <w:t xml:space="preserve">-CU-CP </w:t>
        </w:r>
        <w:r>
          <w:rPr>
            <w:lang w:eastAsia="zh-CN"/>
          </w:rPr>
          <w:t xml:space="preserve">takes into account the </w:t>
        </w:r>
        <w:r>
          <w:rPr>
            <w:rFonts w:hint="eastAsia"/>
            <w:lang w:eastAsia="zh-CN"/>
          </w:rPr>
          <w:t>decision F1-U resources</w:t>
        </w:r>
        <w:r>
          <w:rPr>
            <w:lang w:eastAsia="zh-CN"/>
          </w:rPr>
          <w:t xml:space="preserve"> have been established </w:t>
        </w:r>
        <w:r>
          <w:rPr>
            <w:rFonts w:hint="eastAsia"/>
            <w:lang w:eastAsia="zh-CN"/>
          </w:rPr>
          <w:t xml:space="preserve">or not </w:t>
        </w:r>
        <w:r>
          <w:rPr>
            <w:lang w:eastAsia="zh-CN"/>
          </w:rPr>
          <w:t>to decide whether to establish NG-U resources</w:t>
        </w:r>
        <w:r>
          <w:rPr>
            <w:rFonts w:hint="eastAsia"/>
            <w:lang w:eastAsia="zh-CN"/>
          </w:rPr>
          <w:t>.</w:t>
        </w:r>
      </w:ins>
    </w:p>
    <w:p w14:paraId="7122591F" w14:textId="77777777" w:rsidR="006C0076" w:rsidRPr="0088204A" w:rsidRDefault="006C0076" w:rsidP="006C0076">
      <w:pPr>
        <w:pStyle w:val="EditorsNote"/>
        <w:rPr>
          <w:ins w:id="690" w:author="CR0281" w:date="2023-11-09T11:00:00Z"/>
          <w:lang w:eastAsia="zh-CN"/>
        </w:rPr>
      </w:pPr>
      <w:ins w:id="691" w:author="CR0281" w:date="2023-11-09T11:00:00Z">
        <w:r>
          <w:rPr>
            <w:lang w:eastAsia="zh-CN"/>
          </w:rPr>
          <w:t>Editor’s Note:</w:t>
        </w:r>
        <w:r>
          <w:rPr>
            <w:lang w:eastAsia="zh-CN"/>
          </w:rPr>
          <w:tab/>
          <w:t>Whether there is a one-one relationship between one set of F1-U tunnels and one NG-U tunnel is FFS.</w:t>
        </w:r>
      </w:ins>
    </w:p>
    <w:p w14:paraId="4DC1F4EB" w14:textId="40402937" w:rsidR="006C0076" w:rsidRDefault="006C0076" w:rsidP="006C0076">
      <w:pPr>
        <w:pStyle w:val="Heading3"/>
        <w:rPr>
          <w:ins w:id="692" w:author="CR0281" w:date="2023-11-09T11:00:00Z"/>
        </w:rPr>
      </w:pPr>
      <w:ins w:id="693" w:author="CR0281" w:date="2023-11-09T11:00:00Z">
        <w:r>
          <w:lastRenderedPageBreak/>
          <w:t>7.7.</w:t>
        </w:r>
      </w:ins>
      <w:ins w:id="694" w:author="CR0281" w:date="2023-11-09T11:01:00Z">
        <w:r>
          <w:t>3</w:t>
        </w:r>
      </w:ins>
      <w:ins w:id="695" w:author="CR0281" w:date="2023-11-09T11:00:00Z">
        <w:r>
          <w:tab/>
          <w:t>Support of Multicast reception for UEs in RRC_INACTIVE</w:t>
        </w:r>
      </w:ins>
    </w:p>
    <w:p w14:paraId="24DDC28D" w14:textId="77777777" w:rsidR="006C0076" w:rsidRDefault="006C0076" w:rsidP="006C0076">
      <w:pPr>
        <w:rPr>
          <w:ins w:id="696" w:author="CR0281" w:date="2023-11-09T11:00:00Z"/>
          <w:lang w:eastAsia="zh-CN"/>
        </w:rPr>
      </w:pPr>
      <w:ins w:id="697" w:author="CR0281" w:date="2023-11-09T11:00:00Z">
        <w:r>
          <w:rPr>
            <w:lang w:eastAsia="zh-CN"/>
          </w:rPr>
          <w:t xml:space="preserve">F1AP supports to enable and disable multicast reception for UEs in RRC_INACTIVE </w:t>
        </w:r>
        <w:r>
          <w:rPr>
            <w:rFonts w:hint="eastAsia"/>
            <w:lang w:eastAsia="zh-CN"/>
          </w:rPr>
          <w:t>sta</w:t>
        </w:r>
        <w:r>
          <w:rPr>
            <w:lang w:eastAsia="zh-CN"/>
          </w:rPr>
          <w:t>te for a specific multicast session on cell level.</w:t>
        </w:r>
      </w:ins>
    </w:p>
    <w:p w14:paraId="1D48C9A5" w14:textId="6A7D5344" w:rsidR="00415AE4" w:rsidRPr="00415AE4" w:rsidRDefault="006C0076" w:rsidP="006C0076">
      <w:pPr>
        <w:rPr>
          <w:rFonts w:eastAsia="Malgun Gothic"/>
          <w:lang w:eastAsia="zh-CN"/>
        </w:rPr>
      </w:pPr>
      <w:ins w:id="698" w:author="CR0281" w:date="2023-11-09T11:00:00Z">
        <w:r>
          <w:rPr>
            <w:lang w:eastAsia="zh-CN"/>
          </w:rPr>
          <w:t xml:space="preserve">The </w:t>
        </w:r>
        <w:proofErr w:type="spellStart"/>
        <w:r>
          <w:rPr>
            <w:lang w:eastAsia="zh-CN"/>
          </w:rPr>
          <w:t>gNB</w:t>
        </w:r>
        <w:proofErr w:type="spellEnd"/>
        <w:r>
          <w:rPr>
            <w:lang w:eastAsia="zh-CN"/>
          </w:rPr>
          <w:t>-CU decides whether multicast reception in RRC_INACTIVE is applied.</w:t>
        </w:r>
      </w:ins>
    </w:p>
    <w:p w14:paraId="0C6C890D" w14:textId="77777777" w:rsidR="007529BF" w:rsidRDefault="007529BF" w:rsidP="007529BF">
      <w:pPr>
        <w:pStyle w:val="Heading2"/>
      </w:pPr>
      <w:bookmarkStart w:id="699" w:name="_Toc98351704"/>
      <w:bookmarkStart w:id="700" w:name="_Toc98748002"/>
      <w:bookmarkStart w:id="701" w:name="_Toc105704388"/>
      <w:bookmarkStart w:id="702" w:name="_Toc106108506"/>
      <w:bookmarkStart w:id="703" w:name="_Toc107829478"/>
      <w:bookmarkStart w:id="704" w:name="_Toc112703237"/>
      <w:bookmarkStart w:id="705" w:name="_Toc145327358"/>
      <w:bookmarkStart w:id="706" w:name="_CR7_8"/>
      <w:bookmarkEnd w:id="706"/>
      <w:r>
        <w:rPr>
          <w:lang w:eastAsia="en-GB"/>
        </w:rPr>
        <w:t>7.8</w:t>
      </w:r>
      <w:r>
        <w:rPr>
          <w:lang w:eastAsia="en-GB"/>
        </w:rPr>
        <w:tab/>
        <w:t>PCI Optimisation Function</w:t>
      </w:r>
      <w:bookmarkEnd w:id="699"/>
      <w:bookmarkEnd w:id="700"/>
      <w:bookmarkEnd w:id="701"/>
      <w:bookmarkEnd w:id="702"/>
      <w:bookmarkEnd w:id="703"/>
      <w:bookmarkEnd w:id="704"/>
      <w:bookmarkEnd w:id="705"/>
    </w:p>
    <w:p w14:paraId="3AD25D7D" w14:textId="77777777" w:rsidR="007529BF" w:rsidRDefault="007529BF" w:rsidP="007529BF">
      <w:pPr>
        <w:rPr>
          <w:lang w:val="en-US" w:eastAsia="zh-CN"/>
        </w:rPr>
      </w:pPr>
      <w:r>
        <w:rPr>
          <w:lang w:val="en-US" w:eastAsia="zh-CN"/>
        </w:rPr>
        <w:t xml:space="preserve">The PCI Optimization Function in non-split </w:t>
      </w:r>
      <w:proofErr w:type="spellStart"/>
      <w:r>
        <w:rPr>
          <w:lang w:val="en-US" w:eastAsia="zh-CN"/>
        </w:rPr>
        <w:t>gNB</w:t>
      </w:r>
      <w:proofErr w:type="spellEnd"/>
      <w:r>
        <w:rPr>
          <w:lang w:val="en-US" w:eastAsia="zh-CN"/>
        </w:rPr>
        <w:t xml:space="preserve"> case is specified in TS 38.300 [2].</w:t>
      </w:r>
    </w:p>
    <w:p w14:paraId="33594CDE" w14:textId="77777777" w:rsidR="007529BF" w:rsidRDefault="007529BF" w:rsidP="007529BF">
      <w:pPr>
        <w:rPr>
          <w:lang w:val="en-US" w:eastAsia="zh-CN"/>
        </w:rPr>
      </w:pPr>
      <w:r>
        <w:rPr>
          <w:lang w:val="en-US" w:eastAsia="zh-CN"/>
        </w:rPr>
        <w:t xml:space="preserve">In split </w:t>
      </w:r>
      <w:proofErr w:type="spellStart"/>
      <w:r>
        <w:rPr>
          <w:lang w:val="en-US" w:eastAsia="zh-CN"/>
        </w:rPr>
        <w:t>gNB</w:t>
      </w:r>
      <w:proofErr w:type="spellEnd"/>
      <w:r>
        <w:rPr>
          <w:lang w:val="en-US" w:eastAsia="zh-CN"/>
        </w:rPr>
        <w:t xml:space="preserve"> architecture, the OAM configures a PCI for each NR cell to the </w:t>
      </w:r>
      <w:proofErr w:type="spellStart"/>
      <w:r>
        <w:rPr>
          <w:lang w:val="en-US" w:eastAsia="zh-CN"/>
        </w:rPr>
        <w:t>gNB</w:t>
      </w:r>
      <w:proofErr w:type="spellEnd"/>
      <w:r>
        <w:rPr>
          <w:lang w:val="en-US" w:eastAsia="zh-CN"/>
        </w:rPr>
        <w:t>-DU.</w:t>
      </w:r>
    </w:p>
    <w:p w14:paraId="03E6ACEE" w14:textId="77777777" w:rsidR="007529BF" w:rsidRDefault="007529BF" w:rsidP="007529BF">
      <w:pPr>
        <w:rPr>
          <w:lang w:val="en-US" w:eastAsia="zh-CN"/>
        </w:rPr>
      </w:pPr>
      <w:r>
        <w:rPr>
          <w:lang w:val="en-US" w:eastAsia="zh-CN"/>
        </w:rPr>
        <w:t xml:space="preserve">For centralized PCI assignment in split </w:t>
      </w:r>
      <w:proofErr w:type="spellStart"/>
      <w:r>
        <w:rPr>
          <w:lang w:val="en-US" w:eastAsia="zh-CN"/>
        </w:rPr>
        <w:t>gNB</w:t>
      </w:r>
      <w:proofErr w:type="spellEnd"/>
      <w:r>
        <w:rPr>
          <w:lang w:val="en-US" w:eastAsia="zh-CN"/>
        </w:rPr>
        <w:t xml:space="preserve"> architecture, the </w:t>
      </w:r>
      <w:proofErr w:type="spellStart"/>
      <w:r>
        <w:rPr>
          <w:lang w:val="en-US" w:eastAsia="zh-CN"/>
        </w:rPr>
        <w:t>gNB</w:t>
      </w:r>
      <w:proofErr w:type="spellEnd"/>
      <w:r>
        <w:rPr>
          <w:lang w:val="en-US" w:eastAsia="zh-CN"/>
        </w:rPr>
        <w:t>-CU detects PCI conflict of NR cells and reports the NR cells suffering PCI conflict to OAM directly. The OAM is in charge of reassigning a new PCI for the NR cell subject to PCI conflict.</w:t>
      </w:r>
    </w:p>
    <w:p w14:paraId="4384D67D" w14:textId="77777777" w:rsidR="007529BF" w:rsidRDefault="007529BF" w:rsidP="007529BF">
      <w:pPr>
        <w:rPr>
          <w:lang w:val="en-US" w:eastAsia="zh-CN"/>
        </w:rPr>
      </w:pPr>
      <w:r>
        <w:rPr>
          <w:lang w:val="en-US" w:eastAsia="zh-CN"/>
        </w:rPr>
        <w:t xml:space="preserve">For distributed PCI assignment in split </w:t>
      </w:r>
      <w:proofErr w:type="spellStart"/>
      <w:r>
        <w:rPr>
          <w:lang w:val="en-US" w:eastAsia="zh-CN"/>
        </w:rPr>
        <w:t>gNB</w:t>
      </w:r>
      <w:proofErr w:type="spellEnd"/>
      <w:r>
        <w:rPr>
          <w:lang w:val="en-US" w:eastAsia="zh-CN"/>
        </w:rPr>
        <w:t xml:space="preserve"> architecture, the OAM assigns</w:t>
      </w:r>
      <w:r>
        <w:rPr>
          <w:rFonts w:hint="eastAsia"/>
          <w:lang w:val="en-US" w:eastAsia="zh-CN"/>
        </w:rPr>
        <w:t xml:space="preserve"> </w:t>
      </w:r>
      <w:r>
        <w:rPr>
          <w:lang w:val="en-US" w:eastAsia="zh-CN"/>
        </w:rPr>
        <w:t xml:space="preserve">a list of PCIs for each NR cell and sends the configured PCI list to the </w:t>
      </w:r>
      <w:proofErr w:type="spellStart"/>
      <w:r>
        <w:rPr>
          <w:lang w:val="en-US" w:eastAsia="zh-CN"/>
        </w:rPr>
        <w:t>gNB</w:t>
      </w:r>
      <w:proofErr w:type="spellEnd"/>
      <w:r>
        <w:rPr>
          <w:lang w:val="en-US" w:eastAsia="zh-CN"/>
        </w:rPr>
        <w:t xml:space="preserve">-CU. If the </w:t>
      </w:r>
      <w:proofErr w:type="spellStart"/>
      <w:r>
        <w:rPr>
          <w:lang w:val="en-US" w:eastAsia="zh-CN"/>
        </w:rPr>
        <w:t>gNB</w:t>
      </w:r>
      <w:proofErr w:type="spellEnd"/>
      <w:r>
        <w:rPr>
          <w:lang w:val="en-US" w:eastAsia="zh-CN"/>
        </w:rPr>
        <w:t xml:space="preserve">-CU detects PCI conflict, the </w:t>
      </w:r>
      <w:proofErr w:type="spellStart"/>
      <w:r>
        <w:rPr>
          <w:lang w:val="en-US" w:eastAsia="zh-CN"/>
        </w:rPr>
        <w:t>gNB</w:t>
      </w:r>
      <w:proofErr w:type="spellEnd"/>
      <w:r>
        <w:rPr>
          <w:lang w:val="en-US" w:eastAsia="zh-CN"/>
        </w:rPr>
        <w:t xml:space="preserve">-CU may select a new PCI value from the preconfigured PCI list for the NR cell and send it to the </w:t>
      </w:r>
      <w:proofErr w:type="spellStart"/>
      <w:r>
        <w:rPr>
          <w:lang w:val="en-US" w:eastAsia="zh-CN"/>
        </w:rPr>
        <w:t>gNB</w:t>
      </w:r>
      <w:proofErr w:type="spellEnd"/>
      <w:r>
        <w:rPr>
          <w:lang w:val="en-US" w:eastAsia="zh-CN"/>
        </w:rPr>
        <w:t xml:space="preserve">-DU by either F1 Setup procedure or </w:t>
      </w:r>
      <w:proofErr w:type="spellStart"/>
      <w:r>
        <w:rPr>
          <w:lang w:val="en-US" w:eastAsia="zh-CN"/>
        </w:rPr>
        <w:t>gNB</w:t>
      </w:r>
      <w:proofErr w:type="spellEnd"/>
      <w:r>
        <w:rPr>
          <w:lang w:val="en-US" w:eastAsia="zh-CN"/>
        </w:rPr>
        <w:t>-CU configuration update procedure.</w:t>
      </w:r>
    </w:p>
    <w:p w14:paraId="5A2563CF" w14:textId="77777777" w:rsidR="007529BF" w:rsidRDefault="007529BF" w:rsidP="007529BF">
      <w:pPr>
        <w:pStyle w:val="Heading2"/>
        <w:rPr>
          <w:lang w:eastAsia="zh-CN"/>
        </w:rPr>
      </w:pPr>
      <w:bookmarkStart w:id="707" w:name="_Toc98351705"/>
      <w:bookmarkStart w:id="708" w:name="_Toc98748003"/>
      <w:bookmarkStart w:id="709" w:name="_Toc105704389"/>
      <w:bookmarkStart w:id="710" w:name="_Toc106108507"/>
      <w:bookmarkStart w:id="711" w:name="_Toc107829479"/>
      <w:bookmarkStart w:id="712" w:name="_Toc112703238"/>
      <w:bookmarkStart w:id="713" w:name="_Toc145327359"/>
      <w:bookmarkStart w:id="714" w:name="_CR7_9"/>
      <w:bookmarkEnd w:id="714"/>
      <w:r>
        <w:rPr>
          <w:lang w:eastAsia="zh-CN"/>
        </w:rPr>
        <w:t>7.9</w:t>
      </w:r>
      <w:r>
        <w:rPr>
          <w:lang w:eastAsia="zh-CN"/>
        </w:rPr>
        <w:tab/>
        <w:t>Support for CCO</w:t>
      </w:r>
      <w:bookmarkEnd w:id="707"/>
      <w:bookmarkEnd w:id="708"/>
      <w:bookmarkEnd w:id="709"/>
      <w:bookmarkEnd w:id="710"/>
      <w:bookmarkEnd w:id="711"/>
      <w:bookmarkEnd w:id="712"/>
      <w:bookmarkEnd w:id="713"/>
    </w:p>
    <w:p w14:paraId="6772D357" w14:textId="77777777" w:rsidR="007529BF" w:rsidRDefault="007529BF" w:rsidP="007529BF">
      <w:pPr>
        <w:pStyle w:val="Heading3"/>
        <w:ind w:left="0" w:firstLine="0"/>
        <w:rPr>
          <w:lang w:eastAsia="zh-CN"/>
        </w:rPr>
      </w:pPr>
      <w:bookmarkStart w:id="715" w:name="_Toc98351706"/>
      <w:bookmarkStart w:id="716" w:name="_Toc98748004"/>
      <w:bookmarkStart w:id="717" w:name="_Toc105704390"/>
      <w:bookmarkStart w:id="718" w:name="_Toc106108508"/>
      <w:bookmarkStart w:id="719" w:name="_Toc107829480"/>
      <w:bookmarkStart w:id="720" w:name="_Toc112703239"/>
      <w:bookmarkStart w:id="721" w:name="_Toc145327360"/>
      <w:bookmarkStart w:id="722" w:name="_CR7_9_1"/>
      <w:bookmarkEnd w:id="722"/>
      <w:r>
        <w:rPr>
          <w:lang w:eastAsia="zh-CN"/>
        </w:rPr>
        <w:t>7.9.1</w:t>
      </w:r>
      <w:r>
        <w:rPr>
          <w:lang w:eastAsia="zh-CN"/>
        </w:rPr>
        <w:tab/>
      </w:r>
      <w:r>
        <w:rPr>
          <w:lang w:eastAsia="zh-CN"/>
        </w:rPr>
        <w:tab/>
        <w:t>General</w:t>
      </w:r>
      <w:bookmarkEnd w:id="715"/>
      <w:bookmarkEnd w:id="716"/>
      <w:bookmarkEnd w:id="717"/>
      <w:bookmarkEnd w:id="718"/>
      <w:bookmarkEnd w:id="719"/>
      <w:bookmarkEnd w:id="720"/>
      <w:bookmarkEnd w:id="721"/>
    </w:p>
    <w:p w14:paraId="3B2293F6" w14:textId="77777777" w:rsidR="007529BF" w:rsidRDefault="007529BF" w:rsidP="007529BF">
      <w:pPr>
        <w:rPr>
          <w:lang w:val="en-US"/>
        </w:rPr>
      </w:pPr>
      <w:r>
        <w:t xml:space="preserve">The </w:t>
      </w:r>
      <w:r>
        <w:rPr>
          <w:lang w:val="en-US" w:eastAsia="zh-CN"/>
        </w:rPr>
        <w:t>NR Capacity and Coverage Optimization (CCO)</w:t>
      </w:r>
      <w:r>
        <w:t xml:space="preserve"> Function</w:t>
      </w:r>
      <w:r>
        <w:rPr>
          <w:lang w:eastAsia="zh-CN"/>
        </w:rPr>
        <w:t xml:space="preserve"> </w:t>
      </w:r>
      <w:r>
        <w:t xml:space="preserve">in non-split </w:t>
      </w:r>
      <w:proofErr w:type="spellStart"/>
      <w:r>
        <w:t>gNB</w:t>
      </w:r>
      <w:proofErr w:type="spellEnd"/>
      <w:r>
        <w:t xml:space="preserve"> case is specified in </w:t>
      </w:r>
      <w:r>
        <w:rPr>
          <w:lang w:eastAsia="zh-CN"/>
        </w:rPr>
        <w:t xml:space="preserve">TS 38.300 </w:t>
      </w:r>
      <w:r>
        <w:t xml:space="preserve">[2]. </w:t>
      </w:r>
      <w:r>
        <w:rPr>
          <w:lang w:val="en-US" w:eastAsia="zh-CN"/>
        </w:rPr>
        <w:t xml:space="preserve">The objective of this function is to detect and mitigate coverage and cell edge interference issues. </w:t>
      </w:r>
      <w:r>
        <w:rPr>
          <w:lang w:val="en-US"/>
        </w:rPr>
        <w:t xml:space="preserve"> </w:t>
      </w:r>
    </w:p>
    <w:p w14:paraId="389318AA" w14:textId="77777777" w:rsidR="007529BF" w:rsidRDefault="007529BF" w:rsidP="007529BF">
      <w:pPr>
        <w:pStyle w:val="Heading3"/>
        <w:rPr>
          <w:lang w:eastAsia="zh-CN"/>
        </w:rPr>
      </w:pPr>
      <w:bookmarkStart w:id="723" w:name="_Toc98351707"/>
      <w:bookmarkStart w:id="724" w:name="_Toc98748005"/>
      <w:bookmarkStart w:id="725" w:name="_Toc105704391"/>
      <w:bookmarkStart w:id="726" w:name="_Toc106108509"/>
      <w:bookmarkStart w:id="727" w:name="_Toc107829481"/>
      <w:bookmarkStart w:id="728" w:name="_Toc112703240"/>
      <w:bookmarkStart w:id="729" w:name="_Toc145327361"/>
      <w:bookmarkStart w:id="730" w:name="_CR7_9_2"/>
      <w:bookmarkEnd w:id="730"/>
      <w:r>
        <w:rPr>
          <w:lang w:eastAsia="zh-CN"/>
        </w:rPr>
        <w:t>7.9.2</w:t>
      </w:r>
      <w:r>
        <w:rPr>
          <w:lang w:eastAsia="ja-JP"/>
        </w:rPr>
        <w:tab/>
        <w:t>OAM requirements</w:t>
      </w:r>
      <w:bookmarkEnd w:id="723"/>
      <w:bookmarkEnd w:id="724"/>
      <w:bookmarkEnd w:id="725"/>
      <w:bookmarkEnd w:id="726"/>
      <w:bookmarkEnd w:id="727"/>
      <w:bookmarkEnd w:id="728"/>
      <w:bookmarkEnd w:id="729"/>
    </w:p>
    <w:p w14:paraId="7E25F27E" w14:textId="77777777" w:rsidR="007529BF" w:rsidRDefault="007529BF" w:rsidP="007529BF">
      <w:pPr>
        <w:rPr>
          <w:lang w:eastAsia="zh-CN"/>
        </w:rPr>
      </w:pPr>
      <w:r>
        <w:rPr>
          <w:lang w:eastAsia="zh-CN"/>
        </w:rPr>
        <w:t xml:space="preserve">Each </w:t>
      </w:r>
      <w:proofErr w:type="spellStart"/>
      <w:r>
        <w:rPr>
          <w:lang w:eastAsia="zh-CN"/>
        </w:rPr>
        <w:t>gNB</w:t>
      </w:r>
      <w:proofErr w:type="spellEnd"/>
      <w:r>
        <w:rPr>
          <w:lang w:eastAsia="zh-CN"/>
        </w:rPr>
        <w:t xml:space="preserve">-DU may be configured with </w:t>
      </w:r>
      <w:r>
        <w:rPr>
          <w:iCs/>
          <w:lang w:eastAsia="zh-CN"/>
        </w:rPr>
        <w:t>alternative coverage configurations</w:t>
      </w:r>
      <w:r>
        <w:rPr>
          <w:lang w:eastAsia="zh-CN"/>
        </w:rPr>
        <w:t xml:space="preserve"> by OAM. The alternative coverage configurations contain relevant radio parameters and may also include a range for how each parameter is allowed to be adjusted. </w:t>
      </w:r>
    </w:p>
    <w:p w14:paraId="10D4C995" w14:textId="77777777" w:rsidR="007529BF" w:rsidRDefault="007529BF" w:rsidP="007529BF">
      <w:pPr>
        <w:pStyle w:val="Heading3"/>
        <w:rPr>
          <w:lang w:eastAsia="zh-CN"/>
        </w:rPr>
      </w:pPr>
      <w:bookmarkStart w:id="731" w:name="_Toc98351708"/>
      <w:bookmarkStart w:id="732" w:name="_Toc98748006"/>
      <w:bookmarkStart w:id="733" w:name="_Toc105704392"/>
      <w:bookmarkStart w:id="734" w:name="_Toc106108510"/>
      <w:bookmarkStart w:id="735" w:name="_Toc107829482"/>
      <w:bookmarkStart w:id="736" w:name="_Toc112703241"/>
      <w:bookmarkStart w:id="737" w:name="_Toc145327362"/>
      <w:bookmarkStart w:id="738" w:name="_CR7_9_3"/>
      <w:bookmarkEnd w:id="738"/>
      <w:r>
        <w:rPr>
          <w:lang w:eastAsia="zh-CN"/>
        </w:rPr>
        <w:t>7.9.3</w:t>
      </w:r>
      <w:r>
        <w:rPr>
          <w:lang w:eastAsia="ja-JP"/>
        </w:rPr>
        <w:tab/>
        <w:t>Dynamic coverage configuration changes</w:t>
      </w:r>
      <w:bookmarkEnd w:id="731"/>
      <w:bookmarkEnd w:id="732"/>
      <w:bookmarkEnd w:id="733"/>
      <w:bookmarkEnd w:id="734"/>
      <w:bookmarkEnd w:id="735"/>
      <w:bookmarkEnd w:id="736"/>
      <w:bookmarkEnd w:id="737"/>
    </w:p>
    <w:p w14:paraId="4E460BB4" w14:textId="77777777" w:rsidR="007529BF" w:rsidRDefault="007529BF" w:rsidP="007529BF">
      <w:pPr>
        <w:rPr>
          <w:b/>
          <w:color w:val="0070C0"/>
          <w:sz w:val="22"/>
          <w:szCs w:val="22"/>
        </w:rPr>
      </w:pPr>
      <w:r>
        <w:rPr>
          <w:lang w:eastAsia="zh-CN"/>
        </w:rPr>
        <w:t xml:space="preserve">In case of split </w:t>
      </w:r>
      <w:proofErr w:type="spellStart"/>
      <w:r>
        <w:rPr>
          <w:lang w:eastAsia="zh-CN"/>
        </w:rPr>
        <w:t>gNB</w:t>
      </w:r>
      <w:proofErr w:type="spellEnd"/>
      <w:r>
        <w:rPr>
          <w:lang w:eastAsia="zh-CN"/>
        </w:rPr>
        <w:t xml:space="preserve"> architecture, </w:t>
      </w:r>
      <w:r>
        <w:t>CCO</w:t>
      </w:r>
      <w:r>
        <w:rPr>
          <w:lang w:eastAsia="zh-CN"/>
        </w:rPr>
        <w:t xml:space="preserve"> detection function is located at the </w:t>
      </w:r>
      <w:proofErr w:type="spellStart"/>
      <w:r>
        <w:rPr>
          <w:lang w:eastAsia="zh-CN"/>
        </w:rPr>
        <w:t>gNB</w:t>
      </w:r>
      <w:proofErr w:type="spellEnd"/>
      <w:r>
        <w:rPr>
          <w:lang w:eastAsia="zh-CN"/>
        </w:rPr>
        <w:t xml:space="preserve">-CU. The </w:t>
      </w:r>
      <w:proofErr w:type="spellStart"/>
      <w:r>
        <w:rPr>
          <w:lang w:eastAsia="zh-CN"/>
        </w:rPr>
        <w:t>gNB</w:t>
      </w:r>
      <w:proofErr w:type="spellEnd"/>
      <w:r>
        <w:rPr>
          <w:lang w:eastAsia="zh-CN"/>
        </w:rPr>
        <w:t xml:space="preserve">-CU signals to the </w:t>
      </w:r>
      <w:proofErr w:type="spellStart"/>
      <w:r>
        <w:rPr>
          <w:lang w:eastAsia="zh-CN"/>
        </w:rPr>
        <w:t>gNB</w:t>
      </w:r>
      <w:proofErr w:type="spellEnd"/>
      <w:r>
        <w:rPr>
          <w:lang w:eastAsia="zh-CN"/>
        </w:rPr>
        <w:t xml:space="preserve">-DU the CCO issue and the affected cells and beams. The </w:t>
      </w:r>
      <w:proofErr w:type="spellStart"/>
      <w:r>
        <w:rPr>
          <w:lang w:eastAsia="zh-CN"/>
        </w:rPr>
        <w:t>gNB</w:t>
      </w:r>
      <w:proofErr w:type="spellEnd"/>
      <w:r>
        <w:rPr>
          <w:lang w:eastAsia="zh-CN"/>
        </w:rPr>
        <w:t xml:space="preserve">-DU resolves the CCO issue concerning own served cell by local action within the OAM configured limits. The </w:t>
      </w:r>
      <w:proofErr w:type="spellStart"/>
      <w:r>
        <w:rPr>
          <w:lang w:eastAsia="zh-CN"/>
        </w:rPr>
        <w:t>gNB</w:t>
      </w:r>
      <w:proofErr w:type="spellEnd"/>
      <w:r>
        <w:rPr>
          <w:lang w:eastAsia="zh-CN"/>
        </w:rPr>
        <w:t xml:space="preserve">-DU may also take into account information received for other cells when adopting the CCO configuration. The </w:t>
      </w:r>
      <w:proofErr w:type="spellStart"/>
      <w:r>
        <w:rPr>
          <w:lang w:eastAsia="zh-CN"/>
        </w:rPr>
        <w:t>gNB</w:t>
      </w:r>
      <w:proofErr w:type="spellEnd"/>
      <w:r>
        <w:rPr>
          <w:lang w:eastAsia="zh-CN"/>
        </w:rPr>
        <w:t xml:space="preserve">-DU informs the </w:t>
      </w:r>
      <w:proofErr w:type="spellStart"/>
      <w:r>
        <w:rPr>
          <w:lang w:eastAsia="zh-CN"/>
        </w:rPr>
        <w:t>gNB</w:t>
      </w:r>
      <w:proofErr w:type="spellEnd"/>
      <w:r>
        <w:rPr>
          <w:lang w:eastAsia="zh-CN"/>
        </w:rPr>
        <w:t>-CU of the new coverage states adopted.</w:t>
      </w:r>
    </w:p>
    <w:p w14:paraId="703BE988" w14:textId="77777777" w:rsidR="00B74C07" w:rsidRDefault="00B74C07" w:rsidP="00B74C07">
      <w:pPr>
        <w:pStyle w:val="Heading2"/>
        <w:rPr>
          <w:lang w:eastAsia="zh-CN"/>
        </w:rPr>
      </w:pPr>
      <w:bookmarkStart w:id="739" w:name="_Toc105704393"/>
      <w:bookmarkStart w:id="740" w:name="_Toc106108511"/>
      <w:bookmarkStart w:id="741" w:name="_Toc107829483"/>
      <w:bookmarkStart w:id="742" w:name="_Toc112703242"/>
      <w:bookmarkStart w:id="743" w:name="_Toc145327363"/>
      <w:bookmarkStart w:id="744" w:name="_Toc98351709"/>
      <w:bookmarkStart w:id="745" w:name="_Toc98748007"/>
      <w:bookmarkStart w:id="746" w:name="_CR7_10"/>
      <w:bookmarkEnd w:id="746"/>
      <w:r>
        <w:rPr>
          <w:rFonts w:hint="eastAsia"/>
          <w:lang w:eastAsia="zh-CN"/>
        </w:rPr>
        <w:t>7</w:t>
      </w:r>
      <w:r>
        <w:rPr>
          <w:lang w:eastAsia="zh-CN"/>
        </w:rPr>
        <w:t>.10</w:t>
      </w:r>
      <w:r>
        <w:rPr>
          <w:lang w:eastAsia="zh-CN"/>
        </w:rPr>
        <w:tab/>
        <w:t xml:space="preserve">Support of RAN visible </w:t>
      </w:r>
      <w:proofErr w:type="spellStart"/>
      <w:r>
        <w:rPr>
          <w:lang w:eastAsia="zh-CN"/>
        </w:rPr>
        <w:t>QoE</w:t>
      </w:r>
      <w:proofErr w:type="spellEnd"/>
      <w:r>
        <w:rPr>
          <w:lang w:eastAsia="zh-CN"/>
        </w:rPr>
        <w:t xml:space="preserve"> measurement</w:t>
      </w:r>
      <w:bookmarkEnd w:id="739"/>
      <w:bookmarkEnd w:id="740"/>
      <w:bookmarkEnd w:id="741"/>
      <w:bookmarkEnd w:id="742"/>
      <w:bookmarkEnd w:id="743"/>
      <w:r>
        <w:rPr>
          <w:lang w:eastAsia="zh-CN"/>
        </w:rPr>
        <w:t xml:space="preserve"> </w:t>
      </w:r>
    </w:p>
    <w:p w14:paraId="457AEAE3" w14:textId="77777777" w:rsidR="00B74C07" w:rsidRDefault="00B74C07" w:rsidP="00B74C07">
      <w:pPr>
        <w:rPr>
          <w:lang w:eastAsia="zh-CN"/>
        </w:rPr>
      </w:pPr>
      <w:r>
        <w:rPr>
          <w:lang w:eastAsia="zh-CN"/>
        </w:rPr>
        <w:t xml:space="preserve">The RAN visible </w:t>
      </w:r>
      <w:proofErr w:type="spellStart"/>
      <w:r>
        <w:rPr>
          <w:lang w:eastAsia="zh-CN"/>
        </w:rPr>
        <w:t>QoE</w:t>
      </w:r>
      <w:proofErr w:type="spellEnd"/>
      <w:r>
        <w:rPr>
          <w:lang w:eastAsia="zh-CN"/>
        </w:rPr>
        <w:t xml:space="preserve"> measurement function is specified in </w:t>
      </w:r>
      <w:r w:rsidR="00281CAF">
        <w:rPr>
          <w:lang w:eastAsia="zh-CN"/>
        </w:rPr>
        <w:t xml:space="preserve">TS </w:t>
      </w:r>
      <w:r>
        <w:rPr>
          <w:lang w:eastAsia="zh-CN"/>
        </w:rPr>
        <w:t>38.300 [2].</w:t>
      </w:r>
    </w:p>
    <w:p w14:paraId="2CEE2637" w14:textId="77777777" w:rsidR="006C0076" w:rsidRDefault="00B74C07" w:rsidP="006C0076">
      <w:pPr>
        <w:rPr>
          <w:rFonts w:eastAsia="SimSun"/>
          <w:lang w:val="en-US" w:eastAsia="zh-CN"/>
        </w:rPr>
      </w:pPr>
      <w:r>
        <w:rPr>
          <w:lang w:eastAsia="zh-CN"/>
        </w:rPr>
        <w:t xml:space="preserve">In split </w:t>
      </w:r>
      <w:proofErr w:type="spellStart"/>
      <w:r>
        <w:rPr>
          <w:lang w:eastAsia="zh-CN"/>
        </w:rPr>
        <w:t>gNB</w:t>
      </w:r>
      <w:proofErr w:type="spellEnd"/>
      <w:r>
        <w:rPr>
          <w:lang w:eastAsia="zh-CN"/>
        </w:rPr>
        <w:t xml:space="preserve"> architecture, upon the reception of the RAN visible </w:t>
      </w:r>
      <w:proofErr w:type="spellStart"/>
      <w:r>
        <w:rPr>
          <w:lang w:eastAsia="zh-CN"/>
        </w:rPr>
        <w:t>QoE</w:t>
      </w:r>
      <w:proofErr w:type="spellEnd"/>
      <w:r>
        <w:rPr>
          <w:lang w:eastAsia="zh-CN"/>
        </w:rPr>
        <w:t xml:space="preserve"> </w:t>
      </w:r>
      <w:r>
        <w:rPr>
          <w:rFonts w:hint="eastAsia"/>
          <w:lang w:val="en-US" w:eastAsia="zh-CN"/>
        </w:rPr>
        <w:t>measurement</w:t>
      </w:r>
      <w:r>
        <w:rPr>
          <w:lang w:eastAsia="zh-CN"/>
        </w:rPr>
        <w:t xml:space="preserve"> report from the UE, the </w:t>
      </w:r>
      <w:proofErr w:type="spellStart"/>
      <w:r>
        <w:rPr>
          <w:lang w:eastAsia="zh-CN"/>
        </w:rPr>
        <w:t>gNB</w:t>
      </w:r>
      <w:proofErr w:type="spellEnd"/>
      <w:r>
        <w:rPr>
          <w:lang w:eastAsia="zh-CN"/>
        </w:rPr>
        <w:t>-CU may forward</w:t>
      </w:r>
      <w:bookmarkStart w:id="747" w:name="_Toc105704394"/>
      <w:bookmarkStart w:id="748" w:name="_Toc106108512"/>
      <w:r w:rsidR="006C0076">
        <w:rPr>
          <w:rFonts w:hint="eastAsia"/>
          <w:lang w:val="en-US" w:eastAsia="zh-CN"/>
        </w:rPr>
        <w:t xml:space="preserve"> </w:t>
      </w:r>
      <w:ins w:id="749" w:author="CR0267" w:date="2023-11-06T14:15:00Z">
        <w:r w:rsidR="006C0076">
          <w:rPr>
            <w:rFonts w:hint="eastAsia"/>
            <w:lang w:val="en-US" w:eastAsia="zh-CN"/>
          </w:rPr>
          <w:t>the corresponding</w:t>
        </w:r>
        <w:r w:rsidR="006C0076">
          <w:rPr>
            <w:lang w:val="en-US" w:eastAsia="zh-CN"/>
          </w:rPr>
          <w:t xml:space="preserve"> </w:t>
        </w:r>
        <w:proofErr w:type="spellStart"/>
        <w:r w:rsidR="006C0076">
          <w:rPr>
            <w:rFonts w:hint="eastAsia"/>
            <w:lang w:val="en-US" w:eastAsia="zh-CN"/>
          </w:rPr>
          <w:t>QoE</w:t>
        </w:r>
        <w:proofErr w:type="spellEnd"/>
        <w:r w:rsidR="006C0076">
          <w:rPr>
            <w:rFonts w:hint="eastAsia"/>
            <w:lang w:val="en-US" w:eastAsia="zh-CN"/>
          </w:rPr>
          <w:t xml:space="preserve"> information</w:t>
        </w:r>
      </w:ins>
      <w:del w:id="750" w:author="CR0267" w:date="2023-11-06T14:15:00Z">
        <w:r w:rsidR="006C0076" w:rsidDel="00B20649">
          <w:rPr>
            <w:lang w:val="en-US" w:eastAsia="zh-CN"/>
          </w:rPr>
          <w:delText>it</w:delText>
        </w:r>
      </w:del>
      <w:r w:rsidR="006C0076">
        <w:rPr>
          <w:lang w:eastAsia="zh-CN"/>
        </w:rPr>
        <w:t xml:space="preserve"> to the </w:t>
      </w:r>
      <w:proofErr w:type="spellStart"/>
      <w:r w:rsidR="006C0076">
        <w:rPr>
          <w:lang w:eastAsia="zh-CN"/>
        </w:rPr>
        <w:t>gNB</w:t>
      </w:r>
      <w:proofErr w:type="spellEnd"/>
      <w:r w:rsidR="006C0076">
        <w:rPr>
          <w:lang w:eastAsia="zh-CN"/>
        </w:rPr>
        <w:t>-DU.</w:t>
      </w:r>
      <w:ins w:id="751" w:author="CR0267" w:date="2023-11-06T14:15:00Z">
        <w:r w:rsidR="006C0076">
          <w:rPr>
            <w:rFonts w:hint="eastAsia"/>
            <w:lang w:val="en-US" w:eastAsia="zh-CN"/>
          </w:rPr>
          <w:t xml:space="preserve"> The</w:t>
        </w:r>
        <w:r w:rsidR="006C0076">
          <w:rPr>
            <w:lang w:val="en-US" w:eastAsia="zh-CN"/>
          </w:rPr>
          <w:t xml:space="preserve"> </w:t>
        </w:r>
        <w:proofErr w:type="spellStart"/>
        <w:r w:rsidR="006C0076">
          <w:rPr>
            <w:rFonts w:hint="eastAsia"/>
            <w:lang w:val="en-US" w:eastAsia="zh-CN"/>
          </w:rPr>
          <w:t>QoE</w:t>
        </w:r>
        <w:proofErr w:type="spellEnd"/>
        <w:r w:rsidR="006C0076">
          <w:rPr>
            <w:rFonts w:hint="eastAsia"/>
            <w:lang w:val="en-US" w:eastAsia="zh-CN"/>
          </w:rPr>
          <w:t xml:space="preserve"> information transferred to the </w:t>
        </w:r>
        <w:proofErr w:type="spellStart"/>
        <w:r w:rsidR="006C0076">
          <w:rPr>
            <w:rFonts w:hint="eastAsia"/>
            <w:lang w:val="en-US" w:eastAsia="zh-CN"/>
          </w:rPr>
          <w:t>gNB</w:t>
        </w:r>
        <w:proofErr w:type="spellEnd"/>
        <w:r w:rsidR="006C0076">
          <w:rPr>
            <w:rFonts w:hint="eastAsia"/>
            <w:lang w:val="en-US" w:eastAsia="zh-CN"/>
          </w:rPr>
          <w:t xml:space="preserve">-DU may include the RAN visible </w:t>
        </w:r>
        <w:proofErr w:type="spellStart"/>
        <w:r w:rsidR="006C0076">
          <w:rPr>
            <w:rFonts w:hint="eastAsia"/>
            <w:lang w:val="en-US" w:eastAsia="zh-CN"/>
          </w:rPr>
          <w:t>QoE</w:t>
        </w:r>
        <w:proofErr w:type="spellEnd"/>
        <w:r w:rsidR="006C0076">
          <w:rPr>
            <w:rFonts w:hint="eastAsia"/>
            <w:lang w:val="en-US" w:eastAsia="zh-CN"/>
          </w:rPr>
          <w:t xml:space="preserve"> measurement result</w:t>
        </w:r>
        <w:r w:rsidR="006C0076">
          <w:rPr>
            <w:lang w:val="en-US" w:eastAsia="zh-CN"/>
          </w:rPr>
          <w:t>s received</w:t>
        </w:r>
        <w:r w:rsidR="006C0076">
          <w:rPr>
            <w:rFonts w:hint="eastAsia"/>
            <w:lang w:val="en-US" w:eastAsia="zh-CN"/>
          </w:rPr>
          <w:t xml:space="preserve"> from the UE, along with the correspond</w:t>
        </w:r>
        <w:r w:rsidR="006C0076">
          <w:rPr>
            <w:lang w:val="en-US" w:eastAsia="zh-CN"/>
          </w:rPr>
          <w:t>ing</w:t>
        </w:r>
        <w:r w:rsidR="006C0076">
          <w:rPr>
            <w:rFonts w:hint="eastAsia"/>
            <w:lang w:val="en-US" w:eastAsia="zh-CN"/>
          </w:rPr>
          <w:t xml:space="preserve"> DRB ID(s).</w:t>
        </w:r>
      </w:ins>
    </w:p>
    <w:p w14:paraId="52C7AFDE" w14:textId="473CC647" w:rsidR="007C2733" w:rsidRDefault="006C0076" w:rsidP="006C0076">
      <w:pPr>
        <w:rPr>
          <w:lang w:eastAsia="zh-CN"/>
        </w:rPr>
      </w:pPr>
      <w:ins w:id="752" w:author="CR0267" w:date="2023-11-06T14:15:00Z">
        <w:r>
          <w:rPr>
            <w:rFonts w:hint="eastAsia"/>
            <w:lang w:val="en-US" w:eastAsia="zh-CN"/>
          </w:rPr>
          <w:t xml:space="preserve">The </w:t>
        </w:r>
        <w:proofErr w:type="spellStart"/>
        <w:r>
          <w:rPr>
            <w:rFonts w:hint="eastAsia"/>
            <w:lang w:val="en-US" w:eastAsia="zh-CN"/>
          </w:rPr>
          <w:t>gNB</w:t>
        </w:r>
        <w:proofErr w:type="spellEnd"/>
        <w:r>
          <w:rPr>
            <w:rFonts w:hint="eastAsia"/>
            <w:lang w:val="en-US" w:eastAsia="zh-CN"/>
          </w:rPr>
          <w:t xml:space="preserve">-DU may deactivate the transmission of RAN visible </w:t>
        </w:r>
        <w:proofErr w:type="spellStart"/>
        <w:r>
          <w:rPr>
            <w:rFonts w:hint="eastAsia"/>
            <w:lang w:val="en-US" w:eastAsia="zh-CN"/>
          </w:rPr>
          <w:t>QoE</w:t>
        </w:r>
        <w:proofErr w:type="spellEnd"/>
        <w:r>
          <w:rPr>
            <w:rFonts w:hint="eastAsia"/>
            <w:lang w:val="en-US" w:eastAsia="zh-CN"/>
          </w:rPr>
          <w:t xml:space="preserve"> measurements from the </w:t>
        </w:r>
        <w:proofErr w:type="spellStart"/>
        <w:r>
          <w:rPr>
            <w:rFonts w:hint="eastAsia"/>
            <w:lang w:val="en-US" w:eastAsia="zh-CN"/>
          </w:rPr>
          <w:t>gNB</w:t>
        </w:r>
        <w:proofErr w:type="spellEnd"/>
        <w:r>
          <w:rPr>
            <w:rFonts w:hint="eastAsia"/>
            <w:lang w:val="en-US" w:eastAsia="zh-CN"/>
          </w:rPr>
          <w:t xml:space="preserve">-CU, by initiating </w:t>
        </w:r>
        <w:proofErr w:type="spellStart"/>
        <w:r>
          <w:rPr>
            <w:rFonts w:hint="eastAsia"/>
            <w:lang w:val="en-US" w:eastAsia="zh-CN"/>
          </w:rPr>
          <w:t>QoE</w:t>
        </w:r>
        <w:proofErr w:type="spellEnd"/>
        <w:r>
          <w:rPr>
            <w:rFonts w:hint="eastAsia"/>
            <w:lang w:val="en-US" w:eastAsia="zh-CN"/>
          </w:rPr>
          <w:t xml:space="preserve"> Information Transfer Control procedure towards the </w:t>
        </w:r>
        <w:proofErr w:type="spellStart"/>
        <w:r>
          <w:rPr>
            <w:rFonts w:hint="eastAsia"/>
            <w:lang w:val="en-US" w:eastAsia="zh-CN"/>
          </w:rPr>
          <w:t>gNB</w:t>
        </w:r>
        <w:proofErr w:type="spellEnd"/>
        <w:r>
          <w:rPr>
            <w:rFonts w:hint="eastAsia"/>
            <w:lang w:val="en-US" w:eastAsia="zh-CN"/>
          </w:rPr>
          <w:t>-CU.</w:t>
        </w:r>
      </w:ins>
    </w:p>
    <w:p w14:paraId="45F21FB7" w14:textId="71657E40" w:rsidR="006C0076" w:rsidRDefault="006C0076" w:rsidP="006C0076">
      <w:pPr>
        <w:pStyle w:val="Heading2"/>
        <w:rPr>
          <w:del w:id="753" w:author="CR0265" w:date="2023-11-06T14:15:00Z"/>
          <w:lang w:eastAsia="zh-CN"/>
        </w:rPr>
      </w:pPr>
      <w:ins w:id="754" w:author="CR0265" w:date="2023-11-06T14:15:00Z">
        <w:r>
          <w:rPr>
            <w:rFonts w:hint="eastAsia"/>
            <w:lang w:eastAsia="zh-CN"/>
          </w:rPr>
          <w:t>7</w:t>
        </w:r>
        <w:r>
          <w:rPr>
            <w:lang w:eastAsia="zh-CN"/>
          </w:rPr>
          <w:t>.</w:t>
        </w:r>
      </w:ins>
      <w:ins w:id="755" w:author="CR0265" w:date="2023-11-09T10:55:00Z">
        <w:r>
          <w:rPr>
            <w:lang w:eastAsia="zh-CN"/>
          </w:rPr>
          <w:t>11</w:t>
        </w:r>
      </w:ins>
      <w:ins w:id="756" w:author="CR0265" w:date="2023-11-06T14:15:00Z">
        <w:r>
          <w:rPr>
            <w:lang w:eastAsia="zh-CN"/>
          </w:rPr>
          <w:tab/>
          <w:t xml:space="preserve">Support of AI/ML in NG-RAN </w:t>
        </w:r>
      </w:ins>
    </w:p>
    <w:p w14:paraId="74B79C0C" w14:textId="77777777" w:rsidR="006C0076" w:rsidRDefault="006C0076" w:rsidP="006C0076">
      <w:pPr>
        <w:rPr>
          <w:ins w:id="757" w:author="CR0265" w:date="2023-11-06T14:15:00Z"/>
          <w:lang w:eastAsia="zh-CN"/>
        </w:rPr>
      </w:pPr>
      <w:ins w:id="758" w:author="CR0265" w:date="2023-11-06T14:15:00Z">
        <w:r>
          <w:rPr>
            <w:lang w:eastAsia="zh-CN"/>
          </w:rPr>
          <w:t>The AI/ML for NG-RAN function is specified in TS 38.300 [2].</w:t>
        </w:r>
      </w:ins>
    </w:p>
    <w:p w14:paraId="42EA8021" w14:textId="77777777" w:rsidR="006C0076" w:rsidRDefault="006C0076" w:rsidP="006C0076">
      <w:pPr>
        <w:rPr>
          <w:ins w:id="759" w:author="CR0265" w:date="2023-11-06T14:15:00Z"/>
          <w:iCs/>
          <w:lang w:eastAsia="zh-CN"/>
        </w:rPr>
      </w:pPr>
      <w:ins w:id="760" w:author="CR0265" w:date="2023-11-06T14:15:00Z">
        <w:r>
          <w:rPr>
            <w:iCs/>
            <w:lang w:eastAsia="zh-CN"/>
          </w:rPr>
          <w:lastRenderedPageBreak/>
          <w:t>In case of CU-DU split architecture, the following scenarios may be supported:</w:t>
        </w:r>
      </w:ins>
    </w:p>
    <w:p w14:paraId="394250EC" w14:textId="77777777" w:rsidR="006C0076" w:rsidRDefault="006C0076" w:rsidP="006C0076">
      <w:pPr>
        <w:pStyle w:val="B10"/>
        <w:rPr>
          <w:ins w:id="761" w:author="CR0265" w:date="2023-11-06T14:15:00Z"/>
          <w:lang w:eastAsia="zh-CN"/>
        </w:rPr>
      </w:pPr>
      <w:ins w:id="762" w:author="CR0265" w:date="2023-11-06T14:15:00Z">
        <w:r>
          <w:t>-</w:t>
        </w:r>
        <w:r>
          <w:tab/>
        </w:r>
        <w:r>
          <w:rPr>
            <w:lang w:eastAsia="zh-CN"/>
          </w:rPr>
          <w:t xml:space="preserve">AI/ML Model Training is located in the OAM and AI/ML Model Inference is located in the </w:t>
        </w:r>
        <w:proofErr w:type="spellStart"/>
        <w:r>
          <w:rPr>
            <w:lang w:eastAsia="zh-CN"/>
          </w:rPr>
          <w:t>gNB</w:t>
        </w:r>
        <w:proofErr w:type="spellEnd"/>
        <w:r>
          <w:rPr>
            <w:lang w:eastAsia="zh-CN"/>
          </w:rPr>
          <w:t xml:space="preserve">-CU. </w:t>
        </w:r>
      </w:ins>
    </w:p>
    <w:p w14:paraId="40274CE5" w14:textId="77777777" w:rsidR="006C0076" w:rsidRDefault="006C0076" w:rsidP="006C0076">
      <w:pPr>
        <w:pStyle w:val="B10"/>
        <w:rPr>
          <w:del w:id="763" w:author="CR0265" w:date="2023-11-06T14:15:00Z"/>
          <w:lang w:eastAsia="zh-CN"/>
        </w:rPr>
      </w:pPr>
      <w:ins w:id="764" w:author="CR0265" w:date="2023-11-06T14:15:00Z">
        <w:r>
          <w:t>-</w:t>
        </w:r>
        <w:r>
          <w:tab/>
        </w:r>
        <w:r>
          <w:rPr>
            <w:lang w:eastAsia="zh-CN"/>
          </w:rPr>
          <w:t xml:space="preserve">AI/ML Model Training and Model Inference are both located in the </w:t>
        </w:r>
        <w:proofErr w:type="spellStart"/>
        <w:r>
          <w:rPr>
            <w:lang w:eastAsia="zh-CN"/>
          </w:rPr>
          <w:t>gNB</w:t>
        </w:r>
        <w:proofErr w:type="spellEnd"/>
        <w:r>
          <w:rPr>
            <w:lang w:eastAsia="zh-CN"/>
          </w:rPr>
          <w:t>-CU.</w:t>
        </w:r>
      </w:ins>
    </w:p>
    <w:p w14:paraId="0D95BDA1" w14:textId="77777777" w:rsidR="006C0076" w:rsidRDefault="006C0076" w:rsidP="007C2733">
      <w:pPr>
        <w:rPr>
          <w:lang w:eastAsia="zh-CN"/>
        </w:rPr>
      </w:pPr>
    </w:p>
    <w:p w14:paraId="4FEFBDAF" w14:textId="05F994A2" w:rsidR="00373621" w:rsidRPr="00B8401F" w:rsidRDefault="00373621" w:rsidP="00371D61">
      <w:pPr>
        <w:pStyle w:val="Heading1"/>
      </w:pPr>
      <w:bookmarkStart w:id="765" w:name="_Toc107829484"/>
      <w:bookmarkStart w:id="766" w:name="_Toc112703243"/>
      <w:bookmarkStart w:id="767" w:name="_Toc145327364"/>
      <w:bookmarkStart w:id="768" w:name="_CR8"/>
      <w:bookmarkEnd w:id="768"/>
      <w:r w:rsidRPr="00B8401F">
        <w:t>8</w:t>
      </w:r>
      <w:r w:rsidRPr="00B8401F">
        <w:tab/>
        <w:t xml:space="preserve">Overall procedures in </w:t>
      </w:r>
      <w:proofErr w:type="spellStart"/>
      <w:r w:rsidRPr="00B8401F">
        <w:t>gNB</w:t>
      </w:r>
      <w:proofErr w:type="spellEnd"/>
      <w:r w:rsidRPr="00B8401F">
        <w:t>-CU/</w:t>
      </w:r>
      <w:proofErr w:type="spellStart"/>
      <w:r w:rsidRPr="00B8401F">
        <w:t>gNB</w:t>
      </w:r>
      <w:proofErr w:type="spellEnd"/>
      <w:r w:rsidRPr="00B8401F">
        <w:t>-DU Architecture</w:t>
      </w:r>
      <w:bookmarkEnd w:id="600"/>
      <w:bookmarkEnd w:id="601"/>
      <w:bookmarkEnd w:id="602"/>
      <w:bookmarkEnd w:id="640"/>
      <w:bookmarkEnd w:id="641"/>
      <w:bookmarkEnd w:id="650"/>
      <w:bookmarkEnd w:id="651"/>
      <w:bookmarkEnd w:id="652"/>
      <w:bookmarkEnd w:id="653"/>
      <w:bookmarkEnd w:id="654"/>
      <w:bookmarkEnd w:id="744"/>
      <w:bookmarkEnd w:id="745"/>
      <w:bookmarkEnd w:id="747"/>
      <w:bookmarkEnd w:id="748"/>
      <w:bookmarkEnd w:id="765"/>
      <w:bookmarkEnd w:id="766"/>
      <w:bookmarkEnd w:id="767"/>
    </w:p>
    <w:p w14:paraId="3B4CBB84" w14:textId="77777777" w:rsidR="00373621" w:rsidRPr="00B8401F" w:rsidRDefault="00373621" w:rsidP="00371D61">
      <w:pPr>
        <w:pStyle w:val="Heading2"/>
      </w:pPr>
      <w:bookmarkStart w:id="769" w:name="_Toc13919126"/>
      <w:bookmarkStart w:id="770" w:name="_Toc29391491"/>
      <w:bookmarkStart w:id="771" w:name="_Toc36560522"/>
      <w:bookmarkStart w:id="772" w:name="_Toc45104759"/>
      <w:bookmarkStart w:id="773" w:name="_Toc45883242"/>
      <w:bookmarkStart w:id="774" w:name="_Toc51763523"/>
      <w:bookmarkStart w:id="775" w:name="_Toc52266337"/>
      <w:bookmarkStart w:id="776" w:name="_Toc64445115"/>
      <w:bookmarkStart w:id="777" w:name="_Toc73980474"/>
      <w:bookmarkStart w:id="778" w:name="_Toc88651170"/>
      <w:bookmarkStart w:id="779" w:name="_Toc98351710"/>
      <w:bookmarkStart w:id="780" w:name="_Toc98748008"/>
      <w:bookmarkStart w:id="781" w:name="_Toc105704395"/>
      <w:bookmarkStart w:id="782" w:name="_Toc106108513"/>
      <w:bookmarkStart w:id="783" w:name="_Toc107829485"/>
      <w:bookmarkStart w:id="784" w:name="_Toc112703244"/>
      <w:bookmarkStart w:id="785" w:name="_Toc145327365"/>
      <w:bookmarkStart w:id="786" w:name="_CR8_1"/>
      <w:bookmarkEnd w:id="786"/>
      <w:r w:rsidRPr="00B8401F">
        <w:t>8.1</w:t>
      </w:r>
      <w:r w:rsidRPr="00B8401F">
        <w:tab/>
        <w:t xml:space="preserve">UE </w:t>
      </w:r>
      <w:r w:rsidRPr="00B8401F">
        <w:rPr>
          <w:lang w:eastAsia="ja-JP"/>
        </w:rPr>
        <w:t>Initial Access</w:t>
      </w:r>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p w14:paraId="09C281BC" w14:textId="77777777" w:rsidR="00373621" w:rsidRPr="00B8401F" w:rsidRDefault="00373621" w:rsidP="00371D61">
      <w:pPr>
        <w:rPr>
          <w:lang w:eastAsia="zh-CN"/>
        </w:rPr>
      </w:pPr>
      <w:r w:rsidRPr="00B8401F">
        <w:rPr>
          <w:lang w:eastAsia="zh-CN"/>
        </w:rPr>
        <w:t xml:space="preserve">The signalling </w:t>
      </w:r>
      <w:proofErr w:type="spellStart"/>
      <w:r w:rsidRPr="00B8401F">
        <w:rPr>
          <w:lang w:eastAsia="zh-CN"/>
        </w:rPr>
        <w:t>flo</w:t>
      </w:r>
      <w:proofErr w:type="spellEnd"/>
      <w:r w:rsidRPr="00B8401F">
        <w:rPr>
          <w:szCs w:val="24"/>
          <w:lang w:val="en-US" w:eastAsia="zh-CN"/>
        </w:rPr>
        <w:t xml:space="preserve">w for </w:t>
      </w:r>
      <w:r w:rsidRPr="00B8401F">
        <w:rPr>
          <w:lang w:eastAsia="zh-CN"/>
        </w:rPr>
        <w:t>U</w:t>
      </w:r>
      <w:r w:rsidRPr="00B8401F">
        <w:rPr>
          <w:rFonts w:hint="eastAsia"/>
          <w:lang w:eastAsia="zh-CN"/>
        </w:rPr>
        <w:t xml:space="preserve">E </w:t>
      </w:r>
      <w:r w:rsidRPr="00B8401F">
        <w:rPr>
          <w:lang w:eastAsia="zh-CN"/>
        </w:rPr>
        <w:t>Initial access</w:t>
      </w:r>
      <w:r w:rsidRPr="00B8401F">
        <w:rPr>
          <w:rFonts w:hint="eastAsia"/>
          <w:lang w:eastAsia="zh-CN"/>
        </w:rPr>
        <w:t xml:space="preserve"> is shown in Figure </w:t>
      </w:r>
      <w:r w:rsidRPr="00B8401F">
        <w:rPr>
          <w:lang w:eastAsia="zh-CN"/>
        </w:rPr>
        <w:t>8.</w:t>
      </w:r>
      <w:r w:rsidRPr="00B8401F">
        <w:rPr>
          <w:rFonts w:hint="eastAsia"/>
          <w:lang w:eastAsia="zh-CN"/>
        </w:rPr>
        <w:t>1</w:t>
      </w:r>
      <w:r w:rsidRPr="00B8401F">
        <w:rPr>
          <w:lang w:eastAsia="zh-CN"/>
        </w:rPr>
        <w:t>-1</w:t>
      </w:r>
      <w:r w:rsidRPr="00B8401F">
        <w:rPr>
          <w:rFonts w:hint="eastAsia"/>
          <w:lang w:eastAsia="zh-CN"/>
        </w:rPr>
        <w:t>.</w:t>
      </w:r>
    </w:p>
    <w:p w14:paraId="0DA9F73E" w14:textId="77777777" w:rsidR="00AB1FB9" w:rsidRPr="00B8401F" w:rsidRDefault="00AB1FB9" w:rsidP="00AB1FB9">
      <w:pPr>
        <w:pStyle w:val="TH"/>
        <w:rPr>
          <w:lang w:eastAsia="zh-CN"/>
        </w:rPr>
      </w:pPr>
      <w:r>
        <w:object w:dxaOrig="8955" w:dyaOrig="6525" w14:anchorId="339F6DD6">
          <v:shape id="_x0000_i1035" type="#_x0000_t75" style="width:448.5pt;height:326.25pt" o:ole="">
            <v:imagedata r:id="rId30" o:title=""/>
          </v:shape>
          <o:OLEObject Type="Embed" ProgID="Visio.Drawing.11" ShapeID="_x0000_i1035" DrawAspect="Content" ObjectID="_1761035196" r:id="rId31"/>
        </w:object>
      </w:r>
    </w:p>
    <w:p w14:paraId="33051843" w14:textId="77777777" w:rsidR="00373621" w:rsidRPr="00B8401F" w:rsidRDefault="00373621" w:rsidP="00371D61">
      <w:pPr>
        <w:pStyle w:val="TF"/>
        <w:rPr>
          <w:lang w:eastAsia="zh-CN"/>
        </w:rPr>
      </w:pPr>
      <w:bookmarkStart w:id="787" w:name="_CRFigure8_11"/>
      <w:r w:rsidRPr="00B8401F">
        <w:rPr>
          <w:lang w:eastAsia="zh-CN"/>
        </w:rPr>
        <w:t>Figure</w:t>
      </w:r>
      <w:r w:rsidRPr="00B8401F">
        <w:rPr>
          <w:rFonts w:hint="eastAsia"/>
          <w:lang w:eastAsia="zh-CN"/>
        </w:rPr>
        <w:t xml:space="preserve"> </w:t>
      </w:r>
      <w:bookmarkEnd w:id="787"/>
      <w:r w:rsidRPr="00B8401F">
        <w:rPr>
          <w:rFonts w:hint="eastAsia"/>
          <w:lang w:eastAsia="zh-CN"/>
        </w:rPr>
        <w:t>8</w:t>
      </w:r>
      <w:r w:rsidRPr="00B8401F">
        <w:rPr>
          <w:lang w:eastAsia="zh-CN"/>
        </w:rPr>
        <w:t>.</w:t>
      </w:r>
      <w:r w:rsidRPr="00B8401F">
        <w:rPr>
          <w:rFonts w:hint="eastAsia"/>
          <w:lang w:eastAsia="zh-CN"/>
        </w:rPr>
        <w:t>1</w:t>
      </w:r>
      <w:r w:rsidRPr="00B8401F">
        <w:rPr>
          <w:lang w:eastAsia="zh-CN"/>
        </w:rPr>
        <w:t>-</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p>
    <w:p w14:paraId="65808CBE" w14:textId="77777777" w:rsidR="00373621" w:rsidRPr="00B8401F" w:rsidRDefault="00373621" w:rsidP="00371D61">
      <w:pPr>
        <w:pStyle w:val="B10"/>
        <w:rPr>
          <w:lang w:eastAsia="zh-CN"/>
        </w:rPr>
      </w:pPr>
      <w:r w:rsidRPr="00B8401F">
        <w:rPr>
          <w:rFonts w:hint="eastAsia"/>
        </w:rPr>
        <w:t>1</w:t>
      </w:r>
      <w:r w:rsidRPr="00B8401F">
        <w:t>.</w:t>
      </w:r>
      <w:r w:rsidRPr="00B8401F">
        <w:rPr>
          <w:rFonts w:hint="eastAsia"/>
        </w:rPr>
        <w:tab/>
      </w:r>
      <w:r w:rsidRPr="00B8401F">
        <w:t xml:space="preserve">The </w:t>
      </w:r>
      <w:r w:rsidRPr="00B8401F">
        <w:rPr>
          <w:rFonts w:hint="eastAsia"/>
        </w:rPr>
        <w:t xml:space="preserve">UE sends </w:t>
      </w:r>
      <w:r w:rsidRPr="00B8401F">
        <w:t xml:space="preserve">an </w:t>
      </w:r>
      <w:proofErr w:type="spellStart"/>
      <w:r w:rsidRPr="00B8401F">
        <w:rPr>
          <w:i/>
        </w:rPr>
        <w:t>RRCSetupRequest</w:t>
      </w:r>
      <w:proofErr w:type="spellEnd"/>
      <w:r w:rsidRPr="00B8401F">
        <w:rPr>
          <w:rFonts w:hint="eastAsia"/>
        </w:rPr>
        <w:t xml:space="preserve"> message </w:t>
      </w:r>
      <w:r w:rsidRPr="00B8401F">
        <w:t>to</w:t>
      </w:r>
      <w:r w:rsidRPr="00B8401F">
        <w:rPr>
          <w:rFonts w:hint="eastAsia"/>
        </w:rPr>
        <w:t xml:space="preserve"> the </w:t>
      </w:r>
      <w:proofErr w:type="spellStart"/>
      <w:r w:rsidRPr="00B8401F">
        <w:rPr>
          <w:rFonts w:hint="eastAsia"/>
        </w:rPr>
        <w:t>gNB</w:t>
      </w:r>
      <w:proofErr w:type="spellEnd"/>
      <w:r w:rsidRPr="00B8401F">
        <w:rPr>
          <w:rFonts w:hint="eastAsia"/>
        </w:rPr>
        <w:t>-</w:t>
      </w:r>
      <w:r w:rsidRPr="00B8401F">
        <w:t>D</w:t>
      </w:r>
      <w:r w:rsidRPr="00B8401F">
        <w:rPr>
          <w:rFonts w:hint="eastAsia"/>
        </w:rPr>
        <w:t xml:space="preserve">U. </w:t>
      </w:r>
    </w:p>
    <w:p w14:paraId="0FA43D07" w14:textId="77777777" w:rsidR="00373621" w:rsidRPr="00B8401F" w:rsidRDefault="00373621" w:rsidP="00371D61">
      <w:pPr>
        <w:pStyle w:val="B10"/>
        <w:rPr>
          <w:lang w:eastAsia="zh-CN"/>
        </w:rPr>
      </w:pPr>
      <w:r w:rsidRPr="00B8401F">
        <w:rPr>
          <w:rFonts w:hint="eastAsia"/>
          <w:lang w:eastAsia="zh-CN"/>
        </w:rPr>
        <w:t>2</w:t>
      </w:r>
      <w:r w:rsidRPr="00B8401F">
        <w:rPr>
          <w:lang w:eastAsia="zh-CN"/>
        </w:rPr>
        <w:t>.</w:t>
      </w:r>
      <w:r w:rsidRPr="00B8401F">
        <w:rPr>
          <w:lang w:eastAsia="zh-CN"/>
        </w:rPr>
        <w:tab/>
      </w:r>
      <w:r w:rsidRPr="00B8401F">
        <w:rPr>
          <w:rFonts w:hint="eastAsia"/>
        </w:rPr>
        <w:t xml:space="preserve">The </w:t>
      </w:r>
      <w:proofErr w:type="spellStart"/>
      <w:r w:rsidRPr="00B8401F">
        <w:rPr>
          <w:rFonts w:hint="eastAsia"/>
        </w:rPr>
        <w:t>gNB</w:t>
      </w:r>
      <w:proofErr w:type="spellEnd"/>
      <w:r w:rsidRPr="00B8401F">
        <w:rPr>
          <w:rFonts w:hint="eastAsia"/>
        </w:rPr>
        <w:t>-DU</w:t>
      </w:r>
      <w:r w:rsidRPr="00B8401F">
        <w:rPr>
          <w:rFonts w:hint="eastAsia"/>
          <w:lang w:eastAsia="zh-CN"/>
        </w:rPr>
        <w:t xml:space="preserve"> includes the RRC message </w:t>
      </w:r>
      <w:r w:rsidRPr="00B8401F">
        <w:rPr>
          <w:lang w:eastAsia="zh-CN"/>
        </w:rPr>
        <w:t xml:space="preserve">and, if the UE is admitted, the corresponding low layer configuration for the UE </w:t>
      </w:r>
      <w:r w:rsidRPr="00B8401F">
        <w:rPr>
          <w:rFonts w:hint="eastAsia"/>
          <w:lang w:eastAsia="zh-CN"/>
        </w:rPr>
        <w:t xml:space="preserve">in </w:t>
      </w:r>
      <w:r w:rsidRPr="00B8401F">
        <w:rPr>
          <w:lang w:eastAsia="zh-CN"/>
        </w:rPr>
        <w:t>the</w:t>
      </w:r>
      <w:r w:rsidRPr="00B8401F">
        <w:rPr>
          <w:rFonts w:hint="eastAsia"/>
        </w:rPr>
        <w:t xml:space="preserve"> </w:t>
      </w:r>
      <w:r w:rsidRPr="00B8401F">
        <w:rPr>
          <w:rFonts w:hint="eastAsia"/>
          <w:lang w:eastAsia="zh-CN"/>
        </w:rPr>
        <w:t xml:space="preserve"> INITIAL</w:t>
      </w:r>
      <w:r w:rsidRPr="00B8401F">
        <w:rPr>
          <w:rFonts w:hint="eastAsia"/>
        </w:rPr>
        <w:t xml:space="preserve"> U</w:t>
      </w:r>
      <w:r w:rsidRPr="00B8401F">
        <w:rPr>
          <w:rFonts w:hint="eastAsia"/>
          <w:lang w:eastAsia="zh-CN"/>
        </w:rPr>
        <w:t>L</w:t>
      </w:r>
      <w:r w:rsidRPr="00B8401F">
        <w:rPr>
          <w:rFonts w:hint="eastAsia"/>
        </w:rPr>
        <w:t xml:space="preserve"> RRC </w:t>
      </w:r>
      <w:r w:rsidRPr="00B8401F">
        <w:rPr>
          <w:rFonts w:hint="eastAsia"/>
          <w:lang w:eastAsia="zh-CN"/>
        </w:rPr>
        <w:t xml:space="preserve">MESSAGE TRANSFER </w:t>
      </w:r>
      <w:r w:rsidRPr="00B8401F">
        <w:rPr>
          <w:rFonts w:hint="eastAsia"/>
        </w:rPr>
        <w:t xml:space="preserve">message </w:t>
      </w:r>
      <w:r w:rsidRPr="00B8401F">
        <w:rPr>
          <w:rFonts w:hint="eastAsia"/>
          <w:lang w:eastAsia="zh-CN"/>
        </w:rPr>
        <w:t>and transfer</w:t>
      </w:r>
      <w:r w:rsidRPr="00B8401F">
        <w:rPr>
          <w:lang w:eastAsia="zh-CN"/>
        </w:rPr>
        <w:t>s</w:t>
      </w:r>
      <w:r w:rsidRPr="00B8401F">
        <w:rPr>
          <w:rFonts w:hint="eastAsia"/>
          <w:lang w:eastAsia="zh-CN"/>
        </w:rPr>
        <w:t xml:space="preserve"> </w:t>
      </w:r>
      <w:r w:rsidRPr="00B8401F">
        <w:rPr>
          <w:rFonts w:hint="eastAsia"/>
        </w:rPr>
        <w:t xml:space="preserve">to the </w:t>
      </w:r>
      <w:proofErr w:type="spellStart"/>
      <w:r w:rsidRPr="00B8401F">
        <w:rPr>
          <w:rFonts w:hint="eastAsia"/>
        </w:rPr>
        <w:t>gNB</w:t>
      </w:r>
      <w:proofErr w:type="spellEnd"/>
      <w:r w:rsidRPr="00B8401F">
        <w:rPr>
          <w:rFonts w:hint="eastAsia"/>
        </w:rPr>
        <w:t xml:space="preserve">-CU. </w:t>
      </w:r>
      <w:r w:rsidRPr="00B8401F">
        <w:rPr>
          <w:rFonts w:hint="eastAsia"/>
          <w:lang w:eastAsia="zh-CN"/>
        </w:rPr>
        <w:t xml:space="preserve">The </w:t>
      </w:r>
      <w:r w:rsidRPr="00B8401F">
        <w:rPr>
          <w:lang w:eastAsia="zh-CN"/>
        </w:rPr>
        <w:t>INITIAL</w:t>
      </w:r>
      <w:r w:rsidRPr="00B8401F">
        <w:rPr>
          <w:rFonts w:hint="eastAsia"/>
          <w:lang w:eastAsia="zh-CN"/>
        </w:rPr>
        <w:t xml:space="preserve"> UL RRC MESSAGE TRANSFER message </w:t>
      </w:r>
      <w:r w:rsidRPr="00B8401F">
        <w:rPr>
          <w:lang w:eastAsia="zh-CN"/>
        </w:rPr>
        <w:t>includes</w:t>
      </w:r>
      <w:r w:rsidRPr="00B8401F">
        <w:rPr>
          <w:rFonts w:hint="eastAsia"/>
          <w:lang w:eastAsia="zh-CN"/>
        </w:rPr>
        <w:t xml:space="preserve"> </w:t>
      </w:r>
      <w:r w:rsidRPr="00B8401F">
        <w:rPr>
          <w:lang w:eastAsia="zh-CN"/>
        </w:rPr>
        <w:t xml:space="preserve">the </w:t>
      </w:r>
      <w:r w:rsidRPr="00B8401F">
        <w:rPr>
          <w:rFonts w:hint="eastAsia"/>
          <w:lang w:eastAsia="zh-CN"/>
        </w:rPr>
        <w:t>C-RNTI</w:t>
      </w:r>
      <w:r w:rsidRPr="00B8401F">
        <w:rPr>
          <w:lang w:eastAsia="zh-CN"/>
        </w:rPr>
        <w:t xml:space="preserve"> allocated by the </w:t>
      </w:r>
      <w:proofErr w:type="spellStart"/>
      <w:r w:rsidRPr="00B8401F">
        <w:rPr>
          <w:lang w:eastAsia="zh-CN"/>
        </w:rPr>
        <w:t>gNB</w:t>
      </w:r>
      <w:proofErr w:type="spellEnd"/>
      <w:r w:rsidRPr="00B8401F">
        <w:rPr>
          <w:lang w:eastAsia="zh-CN"/>
        </w:rPr>
        <w:t>-DU</w:t>
      </w:r>
      <w:r w:rsidRPr="00B8401F">
        <w:rPr>
          <w:rFonts w:hint="eastAsia"/>
          <w:lang w:eastAsia="zh-CN"/>
        </w:rPr>
        <w:t>.</w:t>
      </w:r>
      <w:r w:rsidR="00196701" w:rsidRPr="003D40C7">
        <w:rPr>
          <w:lang w:eastAsia="zh-CN"/>
        </w:rPr>
        <w:t xml:space="preserve"> </w:t>
      </w:r>
      <w:r w:rsidR="00196701" w:rsidRPr="004A6A99">
        <w:rPr>
          <w:lang w:eastAsia="zh-CN"/>
        </w:rPr>
        <w:t xml:space="preserve">If </w:t>
      </w:r>
      <w:r w:rsidR="00196701">
        <w:rPr>
          <w:lang w:eastAsia="zh-CN"/>
        </w:rPr>
        <w:t xml:space="preserve">the </w:t>
      </w:r>
      <w:proofErr w:type="spellStart"/>
      <w:r w:rsidR="00196701">
        <w:rPr>
          <w:lang w:eastAsia="zh-CN"/>
        </w:rPr>
        <w:t>gNB</w:t>
      </w:r>
      <w:proofErr w:type="spellEnd"/>
      <w:r w:rsidR="00196701">
        <w:rPr>
          <w:lang w:eastAsia="zh-CN"/>
        </w:rPr>
        <w:t xml:space="preserve">-DU identifies </w:t>
      </w:r>
      <w:r w:rsidR="00196701" w:rsidRPr="004A6A99">
        <w:rPr>
          <w:lang w:eastAsia="zh-CN"/>
        </w:rPr>
        <w:t xml:space="preserve">the UE </w:t>
      </w:r>
      <w:r w:rsidR="00196701">
        <w:rPr>
          <w:lang w:eastAsia="zh-CN"/>
        </w:rPr>
        <w:t>a</w:t>
      </w:r>
      <w:r w:rsidR="00196701" w:rsidRPr="004A6A99">
        <w:rPr>
          <w:lang w:eastAsia="zh-CN"/>
        </w:rPr>
        <w:t>s a Reduced Capability UE</w:t>
      </w:r>
      <w:r w:rsidR="00196701">
        <w:rPr>
          <w:lang w:eastAsia="zh-CN"/>
        </w:rPr>
        <w:t xml:space="preserve"> during </w:t>
      </w:r>
      <w:r w:rsidR="00196701">
        <w:rPr>
          <w:rFonts w:hint="eastAsia"/>
          <w:lang w:eastAsia="zh-CN"/>
        </w:rPr>
        <w:t>the r</w:t>
      </w:r>
      <w:r w:rsidR="00196701">
        <w:rPr>
          <w:lang w:eastAsia="zh-CN"/>
        </w:rPr>
        <w:t>andom</w:t>
      </w:r>
      <w:r w:rsidR="00196701">
        <w:rPr>
          <w:rFonts w:hint="eastAsia"/>
          <w:lang w:eastAsia="zh-CN"/>
        </w:rPr>
        <w:t xml:space="preserve"> a</w:t>
      </w:r>
      <w:r w:rsidR="00196701">
        <w:rPr>
          <w:lang w:eastAsia="zh-CN"/>
        </w:rPr>
        <w:t>ccess procedure</w:t>
      </w:r>
      <w:r w:rsidR="00196701" w:rsidRPr="004A6A99">
        <w:rPr>
          <w:lang w:eastAsia="zh-CN"/>
        </w:rPr>
        <w:t xml:space="preserve">, a </w:t>
      </w:r>
      <w:r w:rsidR="00196701">
        <w:rPr>
          <w:rFonts w:hint="eastAsia"/>
          <w:lang w:eastAsia="zh-CN"/>
        </w:rPr>
        <w:t xml:space="preserve">NR </w:t>
      </w:r>
      <w:proofErr w:type="spellStart"/>
      <w:r w:rsidR="00196701" w:rsidRPr="004A6A99">
        <w:rPr>
          <w:lang w:eastAsia="zh-CN"/>
        </w:rPr>
        <w:t>RedCap</w:t>
      </w:r>
      <w:proofErr w:type="spellEnd"/>
      <w:r w:rsidR="00196701" w:rsidRPr="004A6A99">
        <w:rPr>
          <w:lang w:eastAsia="zh-CN"/>
        </w:rPr>
        <w:t xml:space="preserve"> </w:t>
      </w:r>
      <w:r w:rsidR="00196701">
        <w:rPr>
          <w:rFonts w:hint="eastAsia"/>
          <w:lang w:eastAsia="zh-CN"/>
        </w:rPr>
        <w:t>UE I</w:t>
      </w:r>
      <w:r w:rsidR="00196701" w:rsidRPr="004A6A99">
        <w:rPr>
          <w:lang w:eastAsia="zh-CN"/>
        </w:rPr>
        <w:t xml:space="preserve">ndication is </w:t>
      </w:r>
      <w:r w:rsidR="00196701">
        <w:rPr>
          <w:lang w:eastAsia="zh-CN"/>
        </w:rPr>
        <w:t>provid</w:t>
      </w:r>
      <w:r w:rsidR="00196701" w:rsidRPr="004A6A99">
        <w:rPr>
          <w:lang w:eastAsia="zh-CN"/>
        </w:rPr>
        <w:t>ed in the INITIAL UL RRC MESSAGE TRANSFER message.</w:t>
      </w:r>
    </w:p>
    <w:p w14:paraId="2AC5ED84" w14:textId="77777777" w:rsidR="00373621" w:rsidRPr="00B8401F" w:rsidRDefault="00373621" w:rsidP="00371D61">
      <w:pPr>
        <w:pStyle w:val="B10"/>
        <w:rPr>
          <w:lang w:eastAsia="zh-CN"/>
        </w:rPr>
      </w:pPr>
      <w:r w:rsidRPr="00B8401F">
        <w:rPr>
          <w:rFonts w:hint="eastAsia"/>
          <w:lang w:eastAsia="zh-CN"/>
        </w:rPr>
        <w:t>3</w:t>
      </w:r>
      <w:r w:rsidRPr="00B8401F">
        <w:rPr>
          <w:lang w:eastAsia="zh-CN"/>
        </w:rPr>
        <w:t>.</w:t>
      </w:r>
      <w:r w:rsidRPr="00B8401F">
        <w:tab/>
        <w:t xml:space="preserve">The </w:t>
      </w:r>
      <w:proofErr w:type="spellStart"/>
      <w:r w:rsidRPr="00B8401F">
        <w:t>gNB</w:t>
      </w:r>
      <w:proofErr w:type="spellEnd"/>
      <w:r w:rsidRPr="00B8401F">
        <w:t xml:space="preserve">-CU allocates a </w:t>
      </w:r>
      <w:proofErr w:type="spellStart"/>
      <w:r w:rsidRPr="00B8401F">
        <w:t>gNB</w:t>
      </w:r>
      <w:proofErr w:type="spellEnd"/>
      <w:r w:rsidRPr="00B8401F">
        <w:t>-CU UE F1AP ID for the UE</w:t>
      </w:r>
      <w:r w:rsidRPr="00B8401F">
        <w:rPr>
          <w:rFonts w:hint="eastAsia"/>
          <w:lang w:eastAsia="zh-CN"/>
        </w:rPr>
        <w:t xml:space="preserve"> and</w:t>
      </w:r>
      <w:r w:rsidRPr="00B8401F">
        <w:rPr>
          <w:rFonts w:hint="eastAsia"/>
        </w:rPr>
        <w:t xml:space="preserve"> generates</w:t>
      </w:r>
      <w:r w:rsidRPr="00B8401F">
        <w:t xml:space="preserve"> a</w:t>
      </w:r>
      <w:r w:rsidRPr="00B8401F">
        <w:rPr>
          <w:rFonts w:hint="eastAsia"/>
        </w:rPr>
        <w:t xml:space="preserve"> </w:t>
      </w:r>
      <w:r w:rsidRPr="00B8401F">
        <w:rPr>
          <w:i/>
        </w:rPr>
        <w:t xml:space="preserve"> </w:t>
      </w:r>
      <w:proofErr w:type="spellStart"/>
      <w:r w:rsidRPr="00B8401F">
        <w:rPr>
          <w:i/>
        </w:rPr>
        <w:t>RRCSetup</w:t>
      </w:r>
      <w:proofErr w:type="spellEnd"/>
      <w:r w:rsidRPr="00B8401F">
        <w:rPr>
          <w:rFonts w:hint="eastAsia"/>
        </w:rPr>
        <w:t xml:space="preserve"> message towards UE</w:t>
      </w:r>
      <w:r w:rsidRPr="00B8401F">
        <w:rPr>
          <w:rFonts w:hint="eastAsia"/>
          <w:lang w:eastAsia="zh-CN"/>
        </w:rPr>
        <w:t>.</w:t>
      </w:r>
      <w:r w:rsidRPr="00B8401F">
        <w:rPr>
          <w:lang w:eastAsia="zh-CN"/>
        </w:rPr>
        <w:t xml:space="preserve"> </w:t>
      </w:r>
      <w:r w:rsidRPr="00B8401F">
        <w:rPr>
          <w:rFonts w:hint="eastAsia"/>
          <w:lang w:eastAsia="zh-CN"/>
        </w:rPr>
        <w:t>The RRC message is</w:t>
      </w:r>
      <w:r w:rsidRPr="00B8401F">
        <w:t xml:space="preserve"> encapsulated in -the </w:t>
      </w:r>
      <w:r w:rsidRPr="00B8401F">
        <w:rPr>
          <w:rFonts w:hint="eastAsia"/>
        </w:rPr>
        <w:t xml:space="preserve">DL RRC </w:t>
      </w:r>
      <w:r w:rsidRPr="00B8401F">
        <w:rPr>
          <w:rFonts w:hint="eastAsia"/>
          <w:lang w:eastAsia="zh-CN"/>
        </w:rPr>
        <w:t xml:space="preserve">MESSAGE </w:t>
      </w:r>
      <w:r w:rsidRPr="00B8401F">
        <w:rPr>
          <w:rFonts w:hint="eastAsia"/>
        </w:rPr>
        <w:t>T</w:t>
      </w:r>
      <w:r w:rsidRPr="00B8401F">
        <w:rPr>
          <w:rFonts w:hint="eastAsia"/>
          <w:lang w:eastAsia="zh-CN"/>
        </w:rPr>
        <w:t>RANSFER</w:t>
      </w:r>
      <w:r w:rsidRPr="00B8401F">
        <w:rPr>
          <w:rFonts w:hint="eastAsia"/>
        </w:rPr>
        <w:t xml:space="preserve"> message.</w:t>
      </w:r>
      <w:r w:rsidRPr="00B8401F">
        <w:t xml:space="preserve"> </w:t>
      </w:r>
    </w:p>
    <w:p w14:paraId="0635AEBC" w14:textId="77777777" w:rsidR="00373621" w:rsidRPr="00B8401F" w:rsidRDefault="00373621" w:rsidP="00371D61">
      <w:pPr>
        <w:pStyle w:val="B10"/>
        <w:rPr>
          <w:lang w:eastAsia="zh-CN"/>
        </w:rPr>
      </w:pPr>
      <w:r w:rsidRPr="00B8401F">
        <w:rPr>
          <w:rFonts w:hint="eastAsia"/>
          <w:lang w:eastAsia="zh-CN"/>
        </w:rPr>
        <w:t>4</w:t>
      </w:r>
      <w:r w:rsidRPr="00B8401F">
        <w:rPr>
          <w:lang w:eastAsia="zh-CN"/>
        </w:rPr>
        <w:t>.</w:t>
      </w:r>
      <w:r w:rsidRPr="00B8401F">
        <w:rPr>
          <w:rFonts w:hint="eastAsia"/>
          <w:lang w:eastAsia="zh-CN"/>
        </w:rPr>
        <w:tab/>
        <w:t xml:space="preserve">The </w:t>
      </w:r>
      <w:proofErr w:type="spellStart"/>
      <w:r w:rsidRPr="00B8401F">
        <w:rPr>
          <w:rFonts w:hint="eastAsia"/>
        </w:rPr>
        <w:t>gNB</w:t>
      </w:r>
      <w:proofErr w:type="spellEnd"/>
      <w:r w:rsidRPr="00B8401F">
        <w:rPr>
          <w:rFonts w:hint="eastAsia"/>
        </w:rPr>
        <w:t>-DU</w:t>
      </w:r>
      <w:r w:rsidRPr="00B8401F">
        <w:rPr>
          <w:rFonts w:hint="eastAsia"/>
          <w:lang w:eastAsia="zh-CN"/>
        </w:rPr>
        <w:t xml:space="preserve"> sends </w:t>
      </w:r>
      <w:r w:rsidRPr="00B8401F">
        <w:rPr>
          <w:lang w:eastAsia="zh-CN"/>
        </w:rPr>
        <w:t xml:space="preserve">the </w:t>
      </w:r>
      <w:proofErr w:type="spellStart"/>
      <w:r w:rsidRPr="00B8401F">
        <w:rPr>
          <w:i/>
        </w:rPr>
        <w:t>RRCSetup</w:t>
      </w:r>
      <w:proofErr w:type="spellEnd"/>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547D043D" w14:textId="77777777" w:rsidR="00373621" w:rsidRPr="00B8401F" w:rsidRDefault="00373621" w:rsidP="00371D61">
      <w:pPr>
        <w:pStyle w:val="B10"/>
        <w:rPr>
          <w:lang w:eastAsia="zh-CN"/>
        </w:rPr>
      </w:pPr>
      <w:r w:rsidRPr="00B8401F">
        <w:rPr>
          <w:rFonts w:hint="eastAsia"/>
          <w:lang w:eastAsia="zh-CN"/>
        </w:rPr>
        <w:t>5</w:t>
      </w:r>
      <w:r w:rsidRPr="00B8401F">
        <w:rPr>
          <w:lang w:eastAsia="zh-CN"/>
        </w:rPr>
        <w:t>.</w:t>
      </w:r>
      <w:r w:rsidRPr="00B8401F">
        <w:rPr>
          <w:rFonts w:hint="eastAsia"/>
        </w:rPr>
        <w:tab/>
      </w:r>
      <w:r w:rsidRPr="00B8401F">
        <w:t xml:space="preserve">The </w:t>
      </w:r>
      <w:r w:rsidRPr="00B8401F">
        <w:rPr>
          <w:rFonts w:hint="eastAsia"/>
        </w:rPr>
        <w:t xml:space="preserve">UE sends </w:t>
      </w:r>
      <w:r w:rsidRPr="00B8401F">
        <w:t xml:space="preserve">the </w:t>
      </w:r>
      <w:r w:rsidRPr="00B8401F">
        <w:rPr>
          <w:rFonts w:hint="eastAsia"/>
          <w:lang w:eastAsia="zh-CN"/>
        </w:rPr>
        <w:t>RRC CONNECTION SETUP</w:t>
      </w:r>
      <w:r w:rsidRPr="00B8401F">
        <w:rPr>
          <w:rFonts w:hint="eastAsia"/>
        </w:rPr>
        <w:t xml:space="preserve"> </w:t>
      </w:r>
      <w:r w:rsidRPr="00B8401F">
        <w:rPr>
          <w:rFonts w:hint="eastAsia"/>
          <w:lang w:eastAsia="zh-CN"/>
        </w:rPr>
        <w:t xml:space="preserve">COMPLETE </w:t>
      </w:r>
      <w:r w:rsidRPr="00B8401F">
        <w:rPr>
          <w:rFonts w:hint="eastAsia"/>
        </w:rPr>
        <w:t xml:space="preserve">message to the </w:t>
      </w:r>
      <w:proofErr w:type="spellStart"/>
      <w:r w:rsidRPr="00B8401F">
        <w:rPr>
          <w:rFonts w:hint="eastAsia"/>
        </w:rPr>
        <w:t>gNB</w:t>
      </w:r>
      <w:proofErr w:type="spellEnd"/>
      <w:r w:rsidRPr="00B8401F">
        <w:rPr>
          <w:rFonts w:hint="eastAsia"/>
        </w:rPr>
        <w:t>-</w:t>
      </w:r>
      <w:r w:rsidRPr="00B8401F">
        <w:t>D</w:t>
      </w:r>
      <w:r w:rsidRPr="00B8401F">
        <w:rPr>
          <w:rFonts w:hint="eastAsia"/>
        </w:rPr>
        <w:t xml:space="preserve">U. </w:t>
      </w:r>
    </w:p>
    <w:p w14:paraId="5B187CDD" w14:textId="77777777" w:rsidR="00373621" w:rsidRPr="00B8401F" w:rsidRDefault="00373621" w:rsidP="00371D61">
      <w:pPr>
        <w:pStyle w:val="B10"/>
      </w:pPr>
      <w:r w:rsidRPr="00B8401F">
        <w:rPr>
          <w:rFonts w:hint="eastAsia"/>
          <w:lang w:eastAsia="zh-CN"/>
        </w:rPr>
        <w:lastRenderedPageBreak/>
        <w:t>6</w:t>
      </w:r>
      <w:r w:rsidRPr="00B8401F">
        <w:rPr>
          <w:lang w:eastAsia="zh-CN"/>
        </w:rPr>
        <w:t>.</w:t>
      </w:r>
      <w:r w:rsidRPr="00B8401F">
        <w:rPr>
          <w:rFonts w:hint="eastAsia"/>
          <w:lang w:eastAsia="zh-CN"/>
        </w:rPr>
        <w:tab/>
        <w:t xml:space="preserve">The </w:t>
      </w:r>
      <w:proofErr w:type="spellStart"/>
      <w:r w:rsidRPr="00B8401F">
        <w:rPr>
          <w:rFonts w:hint="eastAsia"/>
        </w:rPr>
        <w:t>gNB</w:t>
      </w:r>
      <w:proofErr w:type="spellEnd"/>
      <w:r w:rsidRPr="00B8401F">
        <w:rPr>
          <w:rFonts w:hint="eastAsia"/>
        </w:rPr>
        <w:t xml:space="preserve">-DU </w:t>
      </w:r>
      <w:r w:rsidRPr="00B8401F">
        <w:t>encapsulate</w:t>
      </w:r>
      <w:r w:rsidRPr="00B8401F">
        <w:rPr>
          <w:rFonts w:hint="eastAsia"/>
          <w:lang w:eastAsia="zh-CN"/>
        </w:rPr>
        <w:t>s the RRC message</w:t>
      </w:r>
      <w:r w:rsidRPr="00B8401F">
        <w:t xml:space="preserve"> in the </w:t>
      </w:r>
      <w:r w:rsidRPr="00B8401F">
        <w:rPr>
          <w:rFonts w:hint="eastAsia"/>
        </w:rPr>
        <w:t xml:space="preserve">UL RRC </w:t>
      </w:r>
      <w:r w:rsidRPr="00B8401F">
        <w:rPr>
          <w:rFonts w:hint="eastAsia"/>
          <w:lang w:eastAsia="zh-CN"/>
        </w:rPr>
        <w:t>MESSAGE TRANSFER</w:t>
      </w:r>
      <w:r w:rsidRPr="00B8401F">
        <w:rPr>
          <w:rFonts w:hint="eastAsia"/>
        </w:rPr>
        <w:t xml:space="preserve"> message</w:t>
      </w:r>
      <w:r w:rsidRPr="00B8401F">
        <w:rPr>
          <w:rFonts w:hint="eastAsia"/>
          <w:lang w:eastAsia="zh-CN"/>
        </w:rPr>
        <w:t xml:space="preserve"> and send</w:t>
      </w:r>
      <w:r w:rsidRPr="00B8401F">
        <w:rPr>
          <w:lang w:eastAsia="zh-CN"/>
        </w:rPr>
        <w:t>s it</w:t>
      </w:r>
      <w:r w:rsidRPr="00B8401F">
        <w:rPr>
          <w:rFonts w:hint="eastAsia"/>
          <w:lang w:eastAsia="zh-CN"/>
        </w:rPr>
        <w:t xml:space="preserve"> to </w:t>
      </w:r>
      <w:r w:rsidRPr="00B8401F">
        <w:rPr>
          <w:lang w:eastAsia="zh-CN"/>
        </w:rPr>
        <w:t xml:space="preserve">the </w:t>
      </w:r>
      <w:proofErr w:type="spellStart"/>
      <w:r w:rsidRPr="00B8401F">
        <w:rPr>
          <w:rFonts w:hint="eastAsia"/>
        </w:rPr>
        <w:t>gNB</w:t>
      </w:r>
      <w:proofErr w:type="spellEnd"/>
      <w:r w:rsidRPr="00B8401F">
        <w:rPr>
          <w:rFonts w:hint="eastAsia"/>
        </w:rPr>
        <w:t>-</w:t>
      </w:r>
      <w:r w:rsidRPr="00B8401F">
        <w:rPr>
          <w:rFonts w:hint="eastAsia"/>
          <w:lang w:eastAsia="zh-CN"/>
        </w:rPr>
        <w:t>C</w:t>
      </w:r>
      <w:r w:rsidRPr="00B8401F">
        <w:rPr>
          <w:rFonts w:hint="eastAsia"/>
        </w:rPr>
        <w:t>U.</w:t>
      </w:r>
      <w:r w:rsidRPr="00B8401F" w:rsidDel="00333B78">
        <w:rPr>
          <w:rFonts w:hint="eastAsia"/>
        </w:rPr>
        <w:t xml:space="preserve"> </w:t>
      </w:r>
    </w:p>
    <w:p w14:paraId="557B08EB" w14:textId="77777777" w:rsidR="00373621" w:rsidRPr="00B8401F" w:rsidRDefault="00373621" w:rsidP="00371D61">
      <w:pPr>
        <w:pStyle w:val="B10"/>
      </w:pPr>
      <w:r w:rsidRPr="00B8401F">
        <w:rPr>
          <w:rFonts w:hint="eastAsia"/>
          <w:lang w:eastAsia="zh-CN"/>
        </w:rPr>
        <w:t>7</w:t>
      </w:r>
      <w:r w:rsidRPr="00B8401F">
        <w:rPr>
          <w:lang w:eastAsia="zh-CN"/>
        </w:rPr>
        <w:t>.</w:t>
      </w:r>
      <w:r w:rsidRPr="00B8401F">
        <w:rPr>
          <w:rFonts w:hint="eastAsia"/>
        </w:rPr>
        <w:tab/>
        <w:t>T</w:t>
      </w:r>
      <w:r w:rsidRPr="00B8401F">
        <w:t xml:space="preserve">he </w:t>
      </w:r>
      <w:proofErr w:type="spellStart"/>
      <w:r w:rsidRPr="00B8401F">
        <w:rPr>
          <w:rFonts w:hint="eastAsia"/>
        </w:rPr>
        <w:t>gNB</w:t>
      </w:r>
      <w:proofErr w:type="spellEnd"/>
      <w:r w:rsidRPr="00B8401F">
        <w:rPr>
          <w:rFonts w:hint="eastAsia"/>
        </w:rPr>
        <w:t xml:space="preserve">-CU sends </w:t>
      </w:r>
      <w:r w:rsidRPr="00B8401F">
        <w:t>the</w:t>
      </w:r>
      <w:r w:rsidRPr="00B8401F">
        <w:rPr>
          <w:rFonts w:hint="eastAsia"/>
        </w:rPr>
        <w:t xml:space="preserve"> I</w:t>
      </w:r>
      <w:r w:rsidRPr="00B8401F">
        <w:rPr>
          <w:rFonts w:hint="eastAsia"/>
          <w:lang w:eastAsia="zh-CN"/>
        </w:rPr>
        <w:t>NITIAL UE MESSAGE</w:t>
      </w:r>
      <w:r w:rsidRPr="00B8401F">
        <w:t xml:space="preserve"> </w:t>
      </w:r>
      <w:proofErr w:type="spellStart"/>
      <w:r w:rsidRPr="00B8401F">
        <w:t>message</w:t>
      </w:r>
      <w:proofErr w:type="spellEnd"/>
      <w:r w:rsidRPr="00B8401F">
        <w:t xml:space="preserve"> to the </w:t>
      </w:r>
      <w:r w:rsidRPr="00B8401F">
        <w:rPr>
          <w:rFonts w:hint="eastAsia"/>
        </w:rPr>
        <w:t>AMF.</w:t>
      </w:r>
    </w:p>
    <w:p w14:paraId="6C120905" w14:textId="77777777" w:rsidR="00373621" w:rsidRPr="00B8401F" w:rsidRDefault="00373621" w:rsidP="00371D61">
      <w:pPr>
        <w:pStyle w:val="B10"/>
      </w:pPr>
      <w:r w:rsidRPr="00B8401F">
        <w:rPr>
          <w:rFonts w:hint="eastAsia"/>
          <w:lang w:eastAsia="zh-CN"/>
        </w:rPr>
        <w:t>8</w:t>
      </w:r>
      <w:r w:rsidRPr="00B8401F">
        <w:rPr>
          <w:lang w:eastAsia="zh-CN"/>
        </w:rPr>
        <w:t>.</w:t>
      </w:r>
      <w:r w:rsidRPr="00B8401F">
        <w:rPr>
          <w:rFonts w:hint="eastAsia"/>
        </w:rPr>
        <w:tab/>
        <w:t>T</w:t>
      </w:r>
      <w:r w:rsidRPr="00B8401F">
        <w:t xml:space="preserve">he </w:t>
      </w:r>
      <w:r w:rsidRPr="00B8401F">
        <w:rPr>
          <w:rFonts w:hint="eastAsia"/>
        </w:rPr>
        <w:t xml:space="preserve">AMF sends </w:t>
      </w:r>
      <w:r w:rsidRPr="00B8401F">
        <w:t xml:space="preserve">the </w:t>
      </w:r>
      <w:r w:rsidRPr="00B8401F">
        <w:rPr>
          <w:rFonts w:hint="eastAsia"/>
        </w:rPr>
        <w:t>I</w:t>
      </w:r>
      <w:r w:rsidRPr="00B8401F">
        <w:rPr>
          <w:rFonts w:hint="eastAsia"/>
          <w:lang w:eastAsia="zh-CN"/>
        </w:rPr>
        <w:t>NITIAL CONTEXT SETUP REQUEST</w:t>
      </w:r>
      <w:r w:rsidRPr="00B8401F">
        <w:rPr>
          <w:rFonts w:hint="eastAsia"/>
        </w:rPr>
        <w:t xml:space="preserve"> message to the </w:t>
      </w:r>
      <w:proofErr w:type="spellStart"/>
      <w:r w:rsidRPr="00B8401F">
        <w:rPr>
          <w:rFonts w:hint="eastAsia"/>
        </w:rPr>
        <w:t>gNB</w:t>
      </w:r>
      <w:proofErr w:type="spellEnd"/>
      <w:r w:rsidRPr="00B8401F">
        <w:rPr>
          <w:rFonts w:hint="eastAsia"/>
        </w:rPr>
        <w:t>-CU.</w:t>
      </w:r>
    </w:p>
    <w:p w14:paraId="0AF0E301" w14:textId="77777777" w:rsidR="00373621" w:rsidRPr="00B8401F" w:rsidRDefault="00373621" w:rsidP="00371D61">
      <w:pPr>
        <w:pStyle w:val="B10"/>
        <w:rPr>
          <w:lang w:eastAsia="zh-CN"/>
        </w:rPr>
      </w:pPr>
      <w:r w:rsidRPr="00B8401F">
        <w:rPr>
          <w:rFonts w:hint="eastAsia"/>
          <w:lang w:eastAsia="zh-CN"/>
        </w:rPr>
        <w:t>9</w:t>
      </w:r>
      <w:r w:rsidRPr="00B8401F">
        <w:rPr>
          <w:lang w:eastAsia="zh-CN"/>
        </w:rPr>
        <w:t>.</w:t>
      </w:r>
      <w:r w:rsidRPr="00B8401F">
        <w:rPr>
          <w:lang w:eastAsia="zh-CN"/>
        </w:rPr>
        <w:tab/>
      </w:r>
      <w:r w:rsidRPr="00B8401F">
        <w:rPr>
          <w:rFonts w:hint="eastAsia"/>
          <w:lang w:eastAsia="zh-CN"/>
        </w:rPr>
        <w:t>T</w:t>
      </w:r>
      <w:r w:rsidRPr="00B8401F">
        <w:rPr>
          <w:rFonts w:hint="eastAsia"/>
        </w:rPr>
        <w:t xml:space="preserve">he </w:t>
      </w:r>
      <w:proofErr w:type="spellStart"/>
      <w:r w:rsidRPr="00B8401F">
        <w:rPr>
          <w:rFonts w:hint="eastAsia"/>
        </w:rPr>
        <w:t>gNB</w:t>
      </w:r>
      <w:proofErr w:type="spellEnd"/>
      <w:r w:rsidRPr="00B8401F">
        <w:rPr>
          <w:rFonts w:hint="eastAsia"/>
        </w:rPr>
        <w:t xml:space="preserve">-CU sends </w:t>
      </w:r>
      <w:r w:rsidRPr="00B8401F">
        <w:t xml:space="preserve">the </w:t>
      </w:r>
      <w:r w:rsidRPr="00B8401F">
        <w:rPr>
          <w:rFonts w:hint="eastAsia"/>
          <w:lang w:eastAsia="zh-CN"/>
        </w:rPr>
        <w:t>UE CONTEXT SETUP REQUEST</w:t>
      </w:r>
      <w:r w:rsidRPr="00B8401F">
        <w:rPr>
          <w:lang w:eastAsia="zh-CN"/>
        </w:rPr>
        <w:t xml:space="preserve"> </w:t>
      </w:r>
      <w:r w:rsidRPr="00B8401F">
        <w:rPr>
          <w:rFonts w:hint="eastAsia"/>
        </w:rPr>
        <w:t>message to</w:t>
      </w:r>
      <w:r w:rsidRPr="00B8401F">
        <w:t xml:space="preserve"> establish the UE context</w:t>
      </w:r>
      <w:r w:rsidRPr="00B8401F">
        <w:rPr>
          <w:rFonts w:hint="eastAsia"/>
        </w:rPr>
        <w:t xml:space="preserve"> in </w:t>
      </w:r>
      <w:r w:rsidRPr="00B8401F">
        <w:t>the</w:t>
      </w:r>
      <w:r w:rsidRPr="00B8401F">
        <w:rPr>
          <w:rFonts w:hint="eastAsia"/>
        </w:rPr>
        <w:t xml:space="preserve"> </w:t>
      </w:r>
      <w:proofErr w:type="spellStart"/>
      <w:r w:rsidRPr="00B8401F">
        <w:rPr>
          <w:rFonts w:hint="eastAsia"/>
        </w:rPr>
        <w:t>gNB</w:t>
      </w:r>
      <w:proofErr w:type="spellEnd"/>
      <w:r w:rsidRPr="00B8401F">
        <w:rPr>
          <w:rFonts w:hint="eastAsia"/>
        </w:rPr>
        <w:t>-DU</w:t>
      </w:r>
      <w:r w:rsidRPr="00B8401F">
        <w:rPr>
          <w:rFonts w:hint="eastAsia"/>
          <w:lang w:eastAsia="zh-CN"/>
        </w:rPr>
        <w:t>.</w:t>
      </w:r>
      <w:r w:rsidRPr="00B8401F">
        <w:rPr>
          <w:lang w:eastAsia="zh-CN"/>
        </w:rPr>
        <w:t xml:space="preserve"> </w:t>
      </w:r>
      <w:r w:rsidRPr="00B8401F">
        <w:rPr>
          <w:rFonts w:hint="eastAsia"/>
          <w:lang w:eastAsia="zh-CN"/>
        </w:rPr>
        <w:t>In this message,</w:t>
      </w:r>
      <w:r w:rsidRPr="00B8401F">
        <w:rPr>
          <w:lang w:eastAsia="zh-CN"/>
        </w:rPr>
        <w:t xml:space="preserve"> </w:t>
      </w:r>
      <w:r w:rsidRPr="00B8401F">
        <w:rPr>
          <w:rFonts w:hint="eastAsia"/>
          <w:lang w:eastAsia="zh-CN"/>
        </w:rPr>
        <w:t xml:space="preserve">it may also encapsulate </w:t>
      </w:r>
      <w:r w:rsidRPr="00B8401F">
        <w:rPr>
          <w:lang w:eastAsia="zh-CN"/>
        </w:rPr>
        <w:t xml:space="preserve">the </w:t>
      </w:r>
      <w:proofErr w:type="spellStart"/>
      <w:r w:rsidRPr="00B8401F">
        <w:rPr>
          <w:i/>
          <w:lang w:eastAsia="zh-CN"/>
        </w:rPr>
        <w:t>SecurityModeCommand</w:t>
      </w:r>
      <w:proofErr w:type="spellEnd"/>
      <w:r w:rsidRPr="00B8401F">
        <w:rPr>
          <w:rFonts w:hint="eastAsia"/>
          <w:lang w:eastAsia="zh-CN"/>
        </w:rPr>
        <w:t xml:space="preserve"> message.</w:t>
      </w:r>
      <w:r w:rsidR="009A3FD5">
        <w:t xml:space="preserve"> In case of NG-RAN sharing, the </w:t>
      </w:r>
      <w:proofErr w:type="spellStart"/>
      <w:r w:rsidR="009A3FD5">
        <w:t>gNB</w:t>
      </w:r>
      <w:proofErr w:type="spellEnd"/>
      <w:r w:rsidR="009A3FD5">
        <w:t>-CU includes the serving PLMN ID (for SNPNs the serving SNPN ID).</w:t>
      </w:r>
    </w:p>
    <w:p w14:paraId="56415D47" w14:textId="77777777" w:rsidR="00373621" w:rsidRPr="00B8401F" w:rsidRDefault="00373621" w:rsidP="00371D61">
      <w:pPr>
        <w:pStyle w:val="B10"/>
        <w:rPr>
          <w:lang w:eastAsia="zh-CN"/>
        </w:rPr>
      </w:pPr>
      <w:r w:rsidRPr="00B8401F">
        <w:rPr>
          <w:rFonts w:hint="eastAsia"/>
          <w:lang w:eastAsia="zh-CN"/>
        </w:rPr>
        <w:t>10</w:t>
      </w:r>
      <w:r w:rsidRPr="00B8401F">
        <w:rPr>
          <w:lang w:eastAsia="zh-CN"/>
        </w:rPr>
        <w:t>.</w:t>
      </w:r>
      <w:r w:rsidRPr="00B8401F">
        <w:rPr>
          <w:rFonts w:hint="eastAsia"/>
          <w:lang w:eastAsia="zh-CN"/>
        </w:rPr>
        <w:tab/>
        <w:t xml:space="preserve">The </w:t>
      </w:r>
      <w:proofErr w:type="spellStart"/>
      <w:r w:rsidRPr="00B8401F">
        <w:rPr>
          <w:rFonts w:hint="eastAsia"/>
          <w:lang w:eastAsia="zh-CN"/>
        </w:rPr>
        <w:t>gNB</w:t>
      </w:r>
      <w:proofErr w:type="spellEnd"/>
      <w:r w:rsidRPr="00B8401F">
        <w:rPr>
          <w:rFonts w:hint="eastAsia"/>
          <w:lang w:eastAsia="zh-CN"/>
        </w:rPr>
        <w:t xml:space="preserve">-DU sends </w:t>
      </w:r>
      <w:r w:rsidRPr="00B8401F">
        <w:rPr>
          <w:lang w:eastAsia="zh-CN"/>
        </w:rPr>
        <w:t xml:space="preserve">the </w:t>
      </w:r>
      <w:proofErr w:type="spellStart"/>
      <w:r w:rsidRPr="00B8401F">
        <w:rPr>
          <w:i/>
          <w:lang w:eastAsia="zh-CN"/>
        </w:rPr>
        <w:t>SecurityModeCommand</w:t>
      </w:r>
      <w:proofErr w:type="spellEnd"/>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24A44450" w14:textId="77777777" w:rsidR="00373621" w:rsidRPr="00B8401F" w:rsidRDefault="00373621" w:rsidP="00371D61">
      <w:pPr>
        <w:pStyle w:val="B10"/>
        <w:rPr>
          <w:lang w:eastAsia="zh-CN"/>
        </w:rPr>
      </w:pPr>
      <w:r w:rsidRPr="00B8401F">
        <w:rPr>
          <w:rFonts w:hint="eastAsia"/>
          <w:lang w:eastAsia="zh-CN"/>
        </w:rPr>
        <w:t>11</w:t>
      </w:r>
      <w:r w:rsidRPr="00B8401F">
        <w:rPr>
          <w:lang w:eastAsia="zh-CN"/>
        </w:rPr>
        <w:t>.</w:t>
      </w:r>
      <w:r w:rsidRPr="00B8401F">
        <w:rPr>
          <w:lang w:eastAsia="zh-CN"/>
        </w:rPr>
        <w:tab/>
      </w:r>
      <w:r w:rsidRPr="00B8401F">
        <w:rPr>
          <w:rFonts w:hint="eastAsia"/>
          <w:lang w:eastAsia="zh-CN"/>
        </w:rPr>
        <w:t xml:space="preserve">The </w:t>
      </w:r>
      <w:proofErr w:type="spellStart"/>
      <w:r w:rsidRPr="00B8401F">
        <w:rPr>
          <w:rFonts w:hint="eastAsia"/>
          <w:lang w:eastAsia="zh-CN"/>
        </w:rPr>
        <w:t>gNB</w:t>
      </w:r>
      <w:proofErr w:type="spellEnd"/>
      <w:r w:rsidRPr="00B8401F">
        <w:rPr>
          <w:rFonts w:hint="eastAsia"/>
          <w:lang w:eastAsia="zh-CN"/>
        </w:rPr>
        <w:t xml:space="preserve">-DU sends </w:t>
      </w:r>
      <w:r w:rsidRPr="00B8401F">
        <w:rPr>
          <w:lang w:eastAsia="zh-CN"/>
        </w:rPr>
        <w:t xml:space="preserve">the </w:t>
      </w:r>
      <w:r w:rsidRPr="00B8401F">
        <w:rPr>
          <w:rFonts w:hint="eastAsia"/>
          <w:lang w:eastAsia="zh-CN"/>
        </w:rPr>
        <w:t xml:space="preserve">UE CONTEXT SETUP RESPONSE message to </w:t>
      </w:r>
      <w:r w:rsidRPr="00B8401F">
        <w:rPr>
          <w:lang w:eastAsia="zh-CN"/>
        </w:rPr>
        <w:t xml:space="preserve">the </w:t>
      </w:r>
      <w:proofErr w:type="spellStart"/>
      <w:r w:rsidRPr="00B8401F">
        <w:rPr>
          <w:rFonts w:hint="eastAsia"/>
          <w:lang w:eastAsia="zh-CN"/>
        </w:rPr>
        <w:t>gNB</w:t>
      </w:r>
      <w:proofErr w:type="spellEnd"/>
      <w:r w:rsidRPr="00B8401F">
        <w:rPr>
          <w:rFonts w:hint="eastAsia"/>
          <w:lang w:eastAsia="zh-CN"/>
        </w:rPr>
        <w:t>-CU.</w:t>
      </w:r>
    </w:p>
    <w:p w14:paraId="4CDD6A88" w14:textId="77777777" w:rsidR="00373621" w:rsidRPr="00B8401F" w:rsidRDefault="00373621" w:rsidP="00371D61">
      <w:pPr>
        <w:pStyle w:val="B10"/>
        <w:rPr>
          <w:lang w:eastAsia="zh-CN"/>
        </w:rPr>
      </w:pPr>
      <w:r w:rsidRPr="00B8401F">
        <w:rPr>
          <w:rFonts w:hint="eastAsia"/>
          <w:lang w:eastAsia="zh-CN"/>
        </w:rPr>
        <w:t>12</w:t>
      </w:r>
      <w:r w:rsidRPr="00B8401F">
        <w:rPr>
          <w:lang w:eastAsia="zh-CN"/>
        </w:rPr>
        <w:t>.</w:t>
      </w:r>
      <w:r w:rsidRPr="00B8401F">
        <w:rPr>
          <w:lang w:eastAsia="zh-CN"/>
        </w:rPr>
        <w:tab/>
        <w:t xml:space="preserve">The </w:t>
      </w:r>
      <w:r w:rsidRPr="00B8401F">
        <w:rPr>
          <w:rFonts w:hint="eastAsia"/>
          <w:lang w:eastAsia="zh-CN"/>
        </w:rPr>
        <w:t xml:space="preserve">UE responds with </w:t>
      </w:r>
      <w:r w:rsidRPr="00B8401F">
        <w:rPr>
          <w:lang w:eastAsia="zh-CN"/>
        </w:rPr>
        <w:t xml:space="preserve">the </w:t>
      </w:r>
      <w:r w:rsidRPr="00B8401F">
        <w:rPr>
          <w:i/>
          <w:noProof/>
        </w:rPr>
        <w:t>SecurityModeComplete</w:t>
      </w:r>
      <w:r w:rsidRPr="00B8401F">
        <w:rPr>
          <w:rFonts w:hint="eastAsia"/>
          <w:lang w:eastAsia="zh-CN"/>
        </w:rPr>
        <w:t xml:space="preserve"> message</w:t>
      </w:r>
      <w:r w:rsidR="00AB1FB9">
        <w:rPr>
          <w:lang w:eastAsia="zh-CN"/>
        </w:rPr>
        <w:t>.</w:t>
      </w:r>
    </w:p>
    <w:p w14:paraId="654CC975" w14:textId="77777777" w:rsidR="00373621" w:rsidRPr="00B8401F" w:rsidRDefault="00373621" w:rsidP="00371D61">
      <w:pPr>
        <w:pStyle w:val="B10"/>
        <w:rPr>
          <w:lang w:eastAsia="zh-CN"/>
        </w:rPr>
      </w:pPr>
      <w:r w:rsidRPr="00B8401F">
        <w:rPr>
          <w:rFonts w:hint="eastAsia"/>
          <w:lang w:eastAsia="zh-CN"/>
        </w:rPr>
        <w:t>13</w:t>
      </w:r>
      <w:r w:rsidRPr="00B8401F">
        <w:rPr>
          <w:lang w:eastAsia="zh-CN"/>
        </w:rPr>
        <w:t>.</w:t>
      </w:r>
      <w:r w:rsidRPr="00B8401F">
        <w:rPr>
          <w:lang w:eastAsia="zh-CN"/>
        </w:rPr>
        <w:tab/>
      </w:r>
      <w:r w:rsidRPr="00B8401F">
        <w:rPr>
          <w:rFonts w:hint="eastAsia"/>
          <w:lang w:eastAsia="zh-CN"/>
        </w:rPr>
        <w:t xml:space="preserve">The </w:t>
      </w:r>
      <w:proofErr w:type="spellStart"/>
      <w:r w:rsidRPr="00B8401F">
        <w:rPr>
          <w:rFonts w:hint="eastAsia"/>
          <w:lang w:eastAsia="zh-CN"/>
        </w:rPr>
        <w:t>gNB</w:t>
      </w:r>
      <w:proofErr w:type="spellEnd"/>
      <w:r w:rsidRPr="00B8401F">
        <w:rPr>
          <w:rFonts w:hint="eastAsia"/>
          <w:lang w:eastAsia="zh-CN"/>
        </w:rPr>
        <w:t xml:space="preserve">-DU </w:t>
      </w:r>
      <w:r w:rsidRPr="00B8401F">
        <w:rPr>
          <w:lang w:eastAsia="zh-CN"/>
        </w:rPr>
        <w:t>encapsulate</w:t>
      </w:r>
      <w:r w:rsidRPr="00B8401F">
        <w:rPr>
          <w:rFonts w:hint="eastAsia"/>
          <w:lang w:eastAsia="zh-CN"/>
        </w:rPr>
        <w:t xml:space="preserve">s the RRC message in </w:t>
      </w:r>
      <w:r w:rsidRPr="00B8401F">
        <w:rPr>
          <w:lang w:eastAsia="zh-CN"/>
        </w:rPr>
        <w:t xml:space="preserve">the </w:t>
      </w:r>
      <w:r w:rsidRPr="00B8401F">
        <w:rPr>
          <w:rFonts w:hint="eastAsia"/>
          <w:lang w:eastAsia="zh-CN"/>
        </w:rPr>
        <w:t xml:space="preserve">UL RRC MESSAGE TRANSFER message and sends </w:t>
      </w:r>
      <w:r w:rsidRPr="00B8401F">
        <w:rPr>
          <w:lang w:eastAsia="zh-CN"/>
        </w:rPr>
        <w:t xml:space="preserve">it </w:t>
      </w:r>
      <w:r w:rsidRPr="00B8401F">
        <w:rPr>
          <w:rFonts w:hint="eastAsia"/>
          <w:lang w:eastAsia="zh-CN"/>
        </w:rPr>
        <w:t xml:space="preserve">to </w:t>
      </w:r>
      <w:r w:rsidRPr="00B8401F">
        <w:rPr>
          <w:lang w:eastAsia="zh-CN"/>
        </w:rPr>
        <w:t xml:space="preserve">the </w:t>
      </w:r>
      <w:proofErr w:type="spellStart"/>
      <w:r w:rsidRPr="00B8401F">
        <w:rPr>
          <w:rFonts w:hint="eastAsia"/>
          <w:lang w:eastAsia="zh-CN"/>
        </w:rPr>
        <w:t>gNB</w:t>
      </w:r>
      <w:proofErr w:type="spellEnd"/>
      <w:r w:rsidRPr="00B8401F">
        <w:rPr>
          <w:rFonts w:hint="eastAsia"/>
          <w:lang w:eastAsia="zh-CN"/>
        </w:rPr>
        <w:t>-CU.</w:t>
      </w:r>
    </w:p>
    <w:p w14:paraId="4DD9767A" w14:textId="676F201E" w:rsidR="00373621" w:rsidRPr="00B8401F" w:rsidRDefault="00373621" w:rsidP="00371D61">
      <w:pPr>
        <w:pStyle w:val="B10"/>
        <w:rPr>
          <w:lang w:eastAsia="zh-CN"/>
        </w:rPr>
      </w:pPr>
      <w:r w:rsidRPr="00B8401F">
        <w:rPr>
          <w:rFonts w:hint="eastAsia"/>
          <w:lang w:eastAsia="zh-CN"/>
        </w:rPr>
        <w:t>14</w:t>
      </w:r>
      <w:r w:rsidRPr="00B8401F">
        <w:rPr>
          <w:lang w:eastAsia="zh-CN"/>
        </w:rPr>
        <w:t>.</w:t>
      </w:r>
      <w:r w:rsidRPr="00B8401F">
        <w:rPr>
          <w:lang w:eastAsia="zh-CN"/>
        </w:rPr>
        <w:tab/>
      </w:r>
      <w:r w:rsidRPr="00B8401F">
        <w:rPr>
          <w:rFonts w:hint="eastAsia"/>
        </w:rPr>
        <w:t xml:space="preserve">The </w:t>
      </w:r>
      <w:proofErr w:type="spellStart"/>
      <w:r w:rsidRPr="00B8401F">
        <w:rPr>
          <w:rFonts w:hint="eastAsia"/>
        </w:rPr>
        <w:t>gNB</w:t>
      </w:r>
      <w:proofErr w:type="spellEnd"/>
      <w:r w:rsidRPr="00B8401F">
        <w:rPr>
          <w:rFonts w:hint="eastAsia"/>
        </w:rPr>
        <w:t xml:space="preserve">-CU generates </w:t>
      </w:r>
      <w:r w:rsidRPr="00B8401F">
        <w:t xml:space="preserve">the </w:t>
      </w:r>
      <w:proofErr w:type="spellStart"/>
      <w:r w:rsidRPr="00B8401F">
        <w:rPr>
          <w:i/>
        </w:rPr>
        <w:t>RRCReconfiguration</w:t>
      </w:r>
      <w:proofErr w:type="spellEnd"/>
      <w:r w:rsidRPr="00B8401F">
        <w:rPr>
          <w:rFonts w:hint="eastAsia"/>
        </w:rPr>
        <w:t xml:space="preserve"> message </w:t>
      </w:r>
      <w:r w:rsidRPr="00B8401F">
        <w:rPr>
          <w:rFonts w:hint="eastAsia"/>
          <w:lang w:eastAsia="zh-CN"/>
        </w:rPr>
        <w:t xml:space="preserve">and encapsulates it in </w:t>
      </w:r>
      <w:r w:rsidRPr="00B8401F">
        <w:rPr>
          <w:lang w:eastAsia="zh-CN"/>
        </w:rPr>
        <w:t xml:space="preserve">the </w:t>
      </w:r>
      <w:r w:rsidRPr="00B8401F">
        <w:rPr>
          <w:rFonts w:hint="eastAsia"/>
        </w:rPr>
        <w:t xml:space="preserve">DL RRC </w:t>
      </w:r>
      <w:r w:rsidRPr="00B8401F">
        <w:rPr>
          <w:rFonts w:hint="eastAsia"/>
          <w:lang w:eastAsia="zh-CN"/>
        </w:rPr>
        <w:t xml:space="preserve">MESSAGE </w:t>
      </w:r>
      <w:r w:rsidRPr="00B8401F">
        <w:rPr>
          <w:rFonts w:hint="eastAsia"/>
        </w:rPr>
        <w:t>T</w:t>
      </w:r>
      <w:r w:rsidRPr="00B8401F">
        <w:rPr>
          <w:rFonts w:hint="eastAsia"/>
          <w:lang w:eastAsia="zh-CN"/>
        </w:rPr>
        <w:t>RANSFER</w:t>
      </w:r>
      <w:r w:rsidRPr="00B8401F">
        <w:rPr>
          <w:rFonts w:hint="eastAsia"/>
        </w:rPr>
        <w:t xml:space="preserve"> message</w:t>
      </w:r>
      <w:r w:rsidR="00AB1FB9">
        <w:t>.</w:t>
      </w:r>
    </w:p>
    <w:p w14:paraId="2AA31285" w14:textId="77777777" w:rsidR="00373621" w:rsidRPr="00B8401F" w:rsidRDefault="00373621" w:rsidP="00371D61">
      <w:pPr>
        <w:pStyle w:val="B10"/>
        <w:rPr>
          <w:lang w:eastAsia="zh-CN"/>
        </w:rPr>
      </w:pPr>
      <w:r w:rsidRPr="00B8401F">
        <w:rPr>
          <w:rFonts w:hint="eastAsia"/>
          <w:lang w:eastAsia="zh-CN"/>
        </w:rPr>
        <w:t>15</w:t>
      </w:r>
      <w:r w:rsidRPr="00B8401F">
        <w:rPr>
          <w:lang w:eastAsia="zh-CN"/>
        </w:rPr>
        <w:t>.</w:t>
      </w:r>
      <w:r w:rsidRPr="00B8401F">
        <w:rPr>
          <w:rFonts w:hint="eastAsia"/>
          <w:lang w:eastAsia="zh-CN"/>
        </w:rPr>
        <w:tab/>
        <w:t xml:space="preserve">The </w:t>
      </w:r>
      <w:proofErr w:type="spellStart"/>
      <w:r w:rsidRPr="00B8401F">
        <w:rPr>
          <w:rFonts w:hint="eastAsia"/>
        </w:rPr>
        <w:t>gNB</w:t>
      </w:r>
      <w:proofErr w:type="spellEnd"/>
      <w:r w:rsidRPr="00B8401F">
        <w:rPr>
          <w:rFonts w:hint="eastAsia"/>
        </w:rPr>
        <w:t>-DU</w:t>
      </w:r>
      <w:r w:rsidRPr="00B8401F">
        <w:rPr>
          <w:rFonts w:hint="eastAsia"/>
          <w:lang w:eastAsia="zh-CN"/>
        </w:rPr>
        <w:t xml:space="preserve"> sends </w:t>
      </w:r>
      <w:proofErr w:type="spellStart"/>
      <w:r w:rsidRPr="00B8401F">
        <w:rPr>
          <w:i/>
          <w:lang w:eastAsia="zh-CN"/>
        </w:rPr>
        <w:t>RRCReconfiguration</w:t>
      </w:r>
      <w:proofErr w:type="spellEnd"/>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4D0A36E2" w14:textId="77777777" w:rsidR="00373621" w:rsidRPr="00B8401F" w:rsidRDefault="00373621" w:rsidP="00371D61">
      <w:pPr>
        <w:pStyle w:val="B10"/>
        <w:rPr>
          <w:lang w:eastAsia="zh-CN"/>
        </w:rPr>
      </w:pPr>
      <w:r w:rsidRPr="00B8401F">
        <w:rPr>
          <w:rFonts w:hint="eastAsia"/>
          <w:lang w:eastAsia="zh-CN"/>
        </w:rPr>
        <w:t>16</w:t>
      </w:r>
      <w:r w:rsidRPr="00B8401F">
        <w:rPr>
          <w:lang w:eastAsia="zh-CN"/>
        </w:rPr>
        <w:t>.</w:t>
      </w:r>
      <w:r w:rsidRPr="00B8401F">
        <w:rPr>
          <w:rFonts w:hint="eastAsia"/>
        </w:rPr>
        <w:tab/>
      </w:r>
      <w:r w:rsidRPr="00B8401F">
        <w:t xml:space="preserve">The </w:t>
      </w:r>
      <w:r w:rsidRPr="00B8401F">
        <w:rPr>
          <w:rFonts w:hint="eastAsia"/>
        </w:rPr>
        <w:t>UE sen</w:t>
      </w:r>
      <w:r w:rsidRPr="00B8401F">
        <w:rPr>
          <w:rFonts w:hint="eastAsia"/>
          <w:lang w:eastAsia="zh-CN"/>
        </w:rPr>
        <w:t xml:space="preserve">ds </w:t>
      </w:r>
      <w:proofErr w:type="spellStart"/>
      <w:r w:rsidRPr="00B8401F">
        <w:rPr>
          <w:i/>
          <w:lang w:eastAsia="zh-CN"/>
        </w:rPr>
        <w:t>RRCReconfigurationComplete</w:t>
      </w:r>
      <w:proofErr w:type="spellEnd"/>
      <w:r w:rsidRPr="00B8401F">
        <w:rPr>
          <w:rFonts w:hint="eastAsia"/>
          <w:lang w:eastAsia="zh-CN"/>
        </w:rPr>
        <w:t xml:space="preserve"> </w:t>
      </w:r>
      <w:r w:rsidRPr="00B8401F">
        <w:rPr>
          <w:rFonts w:hint="eastAsia"/>
        </w:rPr>
        <w:t xml:space="preserve">message to the </w:t>
      </w:r>
      <w:proofErr w:type="spellStart"/>
      <w:r w:rsidRPr="00B8401F">
        <w:rPr>
          <w:rFonts w:hint="eastAsia"/>
        </w:rPr>
        <w:t>gNB</w:t>
      </w:r>
      <w:proofErr w:type="spellEnd"/>
      <w:r w:rsidRPr="00B8401F">
        <w:rPr>
          <w:rFonts w:hint="eastAsia"/>
        </w:rPr>
        <w:t>-</w:t>
      </w:r>
      <w:r w:rsidRPr="00B8401F">
        <w:rPr>
          <w:rFonts w:hint="eastAsia"/>
          <w:lang w:eastAsia="zh-CN"/>
        </w:rPr>
        <w:t>D</w:t>
      </w:r>
      <w:r w:rsidRPr="00B8401F">
        <w:rPr>
          <w:rFonts w:hint="eastAsia"/>
        </w:rPr>
        <w:t xml:space="preserve">U. </w:t>
      </w:r>
    </w:p>
    <w:p w14:paraId="1BE84948" w14:textId="77777777" w:rsidR="00373621" w:rsidRPr="00B8401F" w:rsidRDefault="00373621" w:rsidP="00371D61">
      <w:pPr>
        <w:pStyle w:val="B10"/>
      </w:pPr>
      <w:r w:rsidRPr="00B8401F">
        <w:rPr>
          <w:rFonts w:hint="eastAsia"/>
          <w:lang w:eastAsia="zh-CN"/>
        </w:rPr>
        <w:t>17</w:t>
      </w:r>
      <w:r w:rsidRPr="00B8401F">
        <w:rPr>
          <w:lang w:eastAsia="zh-CN"/>
        </w:rPr>
        <w:t>.</w:t>
      </w:r>
      <w:r w:rsidRPr="00B8401F">
        <w:rPr>
          <w:lang w:eastAsia="zh-CN"/>
        </w:rPr>
        <w:tab/>
      </w:r>
      <w:r w:rsidRPr="00B8401F">
        <w:rPr>
          <w:rFonts w:hint="eastAsia"/>
          <w:lang w:eastAsia="zh-CN"/>
        </w:rPr>
        <w:t xml:space="preserve">The </w:t>
      </w:r>
      <w:proofErr w:type="spellStart"/>
      <w:r w:rsidRPr="00B8401F">
        <w:rPr>
          <w:rFonts w:hint="eastAsia"/>
        </w:rPr>
        <w:t>gNB</w:t>
      </w:r>
      <w:proofErr w:type="spellEnd"/>
      <w:r w:rsidRPr="00B8401F">
        <w:rPr>
          <w:rFonts w:hint="eastAsia"/>
        </w:rPr>
        <w:t xml:space="preserve">-DU </w:t>
      </w:r>
      <w:r w:rsidRPr="00B8401F">
        <w:t>encapsulate</w:t>
      </w:r>
      <w:r w:rsidRPr="00B8401F">
        <w:rPr>
          <w:rFonts w:hint="eastAsia"/>
          <w:lang w:eastAsia="zh-CN"/>
        </w:rPr>
        <w:t>s the RRC message</w:t>
      </w:r>
      <w:r w:rsidRPr="00B8401F">
        <w:t xml:space="preserve"> in the </w:t>
      </w:r>
      <w:r w:rsidRPr="00B8401F">
        <w:rPr>
          <w:rFonts w:hint="eastAsia"/>
        </w:rPr>
        <w:t xml:space="preserve">UL RRC </w:t>
      </w:r>
      <w:r w:rsidRPr="00B8401F">
        <w:rPr>
          <w:rFonts w:hint="eastAsia"/>
          <w:lang w:eastAsia="zh-CN"/>
        </w:rPr>
        <w:t>MESSAGE TRANSFER</w:t>
      </w:r>
      <w:r w:rsidRPr="00B8401F">
        <w:rPr>
          <w:rFonts w:hint="eastAsia"/>
        </w:rPr>
        <w:t xml:space="preserve"> message</w:t>
      </w:r>
      <w:r w:rsidRPr="00B8401F">
        <w:rPr>
          <w:rFonts w:hint="eastAsia"/>
          <w:lang w:eastAsia="zh-CN"/>
        </w:rPr>
        <w:t xml:space="preserve"> and send </w:t>
      </w:r>
      <w:r w:rsidRPr="00B8401F">
        <w:rPr>
          <w:lang w:eastAsia="zh-CN"/>
        </w:rPr>
        <w:t xml:space="preserve">it </w:t>
      </w:r>
      <w:r w:rsidRPr="00B8401F">
        <w:rPr>
          <w:rFonts w:hint="eastAsia"/>
          <w:lang w:eastAsia="zh-CN"/>
        </w:rPr>
        <w:t xml:space="preserve">to </w:t>
      </w:r>
      <w:r w:rsidRPr="00B8401F">
        <w:rPr>
          <w:lang w:eastAsia="zh-CN"/>
        </w:rPr>
        <w:t xml:space="preserve">the </w:t>
      </w:r>
      <w:proofErr w:type="spellStart"/>
      <w:r w:rsidRPr="00B8401F">
        <w:rPr>
          <w:rFonts w:hint="eastAsia"/>
        </w:rPr>
        <w:t>gNB</w:t>
      </w:r>
      <w:proofErr w:type="spellEnd"/>
      <w:r w:rsidRPr="00B8401F">
        <w:rPr>
          <w:rFonts w:hint="eastAsia"/>
        </w:rPr>
        <w:t>-</w:t>
      </w:r>
      <w:r w:rsidRPr="00B8401F">
        <w:rPr>
          <w:rFonts w:hint="eastAsia"/>
          <w:lang w:eastAsia="zh-CN"/>
        </w:rPr>
        <w:t>C</w:t>
      </w:r>
      <w:r w:rsidRPr="00B8401F">
        <w:rPr>
          <w:rFonts w:hint="eastAsia"/>
        </w:rPr>
        <w:t>U.</w:t>
      </w:r>
    </w:p>
    <w:p w14:paraId="39500614" w14:textId="77777777" w:rsidR="00373621" w:rsidRPr="00B8401F" w:rsidRDefault="00373621" w:rsidP="00371D61">
      <w:pPr>
        <w:pStyle w:val="B10"/>
        <w:rPr>
          <w:rFonts w:eastAsia="SimSun"/>
          <w:lang w:eastAsia="zh-CN"/>
        </w:rPr>
      </w:pPr>
      <w:r w:rsidRPr="00B8401F">
        <w:rPr>
          <w:rFonts w:hint="eastAsia"/>
        </w:rPr>
        <w:t>1</w:t>
      </w:r>
      <w:r w:rsidRPr="00B8401F">
        <w:rPr>
          <w:rFonts w:hint="eastAsia"/>
          <w:lang w:eastAsia="zh-CN"/>
        </w:rPr>
        <w:t>8</w:t>
      </w:r>
      <w:r w:rsidRPr="00B8401F">
        <w:rPr>
          <w:lang w:eastAsia="zh-CN"/>
        </w:rPr>
        <w:t>.</w:t>
      </w:r>
      <w:r w:rsidRPr="00B8401F">
        <w:rPr>
          <w:rFonts w:hint="eastAsia"/>
        </w:rPr>
        <w:tab/>
        <w:t xml:space="preserve">The </w:t>
      </w:r>
      <w:proofErr w:type="spellStart"/>
      <w:r w:rsidRPr="00B8401F">
        <w:rPr>
          <w:rFonts w:hint="eastAsia"/>
        </w:rPr>
        <w:t>gNB</w:t>
      </w:r>
      <w:proofErr w:type="spellEnd"/>
      <w:r w:rsidRPr="00B8401F">
        <w:rPr>
          <w:rFonts w:hint="eastAsia"/>
        </w:rPr>
        <w:t xml:space="preserve">-CU sends </w:t>
      </w:r>
      <w:r w:rsidRPr="00B8401F">
        <w:t xml:space="preserve">the </w:t>
      </w:r>
      <w:r w:rsidRPr="00B8401F">
        <w:rPr>
          <w:rFonts w:hint="eastAsia"/>
          <w:lang w:eastAsia="zh-CN"/>
        </w:rPr>
        <w:t>INITIAL CONTEXT SETUP RESPONSE</w:t>
      </w:r>
      <w:r w:rsidRPr="00B8401F">
        <w:rPr>
          <w:rFonts w:hint="eastAsia"/>
        </w:rPr>
        <w:t xml:space="preserve"> message to the AMF.</w:t>
      </w:r>
    </w:p>
    <w:p w14:paraId="4E060C93" w14:textId="77777777" w:rsidR="00373621" w:rsidRPr="00B8401F" w:rsidRDefault="00373621" w:rsidP="00371D61">
      <w:pPr>
        <w:pStyle w:val="Heading2"/>
      </w:pPr>
      <w:bookmarkStart w:id="788" w:name="_Toc13919127"/>
      <w:bookmarkStart w:id="789" w:name="_Toc29391492"/>
      <w:bookmarkStart w:id="790" w:name="_Toc36560523"/>
      <w:bookmarkStart w:id="791" w:name="_Toc45104760"/>
      <w:bookmarkStart w:id="792" w:name="_Toc45883243"/>
      <w:bookmarkStart w:id="793" w:name="_Toc51763524"/>
      <w:bookmarkStart w:id="794" w:name="_Toc52266338"/>
      <w:bookmarkStart w:id="795" w:name="_Toc64445116"/>
      <w:bookmarkStart w:id="796" w:name="_Toc73980475"/>
      <w:bookmarkStart w:id="797" w:name="_Toc88651171"/>
      <w:bookmarkStart w:id="798" w:name="_Toc98351711"/>
      <w:bookmarkStart w:id="799" w:name="_Toc98748009"/>
      <w:bookmarkStart w:id="800" w:name="_Toc105704396"/>
      <w:bookmarkStart w:id="801" w:name="_Toc106108514"/>
      <w:bookmarkStart w:id="802" w:name="_Toc107829486"/>
      <w:bookmarkStart w:id="803" w:name="_Toc112703245"/>
      <w:bookmarkStart w:id="804" w:name="_Toc145327366"/>
      <w:bookmarkStart w:id="805" w:name="_CR8_2"/>
      <w:bookmarkEnd w:id="805"/>
      <w:r w:rsidRPr="00B8401F">
        <w:t>8.2</w:t>
      </w:r>
      <w:r w:rsidRPr="00B8401F">
        <w:tab/>
        <w:t>Intra-</w:t>
      </w:r>
      <w:proofErr w:type="spellStart"/>
      <w:r w:rsidRPr="00B8401F">
        <w:t>gNB</w:t>
      </w:r>
      <w:proofErr w:type="spellEnd"/>
      <w:r w:rsidRPr="00B8401F">
        <w:t>-CU Mobility</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14:paraId="591D3F0A" w14:textId="77777777" w:rsidR="00373621" w:rsidRPr="00B8401F" w:rsidRDefault="00373621" w:rsidP="00371D61">
      <w:pPr>
        <w:pStyle w:val="Heading3"/>
        <w:rPr>
          <w:lang w:eastAsia="zh-CN"/>
        </w:rPr>
      </w:pPr>
      <w:bookmarkStart w:id="806" w:name="_Toc13919128"/>
      <w:bookmarkStart w:id="807" w:name="_Toc29391493"/>
      <w:bookmarkStart w:id="808" w:name="_Toc36560524"/>
      <w:bookmarkStart w:id="809" w:name="_Toc45104761"/>
      <w:bookmarkStart w:id="810" w:name="_Toc45883244"/>
      <w:bookmarkStart w:id="811" w:name="_Toc51763525"/>
      <w:bookmarkStart w:id="812" w:name="_Toc52266339"/>
      <w:bookmarkStart w:id="813" w:name="_Toc64445117"/>
      <w:bookmarkStart w:id="814" w:name="_Toc73980476"/>
      <w:bookmarkStart w:id="815" w:name="_Toc88651172"/>
      <w:bookmarkStart w:id="816" w:name="_Toc98351712"/>
      <w:bookmarkStart w:id="817" w:name="_Toc98748010"/>
      <w:bookmarkStart w:id="818" w:name="_Toc105704397"/>
      <w:bookmarkStart w:id="819" w:name="_Toc106108515"/>
      <w:bookmarkStart w:id="820" w:name="_Toc107829487"/>
      <w:bookmarkStart w:id="821" w:name="_Toc112703246"/>
      <w:bookmarkStart w:id="822" w:name="_Toc145327367"/>
      <w:bookmarkStart w:id="823" w:name="_CR8_2_1"/>
      <w:bookmarkEnd w:id="823"/>
      <w:r w:rsidRPr="00B8401F">
        <w:t>8.2.1</w:t>
      </w:r>
      <w:r w:rsidRPr="00B8401F">
        <w:tab/>
        <w:t>Intra-NR Mobility</w:t>
      </w:r>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p>
    <w:p w14:paraId="52084217" w14:textId="77777777" w:rsidR="00373621" w:rsidRPr="00B8401F" w:rsidRDefault="00373621" w:rsidP="00371D61">
      <w:pPr>
        <w:pStyle w:val="Heading4"/>
        <w:ind w:leftChars="-9" w:left="1400"/>
        <w:rPr>
          <w:lang w:eastAsia="ja-JP"/>
        </w:rPr>
      </w:pPr>
      <w:bookmarkStart w:id="824" w:name="_Toc13919129"/>
      <w:bookmarkStart w:id="825" w:name="_Toc29391494"/>
      <w:bookmarkStart w:id="826" w:name="_Toc36560525"/>
      <w:bookmarkStart w:id="827" w:name="_Toc45104762"/>
      <w:bookmarkStart w:id="828" w:name="_Toc45883245"/>
      <w:bookmarkStart w:id="829" w:name="_Toc51763526"/>
      <w:bookmarkStart w:id="830" w:name="_Toc52266340"/>
      <w:bookmarkStart w:id="831" w:name="_Toc64445118"/>
      <w:bookmarkStart w:id="832" w:name="_Toc73980477"/>
      <w:bookmarkStart w:id="833" w:name="_Toc88651173"/>
      <w:bookmarkStart w:id="834" w:name="_Toc98351713"/>
      <w:bookmarkStart w:id="835" w:name="_Toc98748011"/>
      <w:bookmarkStart w:id="836" w:name="_Toc105704398"/>
      <w:bookmarkStart w:id="837" w:name="_Toc106108516"/>
      <w:bookmarkStart w:id="838" w:name="_Toc107829488"/>
      <w:bookmarkStart w:id="839" w:name="_Toc112703247"/>
      <w:bookmarkStart w:id="840" w:name="_Toc145327368"/>
      <w:bookmarkStart w:id="841" w:name="_CR8_2_1_1"/>
      <w:bookmarkEnd w:id="841"/>
      <w:r w:rsidRPr="00B8401F">
        <w:t>8.2.1.1</w:t>
      </w:r>
      <w:r w:rsidRPr="00B8401F">
        <w:tab/>
        <w:t>Inter-</w:t>
      </w:r>
      <w:proofErr w:type="spellStart"/>
      <w:r w:rsidRPr="00B8401F">
        <w:t>gNB</w:t>
      </w:r>
      <w:proofErr w:type="spellEnd"/>
      <w:r w:rsidRPr="00B8401F">
        <w:t>-DU Mobility</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14:paraId="21DC55EE" w14:textId="77777777" w:rsidR="00373621" w:rsidRPr="00B8401F" w:rsidRDefault="00373621" w:rsidP="00371D61">
      <w:pPr>
        <w:rPr>
          <w:lang w:eastAsia="ja-JP"/>
        </w:rPr>
      </w:pPr>
      <w:r w:rsidRPr="00B8401F">
        <w:rPr>
          <w:lang w:eastAsia="ja-JP"/>
        </w:rPr>
        <w:t xml:space="preserve">This procedure is used for the case when the UE moves from one </w:t>
      </w:r>
      <w:proofErr w:type="spellStart"/>
      <w:r w:rsidRPr="00B8401F">
        <w:rPr>
          <w:lang w:eastAsia="ja-JP"/>
        </w:rPr>
        <w:t>gNB</w:t>
      </w:r>
      <w:proofErr w:type="spellEnd"/>
      <w:r w:rsidRPr="00B8401F">
        <w:rPr>
          <w:lang w:eastAsia="ja-JP"/>
        </w:rPr>
        <w:t xml:space="preserve">-DU to another </w:t>
      </w:r>
      <w:proofErr w:type="spellStart"/>
      <w:r w:rsidRPr="00B8401F">
        <w:rPr>
          <w:lang w:eastAsia="ja-JP"/>
        </w:rPr>
        <w:t>gNB</w:t>
      </w:r>
      <w:proofErr w:type="spellEnd"/>
      <w:r w:rsidRPr="00B8401F">
        <w:rPr>
          <w:lang w:eastAsia="ja-JP"/>
        </w:rPr>
        <w:t xml:space="preserve">-DU within the same </w:t>
      </w:r>
      <w:proofErr w:type="spellStart"/>
      <w:r w:rsidRPr="00B8401F">
        <w:rPr>
          <w:lang w:eastAsia="ja-JP"/>
        </w:rPr>
        <w:t>gNB</w:t>
      </w:r>
      <w:proofErr w:type="spellEnd"/>
      <w:r w:rsidRPr="00B8401F">
        <w:rPr>
          <w:lang w:eastAsia="ja-JP"/>
        </w:rPr>
        <w:t>-CU during NR operation. Figure 8.2.1.1-1 shows the inter-</w:t>
      </w:r>
      <w:proofErr w:type="spellStart"/>
      <w:r w:rsidRPr="00B8401F">
        <w:rPr>
          <w:lang w:eastAsia="ja-JP"/>
        </w:rPr>
        <w:t>gNB</w:t>
      </w:r>
      <w:proofErr w:type="spellEnd"/>
      <w:r w:rsidRPr="00B8401F">
        <w:rPr>
          <w:lang w:eastAsia="ja-JP"/>
        </w:rPr>
        <w:t>-DU mobility procedure for intra-NR.</w:t>
      </w:r>
    </w:p>
    <w:p w14:paraId="1CD962AE" w14:textId="77777777" w:rsidR="00373621" w:rsidRPr="00B8401F" w:rsidRDefault="008118C8" w:rsidP="00371D61">
      <w:pPr>
        <w:pStyle w:val="TH"/>
      </w:pPr>
      <w:r w:rsidRPr="00B8401F">
        <w:object w:dxaOrig="8536" w:dyaOrig="8071" w14:anchorId="3016A6AE">
          <v:shape id="_x0000_i1036" type="#_x0000_t75" style="width:384pt;height:363pt" o:ole="">
            <v:imagedata r:id="rId32" o:title=""/>
          </v:shape>
          <o:OLEObject Type="Embed" ProgID="Visio.Drawing.11" ShapeID="_x0000_i1036" DrawAspect="Content" ObjectID="_1761035197" r:id="rId33"/>
        </w:object>
      </w:r>
    </w:p>
    <w:p w14:paraId="5AAB712B" w14:textId="77777777" w:rsidR="00373621" w:rsidRPr="00B8401F" w:rsidRDefault="00373621" w:rsidP="00371D61">
      <w:pPr>
        <w:pStyle w:val="TF"/>
      </w:pPr>
      <w:bookmarkStart w:id="842" w:name="_CRFigure8_2_1_11"/>
      <w:r w:rsidRPr="00B8401F">
        <w:t xml:space="preserve">Figure </w:t>
      </w:r>
      <w:bookmarkEnd w:id="842"/>
      <w:r w:rsidRPr="00B8401F">
        <w:t>8.2.1.1-1: Inter-</w:t>
      </w:r>
      <w:proofErr w:type="spellStart"/>
      <w:r w:rsidRPr="00B8401F">
        <w:t>gNB</w:t>
      </w:r>
      <w:proofErr w:type="spellEnd"/>
      <w:r w:rsidRPr="00B8401F">
        <w:t>-DU Mobility for intra-NR</w:t>
      </w:r>
    </w:p>
    <w:p w14:paraId="7E217527" w14:textId="77777777" w:rsidR="00373621" w:rsidRPr="00B8401F" w:rsidRDefault="00373621" w:rsidP="00371D61">
      <w:pPr>
        <w:pStyle w:val="B10"/>
      </w:pPr>
      <w:r w:rsidRPr="00B8401F">
        <w:t>1.</w:t>
      </w:r>
      <w:r w:rsidRPr="00B8401F">
        <w:tab/>
        <w:t>The UE sends a</w:t>
      </w:r>
      <w:r w:rsidRPr="00B8401F">
        <w:rPr>
          <w:i/>
        </w:rPr>
        <w:t xml:space="preserve"> </w:t>
      </w:r>
      <w:proofErr w:type="spellStart"/>
      <w:r w:rsidRPr="00B8401F">
        <w:rPr>
          <w:i/>
        </w:rPr>
        <w:t>MeasurementReport</w:t>
      </w:r>
      <w:proofErr w:type="spellEnd"/>
      <w:r w:rsidRPr="00B8401F">
        <w:t xml:space="preserve"> message to the source </w:t>
      </w:r>
      <w:proofErr w:type="spellStart"/>
      <w:r w:rsidRPr="00B8401F">
        <w:t>gNB</w:t>
      </w:r>
      <w:proofErr w:type="spellEnd"/>
      <w:r w:rsidRPr="00B8401F">
        <w:t>-DU.</w:t>
      </w:r>
    </w:p>
    <w:p w14:paraId="64986701" w14:textId="77777777" w:rsidR="008118C8" w:rsidRDefault="00373621" w:rsidP="008118C8">
      <w:pPr>
        <w:pStyle w:val="B10"/>
      </w:pPr>
      <w:r w:rsidRPr="00B8401F">
        <w:t>2.</w:t>
      </w:r>
      <w:r w:rsidRPr="00B8401F">
        <w:tab/>
        <w:t xml:space="preserve">The source </w:t>
      </w:r>
      <w:proofErr w:type="spellStart"/>
      <w:r w:rsidRPr="00B8401F">
        <w:t>gNB</w:t>
      </w:r>
      <w:proofErr w:type="spellEnd"/>
      <w:r w:rsidRPr="00B8401F">
        <w:t xml:space="preserve">-DU sends an UL RRC MESSAGE TRANSFER message to the </w:t>
      </w:r>
      <w:proofErr w:type="spellStart"/>
      <w:r w:rsidRPr="00B8401F">
        <w:t>gNB</w:t>
      </w:r>
      <w:proofErr w:type="spellEnd"/>
      <w:r w:rsidRPr="00B8401F">
        <w:t xml:space="preserve">-CU to convey the received </w:t>
      </w:r>
      <w:proofErr w:type="spellStart"/>
      <w:r w:rsidRPr="00B8401F">
        <w:rPr>
          <w:i/>
        </w:rPr>
        <w:t>MeasurementReport</w:t>
      </w:r>
      <w:proofErr w:type="spellEnd"/>
      <w:r w:rsidRPr="00B8401F">
        <w:t xml:space="preserve"> message. </w:t>
      </w:r>
    </w:p>
    <w:p w14:paraId="45B48BB9" w14:textId="77777777" w:rsidR="008118C8" w:rsidRPr="00B8401F" w:rsidRDefault="008118C8" w:rsidP="008118C8">
      <w:pPr>
        <w:pStyle w:val="B10"/>
        <w:ind w:left="586"/>
      </w:pPr>
      <w:r>
        <w:t>2a</w:t>
      </w:r>
      <w:r w:rsidRPr="00B8401F">
        <w:t>.</w:t>
      </w:r>
      <w:r w:rsidRPr="00B8401F">
        <w:tab/>
        <w:t xml:space="preserve">The </w:t>
      </w:r>
      <w:proofErr w:type="spellStart"/>
      <w:r w:rsidRPr="00B8401F">
        <w:t>gNB</w:t>
      </w:r>
      <w:proofErr w:type="spellEnd"/>
      <w:r w:rsidRPr="00B8401F">
        <w:t xml:space="preserve">-CU may send </w:t>
      </w:r>
      <w:r>
        <w:t xml:space="preserve">an </w:t>
      </w:r>
      <w:r w:rsidRPr="00B8401F">
        <w:t xml:space="preserve">UE CONTEXT MODIFICATION REQUEST message to the source </w:t>
      </w:r>
      <w:proofErr w:type="spellStart"/>
      <w:r w:rsidRPr="00B8401F">
        <w:t>gNB</w:t>
      </w:r>
      <w:proofErr w:type="spellEnd"/>
      <w:r w:rsidRPr="00B8401F">
        <w:t>-DU to query the latest configuration.</w:t>
      </w:r>
    </w:p>
    <w:p w14:paraId="3A610370" w14:textId="77777777" w:rsidR="00373621" w:rsidRPr="00B8401F" w:rsidRDefault="008118C8" w:rsidP="008118C8">
      <w:pPr>
        <w:pStyle w:val="B10"/>
      </w:pPr>
      <w:r>
        <w:t>2b</w:t>
      </w:r>
      <w:r w:rsidRPr="00B8401F">
        <w:t>.</w:t>
      </w:r>
      <w:r w:rsidRPr="00B8401F">
        <w:tab/>
        <w:t xml:space="preserve">The source </w:t>
      </w:r>
      <w:proofErr w:type="spellStart"/>
      <w:r w:rsidRPr="00B8401F">
        <w:t>gNB</w:t>
      </w:r>
      <w:proofErr w:type="spellEnd"/>
      <w:r w:rsidRPr="00B8401F">
        <w:t>-DU responds with an UE CONTEXT MODIFICATION RESPONSE message that includes full configuration information</w:t>
      </w:r>
      <w:r w:rsidRPr="00B8401F">
        <w:rPr>
          <w:lang w:eastAsia="ja-JP"/>
        </w:rPr>
        <w:t>.</w:t>
      </w:r>
    </w:p>
    <w:p w14:paraId="36CDA140" w14:textId="77777777" w:rsidR="00373621" w:rsidRPr="00B8401F" w:rsidRDefault="00373621" w:rsidP="00371D61">
      <w:pPr>
        <w:pStyle w:val="B10"/>
      </w:pPr>
      <w:r w:rsidRPr="00B8401F">
        <w:t>3.</w:t>
      </w:r>
      <w:r w:rsidRPr="00B8401F">
        <w:tab/>
        <w:t xml:space="preserve">The </w:t>
      </w:r>
      <w:proofErr w:type="spellStart"/>
      <w:r w:rsidRPr="00B8401F">
        <w:t>gNB</w:t>
      </w:r>
      <w:proofErr w:type="spellEnd"/>
      <w:r w:rsidRPr="00B8401F">
        <w:t xml:space="preserve">-CU sends an UE CONTEXT SETUP REQUEST message to the target </w:t>
      </w:r>
      <w:proofErr w:type="spellStart"/>
      <w:r w:rsidRPr="00B8401F">
        <w:t>gNB</w:t>
      </w:r>
      <w:proofErr w:type="spellEnd"/>
      <w:r w:rsidRPr="00B8401F">
        <w:t xml:space="preserve">-DU to create an UE context and setup one or more </w:t>
      </w:r>
      <w:r w:rsidR="0063500C" w:rsidRPr="00B8401F">
        <w:t xml:space="preserve">data </w:t>
      </w:r>
      <w:r w:rsidRPr="00B8401F">
        <w:t>bearers.</w:t>
      </w:r>
      <w:r w:rsidR="0063500C" w:rsidRPr="00B8401F">
        <w:t xml:space="preserve"> The UE CONTEXT SETUP REQUEST message includes a </w:t>
      </w:r>
      <w:proofErr w:type="spellStart"/>
      <w:r w:rsidR="0063500C" w:rsidRPr="00B8401F">
        <w:t>HandoverPreparationInformation</w:t>
      </w:r>
      <w:proofErr w:type="spellEnd"/>
      <w:r w:rsidR="0063500C" w:rsidRPr="00B8401F">
        <w:t>.</w:t>
      </w:r>
      <w:r w:rsidR="009A3FD5">
        <w:rPr>
          <w:rFonts w:eastAsia="DengXian"/>
          <w:lang w:eastAsia="zh-CN"/>
        </w:rPr>
        <w:t xml:space="preserve"> </w:t>
      </w:r>
      <w:r w:rsidR="009A3FD5">
        <w:t xml:space="preserve">In case of NG-RAN sharing, the </w:t>
      </w:r>
      <w:proofErr w:type="spellStart"/>
      <w:r w:rsidR="009A3FD5">
        <w:t>gNB</w:t>
      </w:r>
      <w:proofErr w:type="spellEnd"/>
      <w:r w:rsidR="009A3FD5">
        <w:t>-CU includes the serving PLMN ID (for SNPNs the serving SNPN ID).</w:t>
      </w:r>
    </w:p>
    <w:p w14:paraId="09AFEB9F" w14:textId="77777777" w:rsidR="00373621" w:rsidRPr="00B8401F" w:rsidRDefault="00373621" w:rsidP="00371D61">
      <w:pPr>
        <w:pStyle w:val="B10"/>
        <w:rPr>
          <w:lang w:eastAsia="ja-JP"/>
        </w:rPr>
      </w:pPr>
      <w:r w:rsidRPr="00B8401F">
        <w:t>4.</w:t>
      </w:r>
      <w:r w:rsidRPr="00B8401F">
        <w:tab/>
        <w:t xml:space="preserve">The target </w:t>
      </w:r>
      <w:proofErr w:type="spellStart"/>
      <w:r w:rsidRPr="00B8401F">
        <w:t>gNB</w:t>
      </w:r>
      <w:proofErr w:type="spellEnd"/>
      <w:r w:rsidRPr="00B8401F">
        <w:t xml:space="preserve">-DU responds to the </w:t>
      </w:r>
      <w:proofErr w:type="spellStart"/>
      <w:r w:rsidRPr="00B8401F">
        <w:t>gNB</w:t>
      </w:r>
      <w:proofErr w:type="spellEnd"/>
      <w:r w:rsidRPr="00B8401F">
        <w:t xml:space="preserve">-CU with an UE CONTEXT SETUP RESPONSE message. </w:t>
      </w:r>
    </w:p>
    <w:p w14:paraId="3CEEDE4C" w14:textId="77777777" w:rsidR="004003D2" w:rsidRDefault="00373621" w:rsidP="00325D12">
      <w:pPr>
        <w:pStyle w:val="B10"/>
      </w:pPr>
      <w:r w:rsidRPr="00B8401F">
        <w:t>5.</w:t>
      </w:r>
      <w:r w:rsidRPr="00B8401F">
        <w:tab/>
        <w:t xml:space="preserve">The </w:t>
      </w:r>
      <w:proofErr w:type="spellStart"/>
      <w:r w:rsidRPr="00B8401F">
        <w:t>gNB</w:t>
      </w:r>
      <w:proofErr w:type="spellEnd"/>
      <w:r w:rsidRPr="00B8401F">
        <w:t xml:space="preserve">-CU sends a UE CONTEXT MODIFICATION REQUEST message to the source </w:t>
      </w:r>
      <w:proofErr w:type="spellStart"/>
      <w:r w:rsidRPr="00B8401F">
        <w:t>gNB</w:t>
      </w:r>
      <w:proofErr w:type="spellEnd"/>
      <w:r w:rsidRPr="00B8401F">
        <w:t xml:space="preserve">-DU, which includes a generated </w:t>
      </w:r>
      <w:proofErr w:type="spellStart"/>
      <w:r w:rsidRPr="00B8401F">
        <w:rPr>
          <w:i/>
        </w:rPr>
        <w:t>RRCReconfiguration</w:t>
      </w:r>
      <w:proofErr w:type="spellEnd"/>
      <w:r w:rsidRPr="00B8401F">
        <w:t xml:space="preserve"> message and indicates to stop the data transmission for the UE. The source </w:t>
      </w:r>
      <w:proofErr w:type="spellStart"/>
      <w:r w:rsidRPr="00B8401F">
        <w:t>gNB</w:t>
      </w:r>
      <w:proofErr w:type="spellEnd"/>
      <w:r w:rsidRPr="00B8401F">
        <w:t xml:space="preserve">-DU also sends a Downlink Data Delivery Status frame to inform the </w:t>
      </w:r>
      <w:proofErr w:type="spellStart"/>
      <w:r w:rsidRPr="00B8401F">
        <w:t>gNB</w:t>
      </w:r>
      <w:proofErr w:type="spellEnd"/>
      <w:r w:rsidRPr="00B8401F">
        <w:t>-CU about the unsuccessfully transmitted downlink data to the UE.</w:t>
      </w:r>
      <w:r w:rsidR="004003D2" w:rsidRPr="004003D2">
        <w:t xml:space="preserve"> </w:t>
      </w:r>
    </w:p>
    <w:p w14:paraId="32D2D18B" w14:textId="77777777" w:rsidR="00373621" w:rsidRPr="00B8401F" w:rsidRDefault="004003D2" w:rsidP="00325D12">
      <w:pPr>
        <w:pStyle w:val="NO"/>
      </w:pPr>
      <w:r>
        <w:lastRenderedPageBreak/>
        <w:t>NOTE:</w:t>
      </w:r>
      <w:r>
        <w:tab/>
        <w:t xml:space="preserve">In case of DAPS Handover, the UE CONTEXT MODIFICATION REQUEST message in step 5 </w:t>
      </w:r>
      <w:r w:rsidR="00C50FA2">
        <w:t>may</w:t>
      </w:r>
      <w:r>
        <w:t xml:space="preserve"> indicate to stop the data transmission </w:t>
      </w:r>
      <w:r w:rsidR="00C50FA2">
        <w:t xml:space="preserve">only </w:t>
      </w:r>
      <w:r>
        <w:t xml:space="preserve">for the </w:t>
      </w:r>
      <w:r w:rsidR="00C50FA2">
        <w:t>DRB(s) not subject to DAPS Handover or may not indicate to stop the data transmission at all</w:t>
      </w:r>
      <w:r>
        <w:t xml:space="preserve">. Instead, the DL RRC Message Transfer procedure can be used </w:t>
      </w:r>
      <w:r w:rsidR="00C50FA2">
        <w:t>to</w:t>
      </w:r>
      <w:r>
        <w:t xml:space="preserve"> </w:t>
      </w:r>
      <w:r w:rsidR="00C50FA2">
        <w:t xml:space="preserve">carry </w:t>
      </w:r>
      <w:r>
        <w:t xml:space="preserve">the handover command to the UE. The UE CONTEXT MODIFICATION REQUEST message that indicates to stop the data transmission for the UE is sent to the source </w:t>
      </w:r>
      <w:proofErr w:type="spellStart"/>
      <w:r>
        <w:t>gNB</w:t>
      </w:r>
      <w:proofErr w:type="spellEnd"/>
      <w:r>
        <w:t xml:space="preserve">-DU once the </w:t>
      </w:r>
      <w:proofErr w:type="spellStart"/>
      <w:r>
        <w:t>gNB</w:t>
      </w:r>
      <w:proofErr w:type="spellEnd"/>
      <w:r>
        <w:t xml:space="preserve">-CU knows that the UE has successfully accessed the target </w:t>
      </w:r>
      <w:proofErr w:type="spellStart"/>
      <w:r>
        <w:t>gNB</w:t>
      </w:r>
      <w:proofErr w:type="spellEnd"/>
      <w:r>
        <w:t xml:space="preserve">-DU, for which the source </w:t>
      </w:r>
      <w:proofErr w:type="spellStart"/>
      <w:r>
        <w:t>gNB</w:t>
      </w:r>
      <w:proofErr w:type="spellEnd"/>
      <w:r>
        <w:t xml:space="preserve">-DU sends a DDDS frame about the unsuccessfully transmitted downlink data to the </w:t>
      </w:r>
      <w:proofErr w:type="spellStart"/>
      <w:r>
        <w:t>gNB</w:t>
      </w:r>
      <w:proofErr w:type="spellEnd"/>
      <w:r>
        <w:t>-CU.</w:t>
      </w:r>
    </w:p>
    <w:p w14:paraId="5CBD835B" w14:textId="77777777" w:rsidR="00373621" w:rsidRPr="00B8401F" w:rsidRDefault="00373621" w:rsidP="00371D61">
      <w:pPr>
        <w:pStyle w:val="B10"/>
      </w:pPr>
      <w:r w:rsidRPr="00B8401F">
        <w:t>6.</w:t>
      </w:r>
      <w:r w:rsidRPr="00B8401F">
        <w:tab/>
        <w:t xml:space="preserve">The source </w:t>
      </w:r>
      <w:proofErr w:type="spellStart"/>
      <w:r w:rsidRPr="00B8401F">
        <w:t>gNB</w:t>
      </w:r>
      <w:proofErr w:type="spellEnd"/>
      <w:r w:rsidRPr="00B8401F">
        <w:t xml:space="preserve">-DU forwards the received </w:t>
      </w:r>
      <w:proofErr w:type="spellStart"/>
      <w:r w:rsidRPr="00B8401F">
        <w:rPr>
          <w:i/>
        </w:rPr>
        <w:t>RRCReconfiguration</w:t>
      </w:r>
      <w:proofErr w:type="spellEnd"/>
      <w:r w:rsidRPr="00B8401F">
        <w:t xml:space="preserve"> message to the UE.</w:t>
      </w:r>
    </w:p>
    <w:p w14:paraId="6D652D4C" w14:textId="77777777" w:rsidR="00373621" w:rsidRPr="00B8401F" w:rsidRDefault="00373621" w:rsidP="00371D61">
      <w:pPr>
        <w:pStyle w:val="B10"/>
        <w:rPr>
          <w:lang w:eastAsia="ja-JP"/>
        </w:rPr>
      </w:pPr>
      <w:r w:rsidRPr="00B8401F">
        <w:t>7.</w:t>
      </w:r>
      <w:r w:rsidRPr="00B8401F">
        <w:tab/>
        <w:t xml:space="preserve">The source </w:t>
      </w:r>
      <w:proofErr w:type="spellStart"/>
      <w:r w:rsidRPr="00B8401F">
        <w:t>gNB</w:t>
      </w:r>
      <w:proofErr w:type="spellEnd"/>
      <w:r w:rsidRPr="00B8401F">
        <w:t xml:space="preserve">-DU responds to the </w:t>
      </w:r>
      <w:proofErr w:type="spellStart"/>
      <w:r w:rsidRPr="00B8401F">
        <w:t>gNB</w:t>
      </w:r>
      <w:proofErr w:type="spellEnd"/>
      <w:r w:rsidRPr="00B8401F">
        <w:t>-CU with the UE CONTEXT MODIFICATION RESPONSE message.</w:t>
      </w:r>
    </w:p>
    <w:p w14:paraId="5D87A462" w14:textId="77777777" w:rsidR="00373621" w:rsidRPr="00B8401F" w:rsidRDefault="00373621" w:rsidP="00371D61">
      <w:pPr>
        <w:pStyle w:val="B10"/>
      </w:pPr>
      <w:r w:rsidRPr="00B8401F">
        <w:rPr>
          <w:rFonts w:hint="eastAsia"/>
          <w:lang w:eastAsia="ja-JP"/>
        </w:rPr>
        <w:t>8</w:t>
      </w:r>
      <w:r w:rsidRPr="00B8401F">
        <w:t>.</w:t>
      </w:r>
      <w:r w:rsidRPr="00B8401F">
        <w:tab/>
        <w:t xml:space="preserve">A Random Access procedure is performed at the target </w:t>
      </w:r>
      <w:proofErr w:type="spellStart"/>
      <w:r w:rsidRPr="00B8401F">
        <w:t>gNB</w:t>
      </w:r>
      <w:proofErr w:type="spellEnd"/>
      <w:r w:rsidRPr="00B8401F">
        <w:t xml:space="preserve">-DU. The target </w:t>
      </w:r>
      <w:proofErr w:type="spellStart"/>
      <w:r w:rsidRPr="00B8401F">
        <w:t>gNB</w:t>
      </w:r>
      <w:proofErr w:type="spellEnd"/>
      <w:r w:rsidRPr="00B8401F">
        <w:t xml:space="preserve">-DU sends a Downlink Data Delivery Status frame to inform the </w:t>
      </w:r>
      <w:proofErr w:type="spellStart"/>
      <w:r w:rsidRPr="00B8401F">
        <w:t>gNB</w:t>
      </w:r>
      <w:proofErr w:type="spellEnd"/>
      <w:r w:rsidRPr="00B8401F">
        <w:t xml:space="preserve">-CU. Downlink packets, which may </w:t>
      </w:r>
      <w:r w:rsidRPr="00B8401F">
        <w:rPr>
          <w:rFonts w:hint="eastAsia"/>
          <w:lang w:eastAsia="zh-CN"/>
        </w:rPr>
        <w:t>includ</w:t>
      </w:r>
      <w:r w:rsidRPr="00B8401F">
        <w:rPr>
          <w:lang w:eastAsia="zh-CN"/>
        </w:rPr>
        <w:t>e</w:t>
      </w:r>
      <w:r w:rsidRPr="00B8401F">
        <w:rPr>
          <w:rFonts w:hint="eastAsia"/>
          <w:lang w:eastAsia="zh-CN"/>
        </w:rPr>
        <w:t xml:space="preserve"> PDCP PDUs not successfully transmitted in the source </w:t>
      </w:r>
      <w:proofErr w:type="spellStart"/>
      <w:r w:rsidRPr="00B8401F">
        <w:rPr>
          <w:rFonts w:hint="eastAsia"/>
          <w:lang w:eastAsia="zh-CN"/>
        </w:rPr>
        <w:t>gNB</w:t>
      </w:r>
      <w:proofErr w:type="spellEnd"/>
      <w:r w:rsidRPr="00B8401F">
        <w:rPr>
          <w:rFonts w:hint="eastAsia"/>
          <w:lang w:eastAsia="zh-CN"/>
        </w:rPr>
        <w:t>-DU,</w:t>
      </w:r>
      <w:r w:rsidRPr="00B8401F">
        <w:t xml:space="preserve"> are sent from the </w:t>
      </w:r>
      <w:proofErr w:type="spellStart"/>
      <w:r w:rsidRPr="00B8401F">
        <w:t>gNB</w:t>
      </w:r>
      <w:proofErr w:type="spellEnd"/>
      <w:r w:rsidRPr="00B8401F">
        <w:t xml:space="preserve">-CU to the target </w:t>
      </w:r>
      <w:proofErr w:type="spellStart"/>
      <w:r w:rsidRPr="00B8401F">
        <w:t>gNB</w:t>
      </w:r>
      <w:proofErr w:type="spellEnd"/>
      <w:r w:rsidRPr="00B8401F">
        <w:t>-DU.</w:t>
      </w:r>
    </w:p>
    <w:p w14:paraId="37BA3378" w14:textId="77777777" w:rsidR="00373621" w:rsidRPr="00B8401F" w:rsidRDefault="00373621" w:rsidP="00371D61">
      <w:pPr>
        <w:pStyle w:val="NO"/>
      </w:pPr>
      <w:r w:rsidRPr="00B8401F">
        <w:t>NOTE:</w:t>
      </w:r>
      <w:r w:rsidRPr="00B8401F">
        <w:tab/>
        <w:t xml:space="preserve">It is up to </w:t>
      </w:r>
      <w:proofErr w:type="spellStart"/>
      <w:r w:rsidRPr="00B8401F">
        <w:t>gNB</w:t>
      </w:r>
      <w:proofErr w:type="spellEnd"/>
      <w:r w:rsidRPr="00B8401F">
        <w:t xml:space="preserve">-CU implementation whether to start sending DL User Data to </w:t>
      </w:r>
      <w:proofErr w:type="spellStart"/>
      <w:r w:rsidRPr="00B8401F">
        <w:t>gNB</w:t>
      </w:r>
      <w:proofErr w:type="spellEnd"/>
      <w:r w:rsidRPr="00B8401F">
        <w:t>-DU before or after reception of the Downlink Data Delivery Status.</w:t>
      </w:r>
    </w:p>
    <w:p w14:paraId="7D5563B3" w14:textId="77777777" w:rsidR="00373621" w:rsidRPr="00B8401F" w:rsidRDefault="00373621" w:rsidP="00371D61">
      <w:pPr>
        <w:pStyle w:val="B10"/>
        <w:rPr>
          <w:lang w:eastAsia="ja-JP"/>
        </w:rPr>
      </w:pPr>
      <w:r w:rsidRPr="00B8401F">
        <w:t>9.</w:t>
      </w:r>
      <w:r w:rsidRPr="00B8401F">
        <w:tab/>
        <w:t xml:space="preserve">The UE responds to the target </w:t>
      </w:r>
      <w:proofErr w:type="spellStart"/>
      <w:r w:rsidRPr="00B8401F">
        <w:t>gNB</w:t>
      </w:r>
      <w:proofErr w:type="spellEnd"/>
      <w:r w:rsidRPr="00B8401F">
        <w:t xml:space="preserve">-DU with an </w:t>
      </w:r>
      <w:proofErr w:type="spellStart"/>
      <w:r w:rsidRPr="00B8401F">
        <w:rPr>
          <w:i/>
        </w:rPr>
        <w:t>RRCReconfigurationComplete</w:t>
      </w:r>
      <w:proofErr w:type="spellEnd"/>
      <w:r w:rsidRPr="00B8401F">
        <w:t xml:space="preserve"> message.</w:t>
      </w:r>
    </w:p>
    <w:p w14:paraId="4FDEB373" w14:textId="77777777" w:rsidR="00373621" w:rsidRPr="00B8401F" w:rsidRDefault="00373621" w:rsidP="00371D61">
      <w:pPr>
        <w:pStyle w:val="B10"/>
        <w:rPr>
          <w:lang w:eastAsia="ja-JP"/>
        </w:rPr>
      </w:pPr>
      <w:r w:rsidRPr="00B8401F">
        <w:t>10.</w:t>
      </w:r>
      <w:r w:rsidRPr="00B8401F">
        <w:tab/>
        <w:t xml:space="preserve">The target </w:t>
      </w:r>
      <w:proofErr w:type="spellStart"/>
      <w:r w:rsidRPr="00B8401F">
        <w:t>gNB</w:t>
      </w:r>
      <w:proofErr w:type="spellEnd"/>
      <w:r w:rsidRPr="00B8401F">
        <w:t xml:space="preserve">-DU sends an UL RRC MESSAGE TRANSFER message to the </w:t>
      </w:r>
      <w:proofErr w:type="spellStart"/>
      <w:r w:rsidRPr="00B8401F">
        <w:t>gNB</w:t>
      </w:r>
      <w:proofErr w:type="spellEnd"/>
      <w:r w:rsidRPr="00B8401F">
        <w:t xml:space="preserve">-CU to convey the received </w:t>
      </w:r>
      <w:proofErr w:type="spellStart"/>
      <w:r w:rsidRPr="00B8401F">
        <w:rPr>
          <w:i/>
        </w:rPr>
        <w:t>RRCReconfigurationComplete</w:t>
      </w:r>
      <w:proofErr w:type="spellEnd"/>
      <w:r w:rsidRPr="00B8401F">
        <w:t xml:space="preserve"> message. Downlink packets are sent to the UE. Also, uplink packets are sent from the UE, which are forwarded to the </w:t>
      </w:r>
      <w:proofErr w:type="spellStart"/>
      <w:r w:rsidRPr="00B8401F">
        <w:t>gNB</w:t>
      </w:r>
      <w:proofErr w:type="spellEnd"/>
      <w:r w:rsidRPr="00B8401F">
        <w:t xml:space="preserve">-CU through the target </w:t>
      </w:r>
      <w:proofErr w:type="spellStart"/>
      <w:r w:rsidRPr="00B8401F">
        <w:t>gNB</w:t>
      </w:r>
      <w:proofErr w:type="spellEnd"/>
      <w:r w:rsidRPr="00B8401F">
        <w:t>-DU.</w:t>
      </w:r>
    </w:p>
    <w:p w14:paraId="2D97327F" w14:textId="77777777" w:rsidR="00373621" w:rsidRPr="00B8401F" w:rsidRDefault="00373621" w:rsidP="00371D61">
      <w:pPr>
        <w:pStyle w:val="B10"/>
      </w:pPr>
      <w:r w:rsidRPr="00B8401F">
        <w:t>11.</w:t>
      </w:r>
      <w:r w:rsidRPr="00B8401F">
        <w:tab/>
        <w:t xml:space="preserve">The </w:t>
      </w:r>
      <w:proofErr w:type="spellStart"/>
      <w:r w:rsidRPr="00B8401F">
        <w:t>gNB</w:t>
      </w:r>
      <w:proofErr w:type="spellEnd"/>
      <w:r w:rsidRPr="00B8401F">
        <w:t xml:space="preserve">-CU sends an UE CONTEXT RELEASE COMMAND message to the source </w:t>
      </w:r>
      <w:proofErr w:type="spellStart"/>
      <w:r w:rsidRPr="00B8401F">
        <w:t>gNB</w:t>
      </w:r>
      <w:proofErr w:type="spellEnd"/>
      <w:r w:rsidRPr="00B8401F">
        <w:t>-DU.</w:t>
      </w:r>
    </w:p>
    <w:p w14:paraId="1C79054F" w14:textId="77777777" w:rsidR="00373621" w:rsidRPr="00B8401F" w:rsidRDefault="00373621" w:rsidP="00371D61">
      <w:pPr>
        <w:pStyle w:val="B10"/>
      </w:pPr>
      <w:r w:rsidRPr="00B8401F">
        <w:t>12.</w:t>
      </w:r>
      <w:r w:rsidRPr="00B8401F">
        <w:tab/>
        <w:t xml:space="preserve">The source </w:t>
      </w:r>
      <w:proofErr w:type="spellStart"/>
      <w:r w:rsidRPr="00B8401F">
        <w:t>gNB</w:t>
      </w:r>
      <w:proofErr w:type="spellEnd"/>
      <w:r w:rsidRPr="00B8401F">
        <w:t xml:space="preserve">-DU releases the UE context and responds the </w:t>
      </w:r>
      <w:proofErr w:type="spellStart"/>
      <w:r w:rsidRPr="00B8401F">
        <w:t>gNB</w:t>
      </w:r>
      <w:proofErr w:type="spellEnd"/>
      <w:r w:rsidRPr="00B8401F">
        <w:t>-CU with an UE CONTEXT RELEASE COMPLETE message.</w:t>
      </w:r>
    </w:p>
    <w:p w14:paraId="69CD7300" w14:textId="77777777" w:rsidR="00373621" w:rsidRPr="00B8401F" w:rsidRDefault="00373621" w:rsidP="00371D61">
      <w:pPr>
        <w:pStyle w:val="Heading4"/>
        <w:ind w:leftChars="-9" w:left="1400"/>
        <w:rPr>
          <w:lang w:eastAsia="ja-JP"/>
        </w:rPr>
      </w:pPr>
      <w:bookmarkStart w:id="843" w:name="_Toc13919130"/>
      <w:bookmarkStart w:id="844" w:name="_Toc29391495"/>
      <w:bookmarkStart w:id="845" w:name="_Toc36560526"/>
      <w:bookmarkStart w:id="846" w:name="_Toc45104763"/>
      <w:bookmarkStart w:id="847" w:name="_Toc45883246"/>
      <w:bookmarkStart w:id="848" w:name="_Toc51763527"/>
      <w:bookmarkStart w:id="849" w:name="_Toc52266341"/>
      <w:bookmarkStart w:id="850" w:name="_Toc64445119"/>
      <w:bookmarkStart w:id="851" w:name="_Toc73980478"/>
      <w:bookmarkStart w:id="852" w:name="_Toc88651174"/>
      <w:bookmarkStart w:id="853" w:name="_Toc98351714"/>
      <w:bookmarkStart w:id="854" w:name="_Toc98748012"/>
      <w:bookmarkStart w:id="855" w:name="_Toc105704399"/>
      <w:bookmarkStart w:id="856" w:name="_Toc106108517"/>
      <w:bookmarkStart w:id="857" w:name="_Toc107829489"/>
      <w:bookmarkStart w:id="858" w:name="_Toc112703248"/>
      <w:bookmarkStart w:id="859" w:name="_Toc145327369"/>
      <w:bookmarkStart w:id="860" w:name="_CR8_2_1_2"/>
      <w:bookmarkEnd w:id="860"/>
      <w:r w:rsidRPr="00B8401F">
        <w:t>8.2.1.2</w:t>
      </w:r>
      <w:r w:rsidRPr="00B8401F">
        <w:tab/>
        <w:t>Intra-</w:t>
      </w:r>
      <w:proofErr w:type="spellStart"/>
      <w:r w:rsidRPr="00B8401F">
        <w:t>gNB</w:t>
      </w:r>
      <w:proofErr w:type="spellEnd"/>
      <w:r w:rsidRPr="00B8401F">
        <w:t xml:space="preserve">-DU </w:t>
      </w:r>
      <w:r w:rsidRPr="00B8401F">
        <w:rPr>
          <w:rFonts w:hint="eastAsia"/>
          <w:lang w:eastAsia="zh-CN"/>
        </w:rPr>
        <w:t>handover</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14:paraId="09C1B5E6" w14:textId="77777777" w:rsidR="00373621" w:rsidRPr="00B8401F" w:rsidRDefault="00373621" w:rsidP="00371D61">
      <w:pPr>
        <w:rPr>
          <w:lang w:eastAsia="ja-JP"/>
        </w:rPr>
      </w:pPr>
      <w:r w:rsidRPr="00B8401F">
        <w:rPr>
          <w:lang w:eastAsia="zh-CN"/>
        </w:rPr>
        <w:t xml:space="preserve">This procedure is used for the case that </w:t>
      </w:r>
      <w:r w:rsidR="008F7FC3">
        <w:rPr>
          <w:lang w:eastAsia="zh-CN"/>
        </w:rPr>
        <w:t xml:space="preserve">the </w:t>
      </w:r>
      <w:r w:rsidRPr="00B8401F">
        <w:rPr>
          <w:lang w:eastAsia="zh-CN"/>
        </w:rPr>
        <w:t xml:space="preserve">UE moves from one cell to another cell within the same </w:t>
      </w:r>
      <w:proofErr w:type="spellStart"/>
      <w:r w:rsidRPr="00B8401F">
        <w:rPr>
          <w:lang w:eastAsia="zh-CN"/>
        </w:rPr>
        <w:t>gNB</w:t>
      </w:r>
      <w:proofErr w:type="spellEnd"/>
      <w:r w:rsidRPr="00B8401F">
        <w:rPr>
          <w:lang w:eastAsia="zh-CN"/>
        </w:rPr>
        <w:t xml:space="preserve">-DU </w:t>
      </w:r>
      <w:r w:rsidRPr="00B8401F">
        <w:rPr>
          <w:rFonts w:hint="eastAsia"/>
          <w:lang w:eastAsia="zh-CN"/>
        </w:rPr>
        <w:t xml:space="preserve">or for the case that intra-cell handover is performed </w:t>
      </w:r>
      <w:r w:rsidRPr="00B8401F">
        <w:rPr>
          <w:lang w:eastAsia="zh-CN"/>
        </w:rPr>
        <w:t xml:space="preserve">during NR operation, and supported by </w:t>
      </w:r>
      <w:r w:rsidR="008F7FC3">
        <w:rPr>
          <w:lang w:eastAsia="zh-CN"/>
        </w:rPr>
        <w:t xml:space="preserve">the </w:t>
      </w:r>
      <w:r w:rsidRPr="00B8401F">
        <w:rPr>
          <w:lang w:eastAsia="zh-CN"/>
        </w:rPr>
        <w:t>UE Context Modification (</w:t>
      </w:r>
      <w:proofErr w:type="spellStart"/>
      <w:r w:rsidRPr="00B8401F">
        <w:rPr>
          <w:lang w:eastAsia="zh-CN"/>
        </w:rPr>
        <w:t>gNB</w:t>
      </w:r>
      <w:proofErr w:type="spellEnd"/>
      <w:r w:rsidRPr="00B8401F">
        <w:rPr>
          <w:lang w:eastAsia="zh-CN"/>
        </w:rPr>
        <w:t xml:space="preserve">-CU initiated) procedure as specified in TS 38.473 [4]. When the </w:t>
      </w:r>
      <w:r w:rsidR="008F7FC3">
        <w:rPr>
          <w:lang w:eastAsia="zh-CN"/>
        </w:rPr>
        <w:t>intra-</w:t>
      </w:r>
      <w:proofErr w:type="spellStart"/>
      <w:r w:rsidR="008F7FC3">
        <w:rPr>
          <w:lang w:eastAsia="zh-CN"/>
        </w:rPr>
        <w:t>gNB</w:t>
      </w:r>
      <w:proofErr w:type="spellEnd"/>
      <w:r w:rsidR="008F7FC3">
        <w:rPr>
          <w:lang w:eastAsia="zh-CN"/>
        </w:rPr>
        <w:t>-DU</w:t>
      </w:r>
      <w:r w:rsidRPr="00B8401F">
        <w:rPr>
          <w:lang w:eastAsia="zh-CN"/>
        </w:rPr>
        <w:t xml:space="preserve"> handover is performed</w:t>
      </w:r>
      <w:r w:rsidR="008F7FC3">
        <w:rPr>
          <w:lang w:eastAsia="zh-CN"/>
        </w:rPr>
        <w:t xml:space="preserve"> (either inter-cell or intra-cell)</w:t>
      </w:r>
      <w:r w:rsidRPr="00B8401F">
        <w:rPr>
          <w:lang w:eastAsia="zh-CN"/>
        </w:rPr>
        <w:t xml:space="preserve">, the </w:t>
      </w:r>
      <w:proofErr w:type="spellStart"/>
      <w:r w:rsidRPr="00B8401F">
        <w:rPr>
          <w:lang w:eastAsia="zh-CN"/>
        </w:rPr>
        <w:t>gNB</w:t>
      </w:r>
      <w:proofErr w:type="spellEnd"/>
      <w:r w:rsidRPr="00B8401F">
        <w:rPr>
          <w:lang w:eastAsia="zh-CN"/>
        </w:rPr>
        <w:t xml:space="preserve">-CU provides new UL GTP TEID to the </w:t>
      </w:r>
      <w:proofErr w:type="spellStart"/>
      <w:r w:rsidRPr="00B8401F">
        <w:rPr>
          <w:lang w:eastAsia="zh-CN"/>
        </w:rPr>
        <w:t>gNB</w:t>
      </w:r>
      <w:proofErr w:type="spellEnd"/>
      <w:r w:rsidRPr="00B8401F">
        <w:rPr>
          <w:lang w:eastAsia="zh-CN"/>
        </w:rPr>
        <w:t xml:space="preserve">-DU and </w:t>
      </w:r>
      <w:r w:rsidR="008F7FC3">
        <w:rPr>
          <w:lang w:eastAsia="zh-CN"/>
        </w:rPr>
        <w:t xml:space="preserve">the </w:t>
      </w:r>
      <w:proofErr w:type="spellStart"/>
      <w:r w:rsidRPr="00B8401F">
        <w:rPr>
          <w:lang w:eastAsia="zh-CN"/>
        </w:rPr>
        <w:t>gNB</w:t>
      </w:r>
      <w:proofErr w:type="spellEnd"/>
      <w:r w:rsidRPr="00B8401F">
        <w:rPr>
          <w:lang w:eastAsia="zh-CN"/>
        </w:rPr>
        <w:t xml:space="preserve">-DU provides new DL GTP TEID to the </w:t>
      </w:r>
      <w:proofErr w:type="spellStart"/>
      <w:r w:rsidRPr="00B8401F">
        <w:rPr>
          <w:lang w:eastAsia="zh-CN"/>
        </w:rPr>
        <w:t>gNB</w:t>
      </w:r>
      <w:proofErr w:type="spellEnd"/>
      <w:r w:rsidRPr="00B8401F">
        <w:rPr>
          <w:lang w:eastAsia="zh-CN"/>
        </w:rPr>
        <w:t>-CU.</w:t>
      </w:r>
      <w:r w:rsidR="008F7FC3">
        <w:rPr>
          <w:lang w:eastAsia="zh-CN"/>
        </w:rPr>
        <w:t xml:space="preserve"> </w:t>
      </w:r>
      <w:r w:rsidRPr="00B8401F">
        <w:rPr>
          <w:lang w:eastAsia="zh-CN"/>
        </w:rPr>
        <w:t xml:space="preserve">The </w:t>
      </w:r>
      <w:proofErr w:type="spellStart"/>
      <w:r w:rsidRPr="00B8401F">
        <w:rPr>
          <w:lang w:eastAsia="zh-CN"/>
        </w:rPr>
        <w:t>gNB</w:t>
      </w:r>
      <w:proofErr w:type="spellEnd"/>
      <w:r w:rsidRPr="00B8401F">
        <w:rPr>
          <w:lang w:eastAsia="zh-CN"/>
        </w:rPr>
        <w:t xml:space="preserve">-DU shall continue sending UL PDCP PDUs to the </w:t>
      </w:r>
      <w:proofErr w:type="spellStart"/>
      <w:r w:rsidRPr="00B8401F">
        <w:rPr>
          <w:lang w:eastAsia="zh-CN"/>
        </w:rPr>
        <w:t>gNB</w:t>
      </w:r>
      <w:proofErr w:type="spellEnd"/>
      <w:r w:rsidRPr="00B8401F">
        <w:rPr>
          <w:lang w:eastAsia="zh-CN"/>
        </w:rPr>
        <w:t xml:space="preserve">-CU </w:t>
      </w:r>
      <w:r w:rsidR="008F7FC3">
        <w:rPr>
          <w:lang w:eastAsia="zh-CN"/>
        </w:rPr>
        <w:t>using</w:t>
      </w:r>
      <w:r w:rsidR="008F7FC3" w:rsidRPr="001E58D3">
        <w:rPr>
          <w:lang w:eastAsia="zh-CN"/>
        </w:rPr>
        <w:t xml:space="preserve"> </w:t>
      </w:r>
      <w:r w:rsidRPr="00B8401F">
        <w:rPr>
          <w:lang w:eastAsia="zh-CN"/>
        </w:rPr>
        <w:t xml:space="preserve">the previous UL GTP TEID until it re-establishes the RLC, and </w:t>
      </w:r>
      <w:r w:rsidR="008F7FC3">
        <w:rPr>
          <w:lang w:eastAsia="zh-CN"/>
        </w:rPr>
        <w:t xml:space="preserve">after then start sending using </w:t>
      </w:r>
      <w:r w:rsidRPr="00B8401F">
        <w:rPr>
          <w:lang w:eastAsia="zh-CN"/>
        </w:rPr>
        <w:t xml:space="preserve">the new UL GTP TEID. The </w:t>
      </w:r>
      <w:proofErr w:type="spellStart"/>
      <w:r w:rsidRPr="00B8401F">
        <w:rPr>
          <w:lang w:eastAsia="zh-CN"/>
        </w:rPr>
        <w:t>gNB</w:t>
      </w:r>
      <w:proofErr w:type="spellEnd"/>
      <w:r w:rsidRPr="00B8401F">
        <w:rPr>
          <w:lang w:eastAsia="zh-CN"/>
        </w:rPr>
        <w:t xml:space="preserve">-CU shall continue sending DL PDCP PDUs to the </w:t>
      </w:r>
      <w:proofErr w:type="spellStart"/>
      <w:r w:rsidRPr="00B8401F">
        <w:rPr>
          <w:lang w:eastAsia="zh-CN"/>
        </w:rPr>
        <w:t>gNB</w:t>
      </w:r>
      <w:proofErr w:type="spellEnd"/>
      <w:r w:rsidRPr="00B8401F">
        <w:rPr>
          <w:lang w:eastAsia="zh-CN"/>
        </w:rPr>
        <w:t xml:space="preserve">-DU </w:t>
      </w:r>
      <w:r w:rsidR="008F7FC3">
        <w:rPr>
          <w:lang w:eastAsia="zh-CN"/>
        </w:rPr>
        <w:t xml:space="preserve">using </w:t>
      </w:r>
      <w:r w:rsidRPr="00B8401F">
        <w:rPr>
          <w:lang w:eastAsia="zh-CN"/>
        </w:rPr>
        <w:t xml:space="preserve">the previous DL GTP TEID until it performs PDCP re-establishment or PDCP data recovery, and </w:t>
      </w:r>
      <w:r w:rsidR="008F7FC3">
        <w:rPr>
          <w:lang w:eastAsia="zh-CN"/>
        </w:rPr>
        <w:t xml:space="preserve">after then start sending using </w:t>
      </w:r>
      <w:r w:rsidRPr="00B8401F">
        <w:rPr>
          <w:lang w:eastAsia="zh-CN"/>
        </w:rPr>
        <w:t>the new DL GTP TEID.</w:t>
      </w:r>
    </w:p>
    <w:p w14:paraId="676BE56F" w14:textId="77777777" w:rsidR="004003D2" w:rsidRDefault="004003D2" w:rsidP="0024324E">
      <w:pPr>
        <w:pStyle w:val="Heading4"/>
        <w:rPr>
          <w:lang w:eastAsia="ja-JP"/>
        </w:rPr>
      </w:pPr>
      <w:bookmarkStart w:id="861" w:name="_Toc52266342"/>
      <w:bookmarkStart w:id="862" w:name="_Toc64445120"/>
      <w:bookmarkStart w:id="863" w:name="_Toc73980479"/>
      <w:bookmarkStart w:id="864" w:name="_Toc88651175"/>
      <w:bookmarkStart w:id="865" w:name="_Toc98351715"/>
      <w:bookmarkStart w:id="866" w:name="_Toc98748013"/>
      <w:bookmarkStart w:id="867" w:name="_Toc105704400"/>
      <w:bookmarkStart w:id="868" w:name="_Toc106108518"/>
      <w:bookmarkStart w:id="869" w:name="_Toc107829490"/>
      <w:bookmarkStart w:id="870" w:name="_Toc112703249"/>
      <w:bookmarkStart w:id="871" w:name="_Toc145327370"/>
      <w:bookmarkStart w:id="872" w:name="_Toc13919131"/>
      <w:bookmarkStart w:id="873" w:name="_Toc29391496"/>
      <w:bookmarkStart w:id="874" w:name="_Toc36560527"/>
      <w:bookmarkStart w:id="875" w:name="_CR8_2_1_3"/>
      <w:bookmarkEnd w:id="875"/>
      <w:r>
        <w:t>8.2.1.3</w:t>
      </w:r>
      <w:r>
        <w:tab/>
        <w:t>Inter-</w:t>
      </w:r>
      <w:proofErr w:type="spellStart"/>
      <w:r>
        <w:t>gNB</w:t>
      </w:r>
      <w:proofErr w:type="spellEnd"/>
      <w:r>
        <w:t xml:space="preserve">-DU Conditional Handover or Conditional </w:t>
      </w:r>
      <w:proofErr w:type="spellStart"/>
      <w:r>
        <w:t>PSCell</w:t>
      </w:r>
      <w:proofErr w:type="spellEnd"/>
      <w:r>
        <w:t xml:space="preserve"> Change</w:t>
      </w:r>
      <w:bookmarkEnd w:id="861"/>
      <w:bookmarkEnd w:id="862"/>
      <w:bookmarkEnd w:id="863"/>
      <w:bookmarkEnd w:id="864"/>
      <w:bookmarkEnd w:id="865"/>
      <w:bookmarkEnd w:id="866"/>
      <w:bookmarkEnd w:id="867"/>
      <w:bookmarkEnd w:id="868"/>
      <w:bookmarkEnd w:id="869"/>
      <w:bookmarkEnd w:id="870"/>
      <w:bookmarkEnd w:id="871"/>
    </w:p>
    <w:p w14:paraId="314DCBF6" w14:textId="77777777" w:rsidR="004003D2" w:rsidRDefault="004003D2" w:rsidP="004003D2">
      <w:pPr>
        <w:rPr>
          <w:lang w:eastAsia="ja-JP"/>
        </w:rPr>
      </w:pPr>
      <w:r>
        <w:rPr>
          <w:lang w:eastAsia="ja-JP"/>
        </w:rPr>
        <w:t xml:space="preserve">This procedure is used for the case when the UE moves from one </w:t>
      </w:r>
      <w:proofErr w:type="spellStart"/>
      <w:r>
        <w:rPr>
          <w:lang w:eastAsia="ja-JP"/>
        </w:rPr>
        <w:t>gNB</w:t>
      </w:r>
      <w:proofErr w:type="spellEnd"/>
      <w:r>
        <w:rPr>
          <w:lang w:eastAsia="ja-JP"/>
        </w:rPr>
        <w:t xml:space="preserve">-DU to another </w:t>
      </w:r>
      <w:proofErr w:type="spellStart"/>
      <w:r>
        <w:rPr>
          <w:lang w:eastAsia="ja-JP"/>
        </w:rPr>
        <w:t>gNB</w:t>
      </w:r>
      <w:proofErr w:type="spellEnd"/>
      <w:r>
        <w:rPr>
          <w:lang w:eastAsia="ja-JP"/>
        </w:rPr>
        <w:t xml:space="preserve">-DU within the same </w:t>
      </w:r>
      <w:proofErr w:type="spellStart"/>
      <w:r>
        <w:rPr>
          <w:lang w:eastAsia="ja-JP"/>
        </w:rPr>
        <w:t>gNB</w:t>
      </w:r>
      <w:proofErr w:type="spellEnd"/>
      <w:r>
        <w:rPr>
          <w:lang w:eastAsia="ja-JP"/>
        </w:rPr>
        <w:t xml:space="preserve">-CU during NR operation for conditional handover or conditional </w:t>
      </w:r>
      <w:proofErr w:type="spellStart"/>
      <w:r>
        <w:rPr>
          <w:lang w:eastAsia="ja-JP"/>
        </w:rPr>
        <w:t>PSCell</w:t>
      </w:r>
      <w:proofErr w:type="spellEnd"/>
      <w:r>
        <w:rPr>
          <w:lang w:eastAsia="ja-JP"/>
        </w:rPr>
        <w:t xml:space="preserve"> change. Figure 8.2.1.3-1 shows the inter-</w:t>
      </w:r>
      <w:proofErr w:type="spellStart"/>
      <w:r>
        <w:rPr>
          <w:lang w:eastAsia="ja-JP"/>
        </w:rPr>
        <w:t>gNB</w:t>
      </w:r>
      <w:proofErr w:type="spellEnd"/>
      <w:r>
        <w:rPr>
          <w:lang w:eastAsia="ja-JP"/>
        </w:rPr>
        <w:t>-DU conditional mobility procedure for intra-NR.</w:t>
      </w:r>
    </w:p>
    <w:p w14:paraId="109660C8" w14:textId="77777777" w:rsidR="004003D2" w:rsidRDefault="004003D2" w:rsidP="00325D12">
      <w:pPr>
        <w:pStyle w:val="TH"/>
      </w:pPr>
      <w:r>
        <w:object w:dxaOrig="8436" w:dyaOrig="9456" w14:anchorId="70051ECD">
          <v:shape id="_x0000_i1037" type="#_x0000_t75" style="width:421.5pt;height:472.5pt" o:ole="">
            <v:imagedata r:id="rId34" o:title=""/>
          </v:shape>
          <o:OLEObject Type="Embed" ProgID="Visio.Drawing.11" ShapeID="_x0000_i1037" DrawAspect="Content" ObjectID="_1761035198" r:id="rId35"/>
        </w:object>
      </w:r>
    </w:p>
    <w:p w14:paraId="740B85E9" w14:textId="77777777" w:rsidR="004003D2" w:rsidRDefault="004003D2" w:rsidP="00325D12">
      <w:pPr>
        <w:pStyle w:val="TF"/>
      </w:pPr>
      <w:bookmarkStart w:id="876" w:name="_CRFigure8_2_1_31"/>
      <w:r>
        <w:t xml:space="preserve">Figure </w:t>
      </w:r>
      <w:bookmarkEnd w:id="876"/>
      <w:r>
        <w:t>8.2.1.3-1: Inter-</w:t>
      </w:r>
      <w:proofErr w:type="spellStart"/>
      <w:r>
        <w:t>gNB</w:t>
      </w:r>
      <w:proofErr w:type="spellEnd"/>
      <w:r>
        <w:t xml:space="preserve">-DU Conditional Handover or Conditional </w:t>
      </w:r>
      <w:proofErr w:type="spellStart"/>
      <w:r>
        <w:t>PSCell</w:t>
      </w:r>
      <w:proofErr w:type="spellEnd"/>
      <w:r>
        <w:t xml:space="preserve"> Change for intra-NR</w:t>
      </w:r>
    </w:p>
    <w:p w14:paraId="791D30C1" w14:textId="77777777" w:rsidR="004003D2" w:rsidRDefault="004003D2" w:rsidP="00325D12">
      <w:pPr>
        <w:pStyle w:val="B10"/>
      </w:pPr>
      <w:r>
        <w:t>1-2.</w:t>
      </w:r>
      <w:r>
        <w:tab/>
        <w:t xml:space="preserve">The steps 1-2 are as defined in clause 8.2.1.1. </w:t>
      </w:r>
    </w:p>
    <w:p w14:paraId="6FE458B7" w14:textId="77777777" w:rsidR="004003D2" w:rsidRDefault="004003D2" w:rsidP="00325D12">
      <w:pPr>
        <w:pStyle w:val="B10"/>
      </w:pPr>
      <w:r>
        <w:t>3.</w:t>
      </w:r>
      <w:r>
        <w:tab/>
        <w:t xml:space="preserve">The </w:t>
      </w:r>
      <w:proofErr w:type="spellStart"/>
      <w:r>
        <w:t>gNB</w:t>
      </w:r>
      <w:proofErr w:type="spellEnd"/>
      <w:r>
        <w:t xml:space="preserve">-CU sends an UE CONTEXT SETUP REQUEST message to the candidate </w:t>
      </w:r>
      <w:proofErr w:type="spellStart"/>
      <w:r>
        <w:t>gNB</w:t>
      </w:r>
      <w:proofErr w:type="spellEnd"/>
      <w:r>
        <w:t xml:space="preserve">-DU to create an UE context and setup one or more data bearers. The UE CONTEXT SETUP REQUEST message is sent for each candidate cell and includes a </w:t>
      </w:r>
      <w:proofErr w:type="spellStart"/>
      <w:r>
        <w:t>HandoverPreparationInformation</w:t>
      </w:r>
      <w:proofErr w:type="spellEnd"/>
      <w:r>
        <w:t xml:space="preserve"> (conditional handover) or a CG-</w:t>
      </w:r>
      <w:proofErr w:type="spellStart"/>
      <w:r>
        <w:t>ConfigInfo</w:t>
      </w:r>
      <w:proofErr w:type="spellEnd"/>
      <w:r>
        <w:t xml:space="preserve"> (conditional </w:t>
      </w:r>
      <w:proofErr w:type="spellStart"/>
      <w:r>
        <w:t>PSCell</w:t>
      </w:r>
      <w:proofErr w:type="spellEnd"/>
      <w:r>
        <w:t xml:space="preserve"> change).</w:t>
      </w:r>
    </w:p>
    <w:p w14:paraId="262C6762" w14:textId="77777777" w:rsidR="004003D2" w:rsidRDefault="004003D2" w:rsidP="00325D12">
      <w:pPr>
        <w:pStyle w:val="B10"/>
        <w:rPr>
          <w:lang w:eastAsia="ja-JP"/>
        </w:rPr>
      </w:pPr>
      <w:r>
        <w:t>4.</w:t>
      </w:r>
      <w:r>
        <w:tab/>
        <w:t xml:space="preserve">The candidate </w:t>
      </w:r>
      <w:proofErr w:type="spellStart"/>
      <w:r>
        <w:t>gNB</w:t>
      </w:r>
      <w:proofErr w:type="spellEnd"/>
      <w:r>
        <w:t xml:space="preserve">-DU responds to the </w:t>
      </w:r>
      <w:proofErr w:type="spellStart"/>
      <w:r>
        <w:t>gNB</w:t>
      </w:r>
      <w:proofErr w:type="spellEnd"/>
      <w:r>
        <w:t>-CU with an UE CONTEXT SETUP RESPONSE message including the</w:t>
      </w:r>
      <w:r>
        <w:rPr>
          <w:iCs/>
        </w:rPr>
        <w:t xml:space="preserve"> target cell ID that was requested from the </w:t>
      </w:r>
      <w:proofErr w:type="spellStart"/>
      <w:r>
        <w:rPr>
          <w:iCs/>
        </w:rPr>
        <w:t>gNB</w:t>
      </w:r>
      <w:proofErr w:type="spellEnd"/>
      <w:r>
        <w:rPr>
          <w:iCs/>
        </w:rPr>
        <w:t>-CU. The response message is sent for each requested candidate cell.</w:t>
      </w:r>
    </w:p>
    <w:p w14:paraId="1086DAAB" w14:textId="77777777" w:rsidR="004003D2" w:rsidRDefault="004003D2" w:rsidP="00325D12">
      <w:pPr>
        <w:pStyle w:val="B10"/>
      </w:pPr>
      <w:r>
        <w:t>5.</w:t>
      </w:r>
      <w:r>
        <w:tab/>
        <w:t xml:space="preserve">The </w:t>
      </w:r>
      <w:proofErr w:type="spellStart"/>
      <w:r>
        <w:t>gNB</w:t>
      </w:r>
      <w:proofErr w:type="spellEnd"/>
      <w:r>
        <w:t xml:space="preserve">-CU sends a DL RRC MESSAGE TRANSFER message to the source </w:t>
      </w:r>
      <w:proofErr w:type="spellStart"/>
      <w:r>
        <w:t>gNB</w:t>
      </w:r>
      <w:proofErr w:type="spellEnd"/>
      <w:r>
        <w:t xml:space="preserve">-DU, which includes a generated </w:t>
      </w:r>
      <w:proofErr w:type="spellStart"/>
      <w:r>
        <w:rPr>
          <w:i/>
        </w:rPr>
        <w:t>RRCReconfiguration</w:t>
      </w:r>
      <w:proofErr w:type="spellEnd"/>
      <w:r>
        <w:t xml:space="preserve"> message.</w:t>
      </w:r>
    </w:p>
    <w:p w14:paraId="207F9137" w14:textId="77777777" w:rsidR="004003D2" w:rsidRDefault="004003D2" w:rsidP="00325D12">
      <w:pPr>
        <w:pStyle w:val="B10"/>
        <w:rPr>
          <w:lang w:eastAsia="ja-JP"/>
        </w:rPr>
      </w:pPr>
      <w:r>
        <w:t>6.</w:t>
      </w:r>
      <w:r>
        <w:tab/>
        <w:t>The step 6 is as defined in clause 8.2.1.1.</w:t>
      </w:r>
    </w:p>
    <w:p w14:paraId="58F29C35" w14:textId="77777777" w:rsidR="004003D2" w:rsidRDefault="004003D2" w:rsidP="00325D12">
      <w:pPr>
        <w:pStyle w:val="B10"/>
        <w:rPr>
          <w:lang w:eastAsia="ja-JP"/>
        </w:rPr>
      </w:pPr>
      <w:r>
        <w:t>7-8.</w:t>
      </w:r>
      <w:r>
        <w:tab/>
        <w:t xml:space="preserve">The UE responds to the source </w:t>
      </w:r>
      <w:proofErr w:type="spellStart"/>
      <w:r>
        <w:t>gNB</w:t>
      </w:r>
      <w:proofErr w:type="spellEnd"/>
      <w:r>
        <w:t xml:space="preserve">-DU with an </w:t>
      </w:r>
      <w:proofErr w:type="spellStart"/>
      <w:r>
        <w:rPr>
          <w:i/>
        </w:rPr>
        <w:t>RRCReconfigurationComplete</w:t>
      </w:r>
      <w:proofErr w:type="spellEnd"/>
      <w:r>
        <w:t xml:space="preserve"> message, for which the source </w:t>
      </w:r>
      <w:proofErr w:type="spellStart"/>
      <w:r>
        <w:t>gNB</w:t>
      </w:r>
      <w:proofErr w:type="spellEnd"/>
      <w:r>
        <w:t xml:space="preserve">-DU forwards to the </w:t>
      </w:r>
      <w:proofErr w:type="spellStart"/>
      <w:r>
        <w:t>gNB</w:t>
      </w:r>
      <w:proofErr w:type="spellEnd"/>
      <w:r>
        <w:t xml:space="preserve">-CU via an UL RRC MESSAGE TRANSFER message. </w:t>
      </w:r>
    </w:p>
    <w:p w14:paraId="6E5F840E" w14:textId="77777777" w:rsidR="004003D2" w:rsidRDefault="004003D2" w:rsidP="00325D12">
      <w:pPr>
        <w:pStyle w:val="B10"/>
      </w:pPr>
      <w:r>
        <w:lastRenderedPageBreak/>
        <w:t>9.</w:t>
      </w:r>
      <w:r>
        <w:tab/>
        <w:t xml:space="preserve"> An execution condition to trigger initiation of conditional handover or conditional </w:t>
      </w:r>
      <w:proofErr w:type="spellStart"/>
      <w:r>
        <w:t>PSCell</w:t>
      </w:r>
      <w:proofErr w:type="spellEnd"/>
      <w:r>
        <w:t xml:space="preserve"> change is fulfilled.</w:t>
      </w:r>
    </w:p>
    <w:p w14:paraId="6159EF04" w14:textId="77777777" w:rsidR="004003D2" w:rsidRDefault="004003D2" w:rsidP="00325D12">
      <w:pPr>
        <w:pStyle w:val="B10"/>
      </w:pPr>
      <w:r>
        <w:t xml:space="preserve">10. A Random Access procedure is performed at the candidate </w:t>
      </w:r>
      <w:proofErr w:type="spellStart"/>
      <w:r>
        <w:t>gNB</w:t>
      </w:r>
      <w:proofErr w:type="spellEnd"/>
      <w:r>
        <w:t xml:space="preserve">-DU, which becomes the target </w:t>
      </w:r>
      <w:proofErr w:type="spellStart"/>
      <w:r>
        <w:t>gNB</w:t>
      </w:r>
      <w:proofErr w:type="spellEnd"/>
      <w:r>
        <w:t xml:space="preserve">-DU if successful. The target </w:t>
      </w:r>
      <w:proofErr w:type="spellStart"/>
      <w:r>
        <w:t>gNB</w:t>
      </w:r>
      <w:proofErr w:type="spellEnd"/>
      <w:r>
        <w:t xml:space="preserve">-DU sends a Downlink Data Delivery Status frame to inform the </w:t>
      </w:r>
      <w:proofErr w:type="spellStart"/>
      <w:r>
        <w:t>gNB</w:t>
      </w:r>
      <w:proofErr w:type="spellEnd"/>
      <w:r>
        <w:t xml:space="preserve">-CU. The target </w:t>
      </w:r>
      <w:proofErr w:type="spellStart"/>
      <w:r>
        <w:t>gNB</w:t>
      </w:r>
      <w:proofErr w:type="spellEnd"/>
      <w:r>
        <w:t xml:space="preserve">-DU also sends an ACCESS SUCCESS message to inform the </w:t>
      </w:r>
      <w:proofErr w:type="spellStart"/>
      <w:r>
        <w:t>gNB</w:t>
      </w:r>
      <w:proofErr w:type="spellEnd"/>
      <w:r>
        <w:t>-CU of which cell the UE has successfully accessed.</w:t>
      </w:r>
    </w:p>
    <w:p w14:paraId="523355E0" w14:textId="77777777" w:rsidR="004003D2" w:rsidRDefault="004003D2" w:rsidP="00325D12">
      <w:pPr>
        <w:pStyle w:val="B10"/>
      </w:pPr>
      <w:r>
        <w:t>11-12.</w:t>
      </w:r>
      <w:r>
        <w:tab/>
        <w:t>The steps 11-12 are as defined in steps 9-10 in clause 8.2.1.1.</w:t>
      </w:r>
    </w:p>
    <w:p w14:paraId="16726205" w14:textId="77777777" w:rsidR="004003D2" w:rsidRDefault="004003D2" w:rsidP="00325D12">
      <w:pPr>
        <w:pStyle w:val="B10"/>
      </w:pPr>
      <w:r>
        <w:t>13.</w:t>
      </w:r>
      <w:r>
        <w:tab/>
        <w:t xml:space="preserve">The </w:t>
      </w:r>
      <w:proofErr w:type="spellStart"/>
      <w:r>
        <w:t>gNB</w:t>
      </w:r>
      <w:proofErr w:type="spellEnd"/>
      <w:r>
        <w:t xml:space="preserve">-CU sends a UE CONTEXT MODIFICATION REQUEST message to the source </w:t>
      </w:r>
      <w:proofErr w:type="spellStart"/>
      <w:r>
        <w:t>gNB</w:t>
      </w:r>
      <w:proofErr w:type="spellEnd"/>
      <w:r>
        <w:t xml:space="preserve">-DU and indicates to stop the data transmission for the UE. The source </w:t>
      </w:r>
      <w:proofErr w:type="spellStart"/>
      <w:r>
        <w:t>gNB</w:t>
      </w:r>
      <w:proofErr w:type="spellEnd"/>
      <w:r>
        <w:t xml:space="preserve">-DU also sends a Downlink Data Delivery Status frame to inform the </w:t>
      </w:r>
      <w:proofErr w:type="spellStart"/>
      <w:r>
        <w:t>gNB</w:t>
      </w:r>
      <w:proofErr w:type="spellEnd"/>
      <w:r>
        <w:t xml:space="preserve">-CU about the unsuccessfully transmitted downlink data to the UE. Downlink packets, which may </w:t>
      </w:r>
      <w:r>
        <w:rPr>
          <w:lang w:eastAsia="zh-CN"/>
        </w:rPr>
        <w:t xml:space="preserve">include PDCP PDUs not successfully transmitted in the source </w:t>
      </w:r>
      <w:proofErr w:type="spellStart"/>
      <w:r>
        <w:rPr>
          <w:lang w:eastAsia="zh-CN"/>
        </w:rPr>
        <w:t>gNB</w:t>
      </w:r>
      <w:proofErr w:type="spellEnd"/>
      <w:r>
        <w:rPr>
          <w:lang w:eastAsia="zh-CN"/>
        </w:rPr>
        <w:t>-DU,</w:t>
      </w:r>
      <w:r>
        <w:t xml:space="preserve"> are sent from the </w:t>
      </w:r>
      <w:proofErr w:type="spellStart"/>
      <w:r>
        <w:t>gNB</w:t>
      </w:r>
      <w:proofErr w:type="spellEnd"/>
      <w:r>
        <w:t xml:space="preserve">-CU to the target </w:t>
      </w:r>
      <w:proofErr w:type="spellStart"/>
      <w:r>
        <w:t>gNB</w:t>
      </w:r>
      <w:proofErr w:type="spellEnd"/>
      <w:r>
        <w:t>-DU.</w:t>
      </w:r>
    </w:p>
    <w:p w14:paraId="3D272605" w14:textId="77777777" w:rsidR="004003D2" w:rsidRDefault="004003D2" w:rsidP="00325D12">
      <w:pPr>
        <w:pStyle w:val="NO"/>
      </w:pPr>
      <w:r>
        <w:t>NOTE:</w:t>
      </w:r>
      <w:r>
        <w:tab/>
        <w:t xml:space="preserve">The step 13 may happen before step 12, as soon as the </w:t>
      </w:r>
      <w:proofErr w:type="spellStart"/>
      <w:r>
        <w:t>gNB</w:t>
      </w:r>
      <w:proofErr w:type="spellEnd"/>
      <w:r>
        <w:t>-CU knows which cell the UE has successfully accessed.</w:t>
      </w:r>
    </w:p>
    <w:p w14:paraId="21EA5D3E" w14:textId="77777777" w:rsidR="004003D2" w:rsidRDefault="004003D2" w:rsidP="00325D12">
      <w:pPr>
        <w:pStyle w:val="NO"/>
        <w:rPr>
          <w:lang w:eastAsia="en-US"/>
        </w:rPr>
      </w:pPr>
      <w:r>
        <w:t>NOTE:</w:t>
      </w:r>
      <w:r>
        <w:tab/>
        <w:t xml:space="preserve">The </w:t>
      </w:r>
      <w:proofErr w:type="spellStart"/>
      <w:r>
        <w:t>gNB</w:t>
      </w:r>
      <w:proofErr w:type="spellEnd"/>
      <w:r>
        <w:t xml:space="preserve">-CU may initiate UE Context Release procedure toward the other signalling connections or other candidate target </w:t>
      </w:r>
      <w:proofErr w:type="spellStart"/>
      <w:r>
        <w:t>gNB</w:t>
      </w:r>
      <w:proofErr w:type="spellEnd"/>
      <w:r>
        <w:t xml:space="preserve">-DUs, if any, to cancel conditional handover or conditional </w:t>
      </w:r>
      <w:proofErr w:type="spellStart"/>
      <w:r>
        <w:t>PSCell</w:t>
      </w:r>
      <w:proofErr w:type="spellEnd"/>
      <w:r>
        <w:t xml:space="preserve"> change for the UE.</w:t>
      </w:r>
    </w:p>
    <w:p w14:paraId="3707DBAE" w14:textId="77777777" w:rsidR="004003D2" w:rsidRDefault="004003D2" w:rsidP="004003D2">
      <w:pPr>
        <w:pStyle w:val="B10"/>
        <w:rPr>
          <w:lang w:eastAsia="ja-JP"/>
        </w:rPr>
      </w:pPr>
      <w:r>
        <w:t>14.</w:t>
      </w:r>
      <w:r>
        <w:tab/>
        <w:t xml:space="preserve">The source </w:t>
      </w:r>
      <w:proofErr w:type="spellStart"/>
      <w:r>
        <w:t>gNB</w:t>
      </w:r>
      <w:proofErr w:type="spellEnd"/>
      <w:r>
        <w:t xml:space="preserve">-DU responds to the </w:t>
      </w:r>
      <w:proofErr w:type="spellStart"/>
      <w:r>
        <w:t>gNB</w:t>
      </w:r>
      <w:proofErr w:type="spellEnd"/>
      <w:r>
        <w:t xml:space="preserve">-CU with the UE CONTEXT MODIFICATION RESPONSE message. </w:t>
      </w:r>
    </w:p>
    <w:p w14:paraId="438378FA" w14:textId="77777777" w:rsidR="004003D2" w:rsidRDefault="004003D2" w:rsidP="004003D2">
      <w:pPr>
        <w:ind w:left="568" w:hanging="284"/>
        <w:rPr>
          <w:ins w:id="877" w:author="CR0260" w:date="2023-11-09T10:46:00Z"/>
        </w:rPr>
      </w:pPr>
      <w:r>
        <w:t xml:space="preserve">15 -16. </w:t>
      </w:r>
      <w:r>
        <w:tab/>
        <w:t>The steps 15-16 are as defined in steps 11-12 in clause 8.2.1.1.</w:t>
      </w:r>
    </w:p>
    <w:p w14:paraId="5804FA1C" w14:textId="3294FD54" w:rsidR="00FA2E54" w:rsidRDefault="00FA2E54" w:rsidP="00FA2E54">
      <w:pPr>
        <w:keepNext/>
        <w:keepLines/>
        <w:spacing w:before="120"/>
        <w:ind w:left="1418" w:hanging="1418"/>
        <w:outlineLvl w:val="3"/>
        <w:rPr>
          <w:ins w:id="878" w:author="CR0260" w:date="2023-11-09T10:46:00Z"/>
          <w:rFonts w:ascii="Arial" w:hAnsi="Arial"/>
          <w:sz w:val="24"/>
          <w:lang w:eastAsia="ja-JP"/>
        </w:rPr>
      </w:pPr>
      <w:ins w:id="879" w:author="CR0260" w:date="2023-11-09T10:46:00Z">
        <w:r>
          <w:rPr>
            <w:rFonts w:ascii="Arial" w:hAnsi="Arial"/>
            <w:sz w:val="24"/>
          </w:rPr>
          <w:t>8.2.1.</w:t>
        </w:r>
        <w:r>
          <w:rPr>
            <w:rFonts w:ascii="Arial" w:hAnsi="Arial"/>
            <w:sz w:val="24"/>
          </w:rPr>
          <w:t>4</w:t>
        </w:r>
        <w:r>
          <w:rPr>
            <w:rFonts w:ascii="Arial" w:hAnsi="Arial"/>
            <w:sz w:val="24"/>
          </w:rPr>
          <w:tab/>
          <w:t>Intra-</w:t>
        </w:r>
        <w:proofErr w:type="spellStart"/>
        <w:r>
          <w:rPr>
            <w:rFonts w:ascii="Arial" w:hAnsi="Arial"/>
            <w:sz w:val="24"/>
          </w:rPr>
          <w:t>gNB</w:t>
        </w:r>
        <w:proofErr w:type="spellEnd"/>
        <w:r>
          <w:rPr>
            <w:rFonts w:ascii="Arial" w:hAnsi="Arial"/>
            <w:sz w:val="24"/>
          </w:rPr>
          <w:t xml:space="preserve">-DU </w:t>
        </w:r>
        <w:r>
          <w:rPr>
            <w:rFonts w:ascii="Arial" w:hAnsi="Arial"/>
            <w:sz w:val="24"/>
            <w:lang w:val="sv-SE"/>
          </w:rPr>
          <w:t>LTM</w:t>
        </w:r>
        <w:r>
          <w:rPr>
            <w:rFonts w:ascii="Arial" w:hAnsi="Arial"/>
            <w:sz w:val="24"/>
          </w:rPr>
          <w:t xml:space="preserve"> </w:t>
        </w:r>
      </w:ins>
    </w:p>
    <w:p w14:paraId="51FBDED6" w14:textId="77777777" w:rsidR="00FA2E54" w:rsidRDefault="00FA2E54" w:rsidP="00FA2E54">
      <w:pPr>
        <w:rPr>
          <w:ins w:id="880" w:author="CR0260" w:date="2023-11-09T10:46:00Z"/>
          <w:rFonts w:eastAsia="DengXian"/>
          <w:bCs/>
          <w:sz w:val="18"/>
        </w:rPr>
      </w:pPr>
      <w:ins w:id="881" w:author="CR0260" w:date="2023-11-09T10:46:00Z">
        <w:r>
          <w:rPr>
            <w:lang w:eastAsia="ja-JP"/>
          </w:rPr>
          <w:t xml:space="preserve">This procedure is used for the case when the UE moves within the same </w:t>
        </w:r>
        <w:proofErr w:type="spellStart"/>
        <w:r>
          <w:rPr>
            <w:lang w:eastAsia="ja-JP"/>
          </w:rPr>
          <w:t>gNB</w:t>
        </w:r>
        <w:proofErr w:type="spellEnd"/>
        <w:r>
          <w:rPr>
            <w:lang w:eastAsia="ja-JP"/>
          </w:rPr>
          <w:t>-DU during NR operation for LTM. Figure 8.2.1.x-1 shows the intra-</w:t>
        </w:r>
        <w:proofErr w:type="spellStart"/>
        <w:r>
          <w:rPr>
            <w:lang w:eastAsia="ja-JP"/>
          </w:rPr>
          <w:t>gNB</w:t>
        </w:r>
        <w:proofErr w:type="spellEnd"/>
        <w:r>
          <w:rPr>
            <w:lang w:eastAsia="ja-JP"/>
          </w:rPr>
          <w:t>-DU LTM procedure for intra-NR.</w:t>
        </w:r>
      </w:ins>
    </w:p>
    <w:p w14:paraId="783D46B8" w14:textId="77777777" w:rsidR="00FA2E54" w:rsidRDefault="00FA2E54" w:rsidP="00FA2E54">
      <w:pPr>
        <w:rPr>
          <w:ins w:id="882" w:author="CR0260"/>
          <w:rFonts w:eastAsia="DengXian"/>
          <w:bCs/>
          <w:sz w:val="18"/>
        </w:rPr>
      </w:pPr>
    </w:p>
    <w:p w14:paraId="61CEF6A1" w14:textId="77777777" w:rsidR="00FA2E54" w:rsidRDefault="00FA2E54" w:rsidP="00FA2E54">
      <w:pPr>
        <w:rPr>
          <w:ins w:id="883" w:author="CR0260"/>
          <w:rFonts w:eastAsia="MS Mincho"/>
          <w:lang w:eastAsia="ja-JP"/>
        </w:rPr>
      </w:pPr>
      <w:ins w:id="884" w:author="CR0260">
        <w:r>
          <w:rPr>
            <w:rFonts w:eastAsia="DengXian"/>
            <w:bCs/>
            <w:sz w:val="18"/>
          </w:rPr>
          <w:object w:dxaOrig="9166" w:dyaOrig="10362" w14:anchorId="570F1248">
            <v:shape id="_x0000_i1108" type="#_x0000_t75" style="width:458.25pt;height:518.25pt" o:ole="">
              <v:imagedata r:id="rId36" o:title=""/>
            </v:shape>
            <o:OLEObject Type="Embed" ProgID="Mscgen.Chart" ShapeID="_x0000_i1108" DrawAspect="Content" ObjectID="_1761035199" r:id="rId37"/>
          </w:object>
        </w:r>
      </w:ins>
    </w:p>
    <w:p w14:paraId="5BD86D02" w14:textId="55B01273" w:rsidR="00FA2E54" w:rsidRPr="00FA2E54" w:rsidRDefault="00FA2E54" w:rsidP="00FA2E54">
      <w:pPr>
        <w:pStyle w:val="TF"/>
        <w:rPr>
          <w:lang w:val="fr-FR"/>
        </w:rPr>
      </w:pPr>
      <w:bookmarkStart w:id="885" w:name="_CRFigure8_2_1_41"/>
      <w:ins w:id="886" w:author="CR0260">
        <w:r w:rsidRPr="00FA2E54">
          <w:rPr>
            <w:lang w:val="fr-FR"/>
          </w:rPr>
          <w:t xml:space="preserve">Figure </w:t>
        </w:r>
        <w:bookmarkEnd w:id="885"/>
        <w:r w:rsidRPr="00FA2E54">
          <w:rPr>
            <w:lang w:val="fr-FR"/>
          </w:rPr>
          <w:t>8.2.1.</w:t>
        </w:r>
      </w:ins>
      <w:ins w:id="887" w:author="CR0260" w:date="2023-11-09T10:48:00Z">
        <w:r>
          <w:rPr>
            <w:lang w:val="fr-FR"/>
          </w:rPr>
          <w:t>4</w:t>
        </w:r>
      </w:ins>
      <w:ins w:id="888" w:author="CR0260">
        <w:r w:rsidRPr="00FA2E54">
          <w:rPr>
            <w:lang w:val="fr-FR"/>
          </w:rPr>
          <w:t>-1: Intra-</w:t>
        </w:r>
        <w:proofErr w:type="spellStart"/>
        <w:r w:rsidRPr="00FA2E54">
          <w:rPr>
            <w:lang w:val="fr-FR"/>
          </w:rPr>
          <w:t>gNB</w:t>
        </w:r>
        <w:proofErr w:type="spellEnd"/>
        <w:r w:rsidRPr="00FA2E54">
          <w:rPr>
            <w:lang w:val="fr-FR"/>
          </w:rPr>
          <w:t>-DU LTM</w:t>
        </w:r>
      </w:ins>
    </w:p>
    <w:p w14:paraId="18DABC7F" w14:textId="77777777" w:rsidR="00FA2E54" w:rsidRDefault="00FA2E54" w:rsidP="00FA2E54">
      <w:pPr>
        <w:numPr>
          <w:ilvl w:val="0"/>
          <w:numId w:val="3"/>
        </w:numPr>
        <w:spacing w:after="120" w:line="300" w:lineRule="auto"/>
        <w:jc w:val="both"/>
        <w:rPr>
          <w:ins w:id="889" w:author="CR0260"/>
          <w:rFonts w:eastAsia="SimSun"/>
          <w:szCs w:val="22"/>
          <w:lang w:eastAsia="zh-CN"/>
        </w:rPr>
      </w:pPr>
      <w:ins w:id="890" w:author="CR0260">
        <w:r>
          <w:rPr>
            <w:rFonts w:eastAsia="SimSun"/>
            <w:szCs w:val="22"/>
            <w:lang w:eastAsia="zh-CN"/>
          </w:rPr>
          <w:t xml:space="preserve">The UE sends a </w:t>
        </w:r>
        <w:proofErr w:type="spellStart"/>
        <w:r>
          <w:rPr>
            <w:rFonts w:eastAsia="SimSun"/>
            <w:i/>
            <w:szCs w:val="22"/>
            <w:lang w:eastAsia="zh-CN"/>
          </w:rPr>
          <w:t>MeasurementReport</w:t>
        </w:r>
        <w:proofErr w:type="spellEnd"/>
        <w:r>
          <w:rPr>
            <w:rFonts w:eastAsia="SimSun"/>
            <w:szCs w:val="22"/>
            <w:lang w:eastAsia="zh-CN"/>
          </w:rPr>
          <w:t xml:space="preserve"> message (L3 measurement result FFS) to the </w:t>
        </w:r>
        <w:proofErr w:type="spellStart"/>
        <w:r>
          <w:rPr>
            <w:rFonts w:eastAsia="SimSun"/>
            <w:szCs w:val="22"/>
            <w:lang w:eastAsia="zh-CN"/>
          </w:rPr>
          <w:t>gNB</w:t>
        </w:r>
        <w:proofErr w:type="spellEnd"/>
        <w:r>
          <w:rPr>
            <w:rFonts w:eastAsia="SimSun"/>
            <w:szCs w:val="22"/>
            <w:lang w:eastAsia="zh-CN"/>
          </w:rPr>
          <w:t>-DU</w:t>
        </w:r>
        <w:r>
          <w:rPr>
            <w:bCs/>
          </w:rPr>
          <w:t xml:space="preserve"> containing  measurements of </w:t>
        </w:r>
        <w:proofErr w:type="spellStart"/>
        <w:r>
          <w:rPr>
            <w:bCs/>
          </w:rPr>
          <w:t>neighboring</w:t>
        </w:r>
        <w:proofErr w:type="spellEnd"/>
        <w:r>
          <w:rPr>
            <w:bCs/>
          </w:rPr>
          <w:t xml:space="preserve"> cells</w:t>
        </w:r>
        <w:r>
          <w:rPr>
            <w:rFonts w:eastAsia="SimSun"/>
            <w:szCs w:val="22"/>
            <w:lang w:eastAsia="zh-CN"/>
          </w:rPr>
          <w:t xml:space="preserve">. The </w:t>
        </w:r>
        <w:proofErr w:type="spellStart"/>
        <w:r>
          <w:rPr>
            <w:rFonts w:eastAsia="SimSun"/>
            <w:szCs w:val="22"/>
            <w:lang w:eastAsia="zh-CN"/>
          </w:rPr>
          <w:t>gNB</w:t>
        </w:r>
        <w:proofErr w:type="spellEnd"/>
        <w:r>
          <w:rPr>
            <w:rFonts w:eastAsia="SimSun"/>
            <w:szCs w:val="22"/>
            <w:lang w:eastAsia="zh-CN"/>
          </w:rPr>
          <w:t xml:space="preserve">-DU sends an UL RRC MESSAGE TRANSFER message conveying the received </w:t>
        </w:r>
        <w:proofErr w:type="spellStart"/>
        <w:r>
          <w:rPr>
            <w:rFonts w:eastAsia="SimSun"/>
            <w:i/>
            <w:szCs w:val="22"/>
            <w:lang w:eastAsia="zh-CN"/>
          </w:rPr>
          <w:t>MeasurementReport</w:t>
        </w:r>
        <w:proofErr w:type="spellEnd"/>
        <w:r>
          <w:rPr>
            <w:rFonts w:eastAsia="SimSun"/>
            <w:szCs w:val="22"/>
            <w:lang w:eastAsia="zh-CN"/>
          </w:rPr>
          <w:t xml:space="preserve"> message to the </w:t>
        </w:r>
        <w:proofErr w:type="spellStart"/>
        <w:r>
          <w:rPr>
            <w:rFonts w:eastAsia="SimSun"/>
            <w:szCs w:val="22"/>
            <w:lang w:eastAsia="zh-CN"/>
          </w:rPr>
          <w:t>gNB</w:t>
        </w:r>
        <w:proofErr w:type="spellEnd"/>
        <w:r>
          <w:rPr>
            <w:rFonts w:eastAsia="SimSun"/>
            <w:szCs w:val="22"/>
            <w:lang w:eastAsia="zh-CN"/>
          </w:rPr>
          <w:t xml:space="preserve">-CU. </w:t>
        </w:r>
      </w:ins>
    </w:p>
    <w:p w14:paraId="1A7E14A7" w14:textId="77777777" w:rsidR="00FA2E54" w:rsidRDefault="00FA2E54" w:rsidP="00FA2E54">
      <w:pPr>
        <w:numPr>
          <w:ilvl w:val="0"/>
          <w:numId w:val="3"/>
        </w:numPr>
        <w:spacing w:after="120" w:line="300" w:lineRule="auto"/>
        <w:jc w:val="both"/>
        <w:rPr>
          <w:ins w:id="891" w:author="CR0260"/>
          <w:rFonts w:eastAsia="SimSun"/>
          <w:szCs w:val="22"/>
          <w:lang w:eastAsia="zh-CN"/>
        </w:rPr>
      </w:pPr>
      <w:ins w:id="892" w:author="CR0260">
        <w:r>
          <w:rPr>
            <w:rFonts w:eastAsia="SimSun"/>
            <w:szCs w:val="22"/>
            <w:lang w:eastAsia="zh-CN"/>
          </w:rPr>
          <w:t xml:space="preserve">The </w:t>
        </w:r>
        <w:proofErr w:type="spellStart"/>
        <w:r>
          <w:rPr>
            <w:rFonts w:eastAsia="SimSun"/>
            <w:szCs w:val="22"/>
            <w:lang w:eastAsia="zh-CN"/>
          </w:rPr>
          <w:t>gNB</w:t>
        </w:r>
        <w:proofErr w:type="spellEnd"/>
        <w:r>
          <w:rPr>
            <w:rFonts w:eastAsia="SimSun"/>
            <w:szCs w:val="22"/>
            <w:lang w:eastAsia="zh-CN"/>
          </w:rPr>
          <w:t xml:space="preserve">-CU determines to initiate LTM configuration. </w:t>
        </w:r>
      </w:ins>
    </w:p>
    <w:p w14:paraId="71EB0D34" w14:textId="77777777" w:rsidR="00FA2E54" w:rsidRDefault="00FA2E54" w:rsidP="00FA2E54">
      <w:pPr>
        <w:numPr>
          <w:ilvl w:val="0"/>
          <w:numId w:val="3"/>
        </w:numPr>
        <w:spacing w:after="120" w:line="300" w:lineRule="auto"/>
        <w:jc w:val="both"/>
        <w:rPr>
          <w:ins w:id="893" w:author="CR0260"/>
          <w:rFonts w:eastAsia="SimSun"/>
          <w:szCs w:val="22"/>
          <w:lang w:eastAsia="zh-CN"/>
        </w:rPr>
      </w:pPr>
      <w:ins w:id="894" w:author="CR0260">
        <w:r>
          <w:rPr>
            <w:rFonts w:eastAsia="SimSun"/>
            <w:szCs w:val="22"/>
            <w:lang w:eastAsia="zh-CN"/>
          </w:rPr>
          <w:t xml:space="preserve">The </w:t>
        </w:r>
        <w:proofErr w:type="spellStart"/>
        <w:r>
          <w:rPr>
            <w:rFonts w:eastAsia="SimSun"/>
            <w:szCs w:val="22"/>
            <w:lang w:eastAsia="zh-CN"/>
          </w:rPr>
          <w:t>gNB</w:t>
        </w:r>
        <w:proofErr w:type="spellEnd"/>
        <w:r>
          <w:rPr>
            <w:rFonts w:eastAsia="SimSun"/>
            <w:szCs w:val="22"/>
            <w:lang w:eastAsia="zh-CN"/>
          </w:rPr>
          <w:t xml:space="preserve">-CU sends a UE CONTEXT MODIFICATION REQUEST message to the </w:t>
        </w:r>
        <w:proofErr w:type="spellStart"/>
        <w:r>
          <w:rPr>
            <w:rFonts w:eastAsia="SimSun"/>
            <w:szCs w:val="22"/>
            <w:lang w:eastAsia="zh-CN"/>
          </w:rPr>
          <w:t>gNB</w:t>
        </w:r>
        <w:proofErr w:type="spellEnd"/>
        <w:r>
          <w:rPr>
            <w:rFonts w:eastAsia="SimSun"/>
            <w:szCs w:val="22"/>
            <w:lang w:eastAsia="zh-CN"/>
          </w:rPr>
          <w:t xml:space="preserve">-DU containing one target candidate cell ID. </w:t>
        </w:r>
        <w:r>
          <w:rPr>
            <w:rFonts w:hint="eastAsia"/>
            <w:szCs w:val="22"/>
          </w:rPr>
          <w:t xml:space="preserve">The </w:t>
        </w:r>
        <w:proofErr w:type="spellStart"/>
        <w:r>
          <w:rPr>
            <w:rFonts w:hint="eastAsia"/>
            <w:szCs w:val="22"/>
          </w:rPr>
          <w:t>gNB</w:t>
        </w:r>
        <w:proofErr w:type="spellEnd"/>
        <w:r>
          <w:rPr>
            <w:rFonts w:hint="eastAsia"/>
            <w:szCs w:val="22"/>
          </w:rPr>
          <w:t xml:space="preserve">-CU requests PRACH resources from the </w:t>
        </w:r>
        <w:proofErr w:type="spellStart"/>
        <w:r>
          <w:rPr>
            <w:rFonts w:hint="eastAsia"/>
            <w:szCs w:val="22"/>
          </w:rPr>
          <w:t>gNB</w:t>
        </w:r>
        <w:proofErr w:type="spellEnd"/>
        <w:r>
          <w:rPr>
            <w:rFonts w:hint="eastAsia"/>
            <w:szCs w:val="22"/>
          </w:rPr>
          <w:t>-DU.</w:t>
        </w:r>
        <w:r w:rsidRPr="00CC5A9D">
          <w:rPr>
            <w:szCs w:val="22"/>
          </w:rPr>
          <w:t xml:space="preserve"> </w:t>
        </w:r>
        <w:r>
          <w:rPr>
            <w:szCs w:val="22"/>
          </w:rPr>
          <w:t xml:space="preserve">The </w:t>
        </w:r>
        <w:proofErr w:type="spellStart"/>
        <w:r>
          <w:rPr>
            <w:szCs w:val="22"/>
          </w:rPr>
          <w:t>gNB</w:t>
        </w:r>
        <w:proofErr w:type="spellEnd"/>
        <w:r>
          <w:rPr>
            <w:szCs w:val="22"/>
          </w:rPr>
          <w:t xml:space="preserve">-CU may request the </w:t>
        </w:r>
        <w:proofErr w:type="spellStart"/>
        <w:r>
          <w:rPr>
            <w:szCs w:val="22"/>
          </w:rPr>
          <w:t>gNB</w:t>
        </w:r>
        <w:proofErr w:type="spellEnd"/>
        <w:r>
          <w:rPr>
            <w:szCs w:val="22"/>
          </w:rPr>
          <w:t xml:space="preserve">-DU to provide </w:t>
        </w:r>
        <w:r>
          <w:rPr>
            <w:rFonts w:eastAsia="SimSun"/>
            <w:szCs w:val="22"/>
          </w:rPr>
          <w:t xml:space="preserve">the lower layer configuration </w:t>
        </w:r>
        <w:r w:rsidRPr="00585D8B">
          <w:rPr>
            <w:rFonts w:eastAsia="SimSun"/>
            <w:szCs w:val="22"/>
          </w:rPr>
          <w:t>for the purpose of generating the reference configuration</w:t>
        </w:r>
        <w:r>
          <w:rPr>
            <w:rFonts w:eastAsia="SimSun"/>
            <w:szCs w:val="22"/>
          </w:rPr>
          <w:t>.</w:t>
        </w:r>
      </w:ins>
    </w:p>
    <w:p w14:paraId="6166691E" w14:textId="77777777" w:rsidR="00FA2E54" w:rsidRDefault="00FA2E54" w:rsidP="00FA2E54">
      <w:pPr>
        <w:numPr>
          <w:ilvl w:val="0"/>
          <w:numId w:val="3"/>
        </w:numPr>
        <w:spacing w:after="120" w:line="300" w:lineRule="auto"/>
        <w:jc w:val="both"/>
        <w:rPr>
          <w:ins w:id="895" w:author="CR0260"/>
          <w:rFonts w:eastAsia="SimSun"/>
          <w:szCs w:val="22"/>
          <w:lang w:eastAsia="zh-CN"/>
        </w:rPr>
      </w:pPr>
      <w:ins w:id="896" w:author="CR0260">
        <w:r>
          <w:rPr>
            <w:rFonts w:eastAsia="SimSun" w:hint="eastAsia"/>
            <w:szCs w:val="22"/>
            <w:lang w:eastAsia="zh-CN"/>
          </w:rPr>
          <w:t xml:space="preserve">If the </w:t>
        </w:r>
        <w:proofErr w:type="spellStart"/>
        <w:r>
          <w:rPr>
            <w:rFonts w:eastAsia="SimSun" w:hint="eastAsia"/>
            <w:szCs w:val="22"/>
            <w:lang w:eastAsia="zh-CN"/>
          </w:rPr>
          <w:t>gNB</w:t>
        </w:r>
        <w:proofErr w:type="spellEnd"/>
        <w:r>
          <w:rPr>
            <w:rFonts w:eastAsia="SimSun" w:hint="eastAsia"/>
            <w:szCs w:val="22"/>
            <w:lang w:eastAsia="zh-CN"/>
          </w:rPr>
          <w:t xml:space="preserve">-DU </w:t>
        </w:r>
        <w:r>
          <w:rPr>
            <w:rFonts w:eastAsia="SimSun" w:hint="eastAsia"/>
            <w:szCs w:val="22"/>
            <w:lang w:val="en-US" w:eastAsia="zh-CN"/>
          </w:rPr>
          <w:t>accepts</w:t>
        </w:r>
        <w:r>
          <w:rPr>
            <w:rFonts w:eastAsia="SimSun" w:hint="eastAsia"/>
            <w:szCs w:val="22"/>
            <w:lang w:eastAsia="zh-CN"/>
          </w:rPr>
          <w:t xml:space="preserve"> the request of LTM configuration</w:t>
        </w:r>
        <w:r>
          <w:rPr>
            <w:rFonts w:eastAsia="SimSun"/>
            <w:szCs w:val="22"/>
            <w:lang w:eastAsia="zh-CN"/>
          </w:rPr>
          <w:t xml:space="preserve">, </w:t>
        </w:r>
        <w:r>
          <w:rPr>
            <w:rFonts w:eastAsia="SimSun" w:hint="eastAsia"/>
            <w:szCs w:val="22"/>
            <w:lang w:eastAsia="zh-CN"/>
          </w:rPr>
          <w:t>it</w:t>
        </w:r>
        <w:r>
          <w:rPr>
            <w:rFonts w:eastAsia="SimSun"/>
            <w:szCs w:val="22"/>
            <w:lang w:val="en-US" w:eastAsia="zh-CN"/>
          </w:rPr>
          <w:t xml:space="preserve"> </w:t>
        </w:r>
        <w:r>
          <w:rPr>
            <w:rFonts w:eastAsia="SimSun"/>
            <w:szCs w:val="22"/>
            <w:lang w:eastAsia="zh-CN"/>
          </w:rPr>
          <w:t xml:space="preserve">responds with a UE CONTEXT MODIFICATION RESPONSE message including the generated lower layer RRC configurations </w:t>
        </w:r>
        <w:r>
          <w:rPr>
            <w:szCs w:val="22"/>
            <w:lang w:val="en-US"/>
          </w:rPr>
          <w:t xml:space="preserve"> (e.g., TCI state configuration, RACH configuration,</w:t>
        </w:r>
        <w:r>
          <w:rPr>
            <w:rFonts w:eastAsia="SimSun"/>
            <w:szCs w:val="22"/>
            <w:lang w:eastAsia="zh-CN"/>
          </w:rPr>
          <w:t xml:space="preserve"> </w:t>
        </w:r>
        <w:r>
          <w:rPr>
            <w:szCs w:val="22"/>
          </w:rPr>
          <w:t xml:space="preserve">and </w:t>
        </w:r>
        <w:r>
          <w:rPr>
            <w:szCs w:val="22"/>
            <w:lang w:val="en-US"/>
          </w:rPr>
          <w:t xml:space="preserve">the RS configuration </w:t>
        </w:r>
        <w:r>
          <w:rPr>
            <w:rFonts w:eastAsia="SimSun"/>
            <w:szCs w:val="22"/>
            <w:lang w:eastAsia="zh-CN"/>
          </w:rPr>
          <w:t>for the accepted target candidate cell.</w:t>
        </w:r>
        <w:r>
          <w:t xml:space="preserve"> </w:t>
        </w:r>
      </w:ins>
    </w:p>
    <w:p w14:paraId="30DB8D06" w14:textId="77777777" w:rsidR="00FA2E54" w:rsidRDefault="00FA2E54" w:rsidP="00FA2E54">
      <w:pPr>
        <w:numPr>
          <w:ilvl w:val="0"/>
          <w:numId w:val="3"/>
        </w:numPr>
        <w:spacing w:after="120" w:line="300" w:lineRule="auto"/>
        <w:jc w:val="both"/>
        <w:rPr>
          <w:ins w:id="897" w:author="CR0260"/>
          <w:rFonts w:eastAsia="SimSun"/>
          <w:szCs w:val="22"/>
          <w:lang w:eastAsia="zh-CN"/>
        </w:rPr>
      </w:pPr>
      <w:ins w:id="898" w:author="CR0260">
        <w:r>
          <w:rPr>
            <w:rFonts w:eastAsia="SimSun"/>
            <w:szCs w:val="22"/>
            <w:lang w:eastAsia="zh-CN"/>
          </w:rPr>
          <w:lastRenderedPageBreak/>
          <w:t xml:space="preserve">The </w:t>
        </w:r>
        <w:proofErr w:type="spellStart"/>
        <w:r>
          <w:rPr>
            <w:rFonts w:eastAsia="SimSun"/>
            <w:szCs w:val="22"/>
            <w:lang w:eastAsia="zh-CN"/>
          </w:rPr>
          <w:t>gNB</w:t>
        </w:r>
        <w:proofErr w:type="spellEnd"/>
        <w:r>
          <w:rPr>
            <w:rFonts w:eastAsia="SimSun"/>
            <w:szCs w:val="22"/>
            <w:lang w:eastAsia="zh-CN"/>
          </w:rPr>
          <w:t xml:space="preserve">-CU sends a DL RRC MESSAGE TRANSFER message to the </w:t>
        </w:r>
        <w:proofErr w:type="spellStart"/>
        <w:r>
          <w:rPr>
            <w:rFonts w:eastAsia="SimSun"/>
            <w:szCs w:val="22"/>
            <w:lang w:eastAsia="zh-CN"/>
          </w:rPr>
          <w:t>gNB</w:t>
        </w:r>
        <w:proofErr w:type="spellEnd"/>
        <w:r>
          <w:rPr>
            <w:rFonts w:eastAsia="SimSun"/>
            <w:szCs w:val="22"/>
            <w:lang w:eastAsia="zh-CN"/>
          </w:rPr>
          <w:t xml:space="preserve">-DU, which includes the generated </w:t>
        </w:r>
        <w:proofErr w:type="spellStart"/>
        <w:r>
          <w:rPr>
            <w:rFonts w:eastAsia="SimSun"/>
            <w:i/>
            <w:szCs w:val="22"/>
            <w:lang w:eastAsia="zh-CN"/>
          </w:rPr>
          <w:t>RRCReconfiguration</w:t>
        </w:r>
        <w:proofErr w:type="spellEnd"/>
        <w:r>
          <w:rPr>
            <w:rFonts w:eastAsia="SimSun"/>
            <w:szCs w:val="22"/>
            <w:lang w:eastAsia="zh-CN"/>
          </w:rPr>
          <w:t xml:space="preserve"> message with the</w:t>
        </w:r>
        <w:r>
          <w:rPr>
            <w:rFonts w:eastAsia="SimSun"/>
            <w:szCs w:val="22"/>
            <w:lang w:val="en-US" w:eastAsia="zh-CN"/>
          </w:rPr>
          <w:t xml:space="preserve"> </w:t>
        </w:r>
        <w:r>
          <w:rPr>
            <w:rFonts w:eastAsia="SimSun"/>
            <w:szCs w:val="22"/>
            <w:lang w:eastAsia="zh-CN"/>
          </w:rPr>
          <w:t xml:space="preserve">LTM configuration. </w:t>
        </w:r>
      </w:ins>
    </w:p>
    <w:p w14:paraId="71BDF2F2" w14:textId="77777777" w:rsidR="00FA2E54" w:rsidRDefault="00FA2E54" w:rsidP="00FA2E54">
      <w:pPr>
        <w:numPr>
          <w:ilvl w:val="0"/>
          <w:numId w:val="3"/>
        </w:numPr>
        <w:spacing w:after="120" w:line="300" w:lineRule="auto"/>
        <w:jc w:val="both"/>
        <w:rPr>
          <w:ins w:id="899" w:author="CR0260"/>
          <w:rFonts w:eastAsia="Malgun Gothic"/>
          <w:szCs w:val="22"/>
        </w:rPr>
      </w:pPr>
      <w:ins w:id="900" w:author="CR0260">
        <w:r>
          <w:rPr>
            <w:rFonts w:eastAsia="Malgun Gothic"/>
            <w:szCs w:val="22"/>
          </w:rPr>
          <w:t xml:space="preserve">The </w:t>
        </w:r>
        <w:proofErr w:type="spellStart"/>
        <w:r>
          <w:rPr>
            <w:rFonts w:eastAsia="Malgun Gothic"/>
            <w:szCs w:val="22"/>
          </w:rPr>
          <w:t>gNB</w:t>
        </w:r>
        <w:proofErr w:type="spellEnd"/>
        <w:r>
          <w:rPr>
            <w:rFonts w:eastAsia="Malgun Gothic"/>
            <w:szCs w:val="22"/>
          </w:rPr>
          <w:t xml:space="preserve">-DU forwards the received </w:t>
        </w:r>
        <w:proofErr w:type="spellStart"/>
        <w:r>
          <w:rPr>
            <w:rFonts w:eastAsia="Malgun Gothic"/>
            <w:i/>
            <w:szCs w:val="22"/>
          </w:rPr>
          <w:t>RRCReconfiguration</w:t>
        </w:r>
        <w:proofErr w:type="spellEnd"/>
        <w:r>
          <w:rPr>
            <w:rFonts w:eastAsia="Malgun Gothic"/>
            <w:szCs w:val="22"/>
          </w:rPr>
          <w:t xml:space="preserve"> message to the UE.</w:t>
        </w:r>
      </w:ins>
    </w:p>
    <w:p w14:paraId="1F1E30F7" w14:textId="77777777" w:rsidR="00FA2E54" w:rsidRDefault="00FA2E54" w:rsidP="00FA2E54">
      <w:pPr>
        <w:numPr>
          <w:ilvl w:val="0"/>
          <w:numId w:val="3"/>
        </w:numPr>
        <w:spacing w:line="300" w:lineRule="auto"/>
        <w:jc w:val="both"/>
        <w:rPr>
          <w:ins w:id="901" w:author="CR0260"/>
          <w:rFonts w:eastAsia="SimSun"/>
          <w:szCs w:val="22"/>
        </w:rPr>
      </w:pPr>
      <w:ins w:id="902" w:author="CR0260">
        <w:r>
          <w:rPr>
            <w:rFonts w:eastAsia="SimSun"/>
            <w:szCs w:val="22"/>
            <w:lang w:eastAsia="zh-CN"/>
          </w:rPr>
          <w:t xml:space="preserve">The UE responds to the </w:t>
        </w:r>
        <w:proofErr w:type="spellStart"/>
        <w:r>
          <w:rPr>
            <w:rFonts w:eastAsia="SimSun"/>
            <w:szCs w:val="22"/>
            <w:lang w:eastAsia="zh-CN"/>
          </w:rPr>
          <w:t>gNB</w:t>
        </w:r>
        <w:proofErr w:type="spellEnd"/>
        <w:r>
          <w:rPr>
            <w:rFonts w:eastAsia="SimSun"/>
            <w:szCs w:val="22"/>
            <w:lang w:eastAsia="zh-CN"/>
          </w:rPr>
          <w:t xml:space="preserve">-DU with an </w:t>
        </w:r>
        <w:proofErr w:type="spellStart"/>
        <w:r>
          <w:rPr>
            <w:rFonts w:eastAsia="SimSun"/>
            <w:i/>
            <w:szCs w:val="22"/>
            <w:lang w:eastAsia="zh-CN"/>
          </w:rPr>
          <w:t>RRCReconfigurationComplete</w:t>
        </w:r>
        <w:proofErr w:type="spellEnd"/>
        <w:r>
          <w:rPr>
            <w:rFonts w:eastAsia="SimSun"/>
            <w:szCs w:val="22"/>
            <w:lang w:eastAsia="zh-CN"/>
          </w:rPr>
          <w:t xml:space="preserve"> message.</w:t>
        </w:r>
      </w:ins>
    </w:p>
    <w:p w14:paraId="644941BB" w14:textId="77777777" w:rsidR="00FA2E54" w:rsidRDefault="00FA2E54" w:rsidP="00FA2E54">
      <w:pPr>
        <w:numPr>
          <w:ilvl w:val="0"/>
          <w:numId w:val="3"/>
        </w:numPr>
        <w:spacing w:line="300" w:lineRule="auto"/>
        <w:jc w:val="both"/>
        <w:rPr>
          <w:ins w:id="903" w:author="CR0260"/>
          <w:rFonts w:eastAsia="SimSun"/>
          <w:szCs w:val="22"/>
        </w:rPr>
      </w:pPr>
      <w:ins w:id="904" w:author="CR0260">
        <w:r>
          <w:rPr>
            <w:rFonts w:eastAsia="SimSun"/>
            <w:szCs w:val="22"/>
            <w:lang w:eastAsia="zh-CN"/>
          </w:rPr>
          <w:t xml:space="preserve">The </w:t>
        </w:r>
        <w:proofErr w:type="spellStart"/>
        <w:r>
          <w:rPr>
            <w:rFonts w:eastAsia="SimSun"/>
            <w:szCs w:val="22"/>
            <w:lang w:eastAsia="zh-CN"/>
          </w:rPr>
          <w:t>gNB</w:t>
        </w:r>
        <w:proofErr w:type="spellEnd"/>
        <w:r>
          <w:rPr>
            <w:rFonts w:eastAsia="SimSun"/>
            <w:szCs w:val="22"/>
            <w:lang w:eastAsia="zh-CN"/>
          </w:rPr>
          <w:t>-DU forwards the</w:t>
        </w:r>
        <w:r>
          <w:rPr>
            <w:rFonts w:eastAsia="SimSun"/>
            <w:i/>
            <w:szCs w:val="22"/>
            <w:lang w:eastAsia="zh-CN"/>
          </w:rPr>
          <w:t xml:space="preserve"> </w:t>
        </w:r>
        <w:proofErr w:type="spellStart"/>
        <w:r>
          <w:rPr>
            <w:rFonts w:eastAsia="SimSun"/>
            <w:i/>
            <w:szCs w:val="22"/>
            <w:lang w:eastAsia="zh-CN"/>
          </w:rPr>
          <w:t>RRCReconfigurationComplete</w:t>
        </w:r>
        <w:proofErr w:type="spellEnd"/>
        <w:r>
          <w:rPr>
            <w:rFonts w:eastAsia="SimSun"/>
            <w:szCs w:val="22"/>
            <w:lang w:eastAsia="zh-CN"/>
          </w:rPr>
          <w:t xml:space="preserve"> message to the </w:t>
        </w:r>
        <w:proofErr w:type="spellStart"/>
        <w:r>
          <w:rPr>
            <w:rFonts w:eastAsia="SimSun"/>
            <w:szCs w:val="22"/>
            <w:lang w:eastAsia="zh-CN"/>
          </w:rPr>
          <w:t>gNB</w:t>
        </w:r>
        <w:proofErr w:type="spellEnd"/>
        <w:r>
          <w:rPr>
            <w:rFonts w:eastAsia="SimSun"/>
            <w:szCs w:val="22"/>
            <w:lang w:eastAsia="zh-CN"/>
          </w:rPr>
          <w:t xml:space="preserve">-CU via an UL RRC MESSAGE TRANSFER message. </w:t>
        </w:r>
      </w:ins>
    </w:p>
    <w:p w14:paraId="696B8024" w14:textId="77777777" w:rsidR="00FA2E54" w:rsidRDefault="00FA2E54" w:rsidP="00FA2E54">
      <w:pPr>
        <w:numPr>
          <w:ilvl w:val="0"/>
          <w:numId w:val="3"/>
        </w:numPr>
        <w:spacing w:line="300" w:lineRule="auto"/>
        <w:jc w:val="both"/>
        <w:rPr>
          <w:ins w:id="905" w:author="CR0260"/>
          <w:rFonts w:eastAsia="SimSun"/>
          <w:szCs w:val="22"/>
        </w:rPr>
      </w:pPr>
      <w:ins w:id="906" w:author="CR0260">
        <w:r>
          <w:rPr>
            <w:lang w:val="en-US"/>
          </w:rPr>
          <w:t>Early synchronization is performed as specified in TS 38.300 [2].</w:t>
        </w:r>
      </w:ins>
    </w:p>
    <w:p w14:paraId="5C1FE3C8" w14:textId="77777777" w:rsidR="00FA2E54" w:rsidRDefault="00FA2E54" w:rsidP="00FA2E54">
      <w:pPr>
        <w:numPr>
          <w:ilvl w:val="0"/>
          <w:numId w:val="3"/>
        </w:numPr>
        <w:spacing w:line="300" w:lineRule="auto"/>
        <w:jc w:val="both"/>
        <w:rPr>
          <w:ins w:id="907" w:author="CR0260"/>
          <w:rFonts w:eastAsia="SimSun"/>
          <w:szCs w:val="22"/>
        </w:rPr>
      </w:pPr>
      <w:ins w:id="908" w:author="CR0260">
        <w:r>
          <w:rPr>
            <w:rFonts w:ascii="Times" w:eastAsia="Malgun Gothic" w:hAnsi="Times"/>
            <w:szCs w:val="22"/>
          </w:rPr>
          <w:t xml:space="preserve">The UE sends the </w:t>
        </w:r>
        <w:r>
          <w:rPr>
            <w:rFonts w:ascii="Times" w:eastAsia="SimSun" w:hAnsi="Times" w:hint="eastAsia"/>
            <w:szCs w:val="22"/>
            <w:lang w:val="en-US" w:eastAsia="zh-CN"/>
          </w:rPr>
          <w:t>lower layer</w:t>
        </w:r>
        <w:r>
          <w:rPr>
            <w:rFonts w:ascii="Times" w:eastAsia="Malgun Gothic" w:hAnsi="Times"/>
            <w:szCs w:val="22"/>
          </w:rPr>
          <w:t xml:space="preserve"> measurement result to the </w:t>
        </w:r>
        <w:proofErr w:type="spellStart"/>
        <w:r>
          <w:rPr>
            <w:rFonts w:ascii="Times" w:eastAsia="Malgun Gothic" w:hAnsi="Times"/>
            <w:szCs w:val="22"/>
          </w:rPr>
          <w:t>gNB</w:t>
        </w:r>
        <w:proofErr w:type="spellEnd"/>
        <w:r>
          <w:rPr>
            <w:rFonts w:ascii="DengXian" w:eastAsia="DengXian" w:hAnsi="DengXian" w:hint="eastAsia"/>
            <w:szCs w:val="22"/>
            <w:lang w:eastAsia="zh-CN"/>
          </w:rPr>
          <w:t>-</w:t>
        </w:r>
        <w:r>
          <w:rPr>
            <w:rFonts w:ascii="Times" w:eastAsia="Malgun Gothic" w:hAnsi="Times"/>
            <w:szCs w:val="22"/>
          </w:rPr>
          <w:t xml:space="preserve">DU. The </w:t>
        </w:r>
        <w:proofErr w:type="spellStart"/>
        <w:r>
          <w:rPr>
            <w:rFonts w:ascii="Times" w:eastAsia="Malgun Gothic" w:hAnsi="Times"/>
            <w:szCs w:val="22"/>
          </w:rPr>
          <w:t>gNB</w:t>
        </w:r>
        <w:proofErr w:type="spellEnd"/>
        <w:r>
          <w:rPr>
            <w:rFonts w:ascii="Times" w:eastAsia="Malgun Gothic" w:hAnsi="Times"/>
            <w:szCs w:val="22"/>
          </w:rPr>
          <w:t>-DU decides to execute LTM.</w:t>
        </w:r>
      </w:ins>
    </w:p>
    <w:p w14:paraId="4E724F6A" w14:textId="77777777" w:rsidR="00FA2E54" w:rsidRDefault="00FA2E54" w:rsidP="00FA2E54">
      <w:pPr>
        <w:numPr>
          <w:ilvl w:val="0"/>
          <w:numId w:val="3"/>
        </w:numPr>
        <w:spacing w:after="120" w:line="300" w:lineRule="auto"/>
        <w:jc w:val="both"/>
        <w:rPr>
          <w:ins w:id="909" w:author="CR0260"/>
          <w:rFonts w:ascii="Times" w:eastAsia="Malgun Gothic" w:hAnsi="Times"/>
        </w:rPr>
      </w:pPr>
      <w:ins w:id="910" w:author="CR0260">
        <w:r>
          <w:rPr>
            <w:rFonts w:ascii="Times" w:eastAsia="Malgun Gothic" w:hAnsi="Times"/>
          </w:rPr>
          <w:t xml:space="preserve">The </w:t>
        </w:r>
        <w:proofErr w:type="spellStart"/>
        <w:r>
          <w:rPr>
            <w:rFonts w:ascii="Times" w:eastAsia="Malgun Gothic" w:hAnsi="Times"/>
          </w:rPr>
          <w:t>gNB</w:t>
        </w:r>
        <w:proofErr w:type="spellEnd"/>
        <w:r>
          <w:rPr>
            <w:rFonts w:ascii="Times" w:eastAsia="Malgun Gothic" w:hAnsi="Times"/>
          </w:rPr>
          <w:t xml:space="preserve">-DU sends the LTM command to the UE. </w:t>
        </w:r>
      </w:ins>
    </w:p>
    <w:p w14:paraId="125D7498" w14:textId="77777777" w:rsidR="00FA2E54" w:rsidRDefault="00FA2E54" w:rsidP="00FA2E54">
      <w:pPr>
        <w:spacing w:after="120" w:line="300" w:lineRule="auto"/>
        <w:ind w:firstLine="560"/>
        <w:jc w:val="both"/>
        <w:rPr>
          <w:ins w:id="911" w:author="CR0260"/>
          <w:rFonts w:ascii="Times" w:eastAsia="SimSun" w:hAnsi="Times"/>
          <w:lang w:val="en-US" w:eastAsia="zh-CN"/>
        </w:rPr>
      </w:pPr>
      <w:ins w:id="912" w:author="CR0260">
        <w:r>
          <w:rPr>
            <w:rFonts w:ascii="Times" w:eastAsia="Malgun Gothic" w:hAnsi="Times" w:hint="eastAsia"/>
          </w:rPr>
          <w:t>Editor</w:t>
        </w:r>
        <w:r>
          <w:rPr>
            <w:rFonts w:ascii="Times" w:eastAsia="SimSun" w:hAnsi="Times"/>
            <w:lang w:val="en-US" w:eastAsia="zh-CN"/>
          </w:rPr>
          <w:t>’</w:t>
        </w:r>
        <w:r>
          <w:rPr>
            <w:rFonts w:ascii="Times" w:eastAsia="Malgun Gothic" w:hAnsi="Times" w:hint="eastAsia"/>
          </w:rPr>
          <w:t>s note:</w:t>
        </w:r>
        <w:r>
          <w:rPr>
            <w:rFonts w:ascii="Times" w:eastAsia="SimSun" w:hAnsi="Times" w:hint="eastAsia"/>
            <w:lang w:val="en-US" w:eastAsia="zh-CN"/>
          </w:rPr>
          <w:t xml:space="preserve"> </w:t>
        </w:r>
        <w:r>
          <w:rPr>
            <w:rFonts w:ascii="Times" w:eastAsia="Malgun Gothic" w:hAnsi="Times" w:hint="eastAsia"/>
          </w:rPr>
          <w:t xml:space="preserve">The </w:t>
        </w:r>
        <w:r>
          <w:rPr>
            <w:rFonts w:ascii="Times" w:eastAsia="SimSun" w:hAnsi="Times" w:hint="eastAsia"/>
            <w:lang w:val="en-US" w:eastAsia="zh-CN"/>
          </w:rPr>
          <w:t>LTM</w:t>
        </w:r>
        <w:r>
          <w:rPr>
            <w:rFonts w:ascii="Times" w:eastAsia="Malgun Gothic" w:hAnsi="Times" w:hint="eastAsia"/>
          </w:rPr>
          <w:t xml:space="preserve"> command needs to be updated according to RAN2</w:t>
        </w:r>
        <w:r>
          <w:rPr>
            <w:rFonts w:ascii="Times" w:eastAsia="SimSun" w:hAnsi="Times"/>
            <w:lang w:val="en-US" w:eastAsia="zh-CN"/>
          </w:rPr>
          <w:t>’</w:t>
        </w:r>
        <w:r>
          <w:rPr>
            <w:rFonts w:ascii="Times" w:eastAsia="Malgun Gothic" w:hAnsi="Times" w:hint="eastAsia"/>
          </w:rPr>
          <w:t>s discussion</w:t>
        </w:r>
        <w:r>
          <w:rPr>
            <w:rFonts w:ascii="Times" w:eastAsia="SimSun" w:hAnsi="Times" w:hint="eastAsia"/>
            <w:lang w:val="en-US" w:eastAsia="zh-CN"/>
          </w:rPr>
          <w:t>.</w:t>
        </w:r>
      </w:ins>
    </w:p>
    <w:p w14:paraId="264EB1F4" w14:textId="77777777" w:rsidR="00FA2E54" w:rsidRDefault="00FA2E54" w:rsidP="00FA2E54">
      <w:pPr>
        <w:numPr>
          <w:ilvl w:val="0"/>
          <w:numId w:val="3"/>
        </w:numPr>
        <w:spacing w:after="120" w:line="300" w:lineRule="auto"/>
        <w:jc w:val="both"/>
        <w:rPr>
          <w:ins w:id="913" w:author="CR0260"/>
          <w:rFonts w:ascii="Times" w:eastAsia="Malgun Gothic" w:hAnsi="Times"/>
        </w:rPr>
      </w:pPr>
      <w:ins w:id="914" w:author="CR0260">
        <w:r>
          <w:rPr>
            <w:rFonts w:ascii="Times" w:eastAsia="Malgun Gothic" w:hAnsi="Times" w:hint="eastAsia"/>
          </w:rPr>
          <w:t xml:space="preserve">The </w:t>
        </w:r>
        <w:proofErr w:type="spellStart"/>
        <w:r>
          <w:rPr>
            <w:rFonts w:ascii="Times" w:eastAsia="Malgun Gothic" w:hAnsi="Times" w:hint="eastAsia"/>
          </w:rPr>
          <w:t>gNB</w:t>
        </w:r>
        <w:proofErr w:type="spellEnd"/>
        <w:r>
          <w:rPr>
            <w:rFonts w:ascii="Times" w:eastAsia="Malgun Gothic" w:hAnsi="Times" w:hint="eastAsia"/>
          </w:rPr>
          <w:t xml:space="preserve">-DU </w:t>
        </w:r>
        <w:r>
          <w:rPr>
            <w:rFonts w:ascii="Times" w:hAnsi="Times" w:hint="eastAsia"/>
            <w:lang w:val="en-US"/>
          </w:rPr>
          <w:t xml:space="preserve">sends the LTM CELL CHANGE NOTIFICATION message </w:t>
        </w:r>
        <w:r>
          <w:rPr>
            <w:rFonts w:ascii="Times" w:eastAsia="Malgun Gothic" w:hAnsi="Times"/>
          </w:rPr>
          <w:t xml:space="preserve">to </w:t>
        </w:r>
        <w:r>
          <w:rPr>
            <w:rFonts w:ascii="Times" w:eastAsia="Malgun Gothic" w:hAnsi="Times" w:hint="eastAsia"/>
          </w:rPr>
          <w:t xml:space="preserve">the </w:t>
        </w:r>
        <w:proofErr w:type="spellStart"/>
        <w:r>
          <w:rPr>
            <w:rFonts w:ascii="Times" w:eastAsia="Malgun Gothic" w:hAnsi="Times" w:hint="eastAsia"/>
          </w:rPr>
          <w:t>gNB</w:t>
        </w:r>
        <w:proofErr w:type="spellEnd"/>
        <w:r>
          <w:rPr>
            <w:rFonts w:ascii="Times" w:eastAsia="Malgun Gothic" w:hAnsi="Times" w:hint="eastAsia"/>
          </w:rPr>
          <w:t xml:space="preserve">-CU </w:t>
        </w:r>
        <w:r>
          <w:rPr>
            <w:rFonts w:ascii="Times" w:hAnsi="Times" w:hint="eastAsia"/>
            <w:lang w:val="en-US"/>
          </w:rPr>
          <w:t>to indicate</w:t>
        </w:r>
        <w:r>
          <w:rPr>
            <w:rFonts w:ascii="Times" w:hAnsi="Times"/>
            <w:lang w:val="en-US"/>
          </w:rPr>
          <w:t xml:space="preserve"> </w:t>
        </w:r>
        <w:r>
          <w:rPr>
            <w:rFonts w:ascii="Times" w:eastAsia="Malgun Gothic" w:hAnsi="Times" w:hint="eastAsia"/>
          </w:rPr>
          <w:t xml:space="preserve">the initiation of the </w:t>
        </w:r>
        <w:r>
          <w:rPr>
            <w:rFonts w:ascii="Times" w:eastAsia="Malgun Gothic" w:hAnsi="Times"/>
          </w:rPr>
          <w:t xml:space="preserve">LTM </w:t>
        </w:r>
        <w:r>
          <w:rPr>
            <w:rFonts w:ascii="Times" w:eastAsia="Malgun Gothic" w:hAnsi="Times" w:hint="eastAsia"/>
          </w:rPr>
          <w:t>command to the UE</w:t>
        </w:r>
        <w:r>
          <w:rPr>
            <w:rFonts w:ascii="Times" w:eastAsia="SimSun" w:hAnsi="Times" w:hint="eastAsia"/>
            <w:lang w:val="en-US" w:eastAsia="zh-CN"/>
          </w:rPr>
          <w:t xml:space="preserve"> </w:t>
        </w:r>
        <w:r>
          <w:rPr>
            <w:rFonts w:ascii="Times" w:eastAsia="Malgun Gothic" w:hAnsi="Times" w:hint="eastAsia"/>
          </w:rPr>
          <w:t xml:space="preserve">including the </w:t>
        </w:r>
        <w:r>
          <w:rPr>
            <w:rFonts w:ascii="Times" w:eastAsia="Malgun Gothic" w:hAnsi="Times"/>
          </w:rPr>
          <w:t>t</w:t>
        </w:r>
        <w:r>
          <w:rPr>
            <w:rFonts w:ascii="Times" w:eastAsia="Malgun Gothic" w:hAnsi="Times" w:hint="eastAsia"/>
          </w:rPr>
          <w:t>arget cell ID</w:t>
        </w:r>
        <w:r>
          <w:rPr>
            <w:rFonts w:ascii="Times" w:eastAsia="Malgun Gothic" w:hAnsi="Times"/>
          </w:rPr>
          <w:t xml:space="preserve"> and </w:t>
        </w:r>
        <w:proofErr w:type="spellStart"/>
        <w:r>
          <w:rPr>
            <w:rFonts w:ascii="Times" w:eastAsia="Malgun Gothic" w:hAnsi="Times"/>
          </w:rPr>
          <w:t>theTCI</w:t>
        </w:r>
        <w:proofErr w:type="spellEnd"/>
        <w:r>
          <w:rPr>
            <w:rFonts w:ascii="Times" w:eastAsia="Malgun Gothic" w:hAnsi="Times"/>
          </w:rPr>
          <w:t xml:space="preserve"> stage ID</w:t>
        </w:r>
        <w:r>
          <w:rPr>
            <w:rFonts w:ascii="Times" w:eastAsia="Malgun Gothic" w:hAnsi="Times" w:hint="eastAsia"/>
          </w:rPr>
          <w:t>.</w:t>
        </w:r>
        <w:r>
          <w:rPr>
            <w:rFonts w:ascii="Times" w:eastAsia="SimSun" w:hAnsi="Times" w:hint="eastAsia"/>
            <w:lang w:val="en-US" w:eastAsia="zh-CN"/>
          </w:rPr>
          <w:t xml:space="preserve"> </w:t>
        </w:r>
      </w:ins>
    </w:p>
    <w:p w14:paraId="340DA31A" w14:textId="77777777" w:rsidR="00FA2E54" w:rsidRDefault="00FA2E54" w:rsidP="00FA2E54">
      <w:pPr>
        <w:pStyle w:val="ListParagraph"/>
        <w:numPr>
          <w:ilvl w:val="0"/>
          <w:numId w:val="3"/>
        </w:numPr>
        <w:spacing w:line="300" w:lineRule="auto"/>
        <w:contextualSpacing w:val="0"/>
        <w:rPr>
          <w:ins w:id="915" w:author="CR0260"/>
          <w:rFonts w:ascii="Times" w:eastAsia="Malgun Gothic" w:hAnsi="Times"/>
        </w:rPr>
      </w:pPr>
      <w:ins w:id="916" w:author="CR0260">
        <w:r>
          <w:rPr>
            <w:rFonts w:ascii="Times" w:eastAsia="Malgun Gothic" w:hAnsi="Times"/>
          </w:rPr>
          <w:t xml:space="preserve">FFS: </w:t>
        </w:r>
        <w:r>
          <w:rPr>
            <w:rFonts w:eastAsia="SimSun"/>
            <w:lang w:val="en-US"/>
          </w:rPr>
          <w:t>H</w:t>
        </w:r>
        <w:r>
          <w:rPr>
            <w:rFonts w:eastAsia="Malgun Gothic"/>
          </w:rPr>
          <w:t xml:space="preserve">ow the target </w:t>
        </w:r>
        <w:proofErr w:type="spellStart"/>
        <w:r>
          <w:rPr>
            <w:rFonts w:eastAsia="Malgun Gothic"/>
          </w:rPr>
          <w:t>gNB</w:t>
        </w:r>
        <w:proofErr w:type="spellEnd"/>
        <w:r>
          <w:rPr>
            <w:rFonts w:eastAsia="Malgun Gothic"/>
          </w:rPr>
          <w:t>-DU detects the UE access</w:t>
        </w:r>
        <w:r>
          <w:rPr>
            <w:rFonts w:ascii="Times" w:eastAsia="Malgun Gothic" w:hAnsi="Times"/>
          </w:rPr>
          <w:t>.</w:t>
        </w:r>
      </w:ins>
    </w:p>
    <w:p w14:paraId="0A36DE89" w14:textId="77777777" w:rsidR="00FA2E54" w:rsidRDefault="00FA2E54" w:rsidP="00FA2E54">
      <w:pPr>
        <w:pStyle w:val="ListParagraph"/>
        <w:numPr>
          <w:ilvl w:val="0"/>
          <w:numId w:val="3"/>
        </w:numPr>
        <w:spacing w:line="300" w:lineRule="auto"/>
        <w:contextualSpacing w:val="0"/>
        <w:rPr>
          <w:ins w:id="917" w:author="CR0260"/>
          <w:rFonts w:ascii="Times" w:eastAsia="Malgun Gothic" w:hAnsi="Times"/>
        </w:rPr>
      </w:pPr>
      <w:ins w:id="918" w:author="CR0260">
        <w:r>
          <w:rPr>
            <w:rFonts w:eastAsia="Malgun Gothic"/>
          </w:rPr>
          <w:t xml:space="preserve">The target </w:t>
        </w:r>
        <w:proofErr w:type="spellStart"/>
        <w:r>
          <w:rPr>
            <w:rFonts w:eastAsia="Malgun Gothic"/>
          </w:rPr>
          <w:t>gNB</w:t>
        </w:r>
        <w:proofErr w:type="spellEnd"/>
        <w:r>
          <w:rPr>
            <w:rFonts w:eastAsia="Malgun Gothic"/>
          </w:rPr>
          <w:t xml:space="preserve">-DU sends the ACCESS SUCCESS message to the </w:t>
        </w:r>
        <w:proofErr w:type="spellStart"/>
        <w:r>
          <w:rPr>
            <w:rFonts w:eastAsia="Malgun Gothic"/>
          </w:rPr>
          <w:t>gNB</w:t>
        </w:r>
        <w:proofErr w:type="spellEnd"/>
        <w:r>
          <w:rPr>
            <w:rFonts w:eastAsia="Malgun Gothic"/>
          </w:rPr>
          <w:t>-CU with the target Cell ID</w:t>
        </w:r>
        <w:r>
          <w:rPr>
            <w:rFonts w:ascii="Times" w:eastAsia="Malgun Gothic" w:hAnsi="Times"/>
          </w:rPr>
          <w:t>.</w:t>
        </w:r>
      </w:ins>
    </w:p>
    <w:p w14:paraId="7603E92F" w14:textId="77777777" w:rsidR="00FA2E54" w:rsidRDefault="00FA2E54" w:rsidP="00FA2E54">
      <w:pPr>
        <w:pStyle w:val="ListParagraph"/>
        <w:numPr>
          <w:ilvl w:val="0"/>
          <w:numId w:val="3"/>
        </w:numPr>
        <w:spacing w:line="300" w:lineRule="auto"/>
        <w:contextualSpacing w:val="0"/>
        <w:rPr>
          <w:ins w:id="919" w:author="CR0260"/>
          <w:rFonts w:ascii="Times" w:eastAsia="Malgun Gothic" w:hAnsi="Times"/>
        </w:rPr>
      </w:pPr>
      <w:ins w:id="920" w:author="CR0260">
        <w:r>
          <w:rPr>
            <w:rFonts w:ascii="Times" w:eastAsia="Malgun Gothic" w:hAnsi="Times"/>
          </w:rPr>
          <w:t xml:space="preserve"> </w:t>
        </w:r>
        <w:r>
          <w:rPr>
            <w:rFonts w:ascii="Times" w:eastAsia="Malgun Gothic" w:hAnsi="Times" w:hint="eastAsia"/>
          </w:rPr>
          <w:t>T</w:t>
        </w:r>
        <w:r>
          <w:rPr>
            <w:rFonts w:ascii="Times" w:eastAsia="Malgun Gothic" w:hAnsi="Times"/>
          </w:rPr>
          <w:t xml:space="preserve">he </w:t>
        </w:r>
        <w:proofErr w:type="spellStart"/>
        <w:r>
          <w:rPr>
            <w:rFonts w:ascii="Times" w:eastAsia="Malgun Gothic" w:hAnsi="Times"/>
          </w:rPr>
          <w:t>gNB</w:t>
        </w:r>
        <w:proofErr w:type="spellEnd"/>
        <w:r>
          <w:rPr>
            <w:rFonts w:ascii="Times" w:eastAsia="Malgun Gothic" w:hAnsi="Times"/>
          </w:rPr>
          <w:t xml:space="preserve">-CU may send the UE </w:t>
        </w:r>
        <w:r>
          <w:rPr>
            <w:rFonts w:eastAsia="Malgun Gothic"/>
          </w:rPr>
          <w:t>CONTEXT MODIFICATION</w:t>
        </w:r>
        <w:r>
          <w:rPr>
            <w:rFonts w:ascii="Times" w:eastAsia="Malgun Gothic" w:hAnsi="Times"/>
          </w:rPr>
          <w:t xml:space="preserve"> REQUEST message to the </w:t>
        </w:r>
        <w:proofErr w:type="spellStart"/>
        <w:r>
          <w:rPr>
            <w:rFonts w:ascii="Times" w:eastAsia="Malgun Gothic" w:hAnsi="Times"/>
          </w:rPr>
          <w:t>gNB</w:t>
        </w:r>
        <w:proofErr w:type="spellEnd"/>
        <w:r>
          <w:rPr>
            <w:rFonts w:ascii="Times" w:eastAsia="Malgun Gothic" w:hAnsi="Times"/>
          </w:rPr>
          <w:t>-DU to release the resources of prepared cells.</w:t>
        </w:r>
      </w:ins>
    </w:p>
    <w:p w14:paraId="0F15B1DA" w14:textId="77777777" w:rsidR="00FA2E54" w:rsidRDefault="00FA2E54" w:rsidP="00FA2E54">
      <w:pPr>
        <w:pStyle w:val="ListParagraph"/>
        <w:numPr>
          <w:ilvl w:val="0"/>
          <w:numId w:val="3"/>
        </w:numPr>
        <w:spacing w:line="300" w:lineRule="auto"/>
        <w:contextualSpacing w:val="0"/>
        <w:rPr>
          <w:ins w:id="921" w:author="CR0260"/>
          <w:rFonts w:ascii="Times" w:eastAsia="Malgun Gothic" w:hAnsi="Times"/>
        </w:rPr>
      </w:pPr>
      <w:ins w:id="922" w:author="CR0260">
        <w:r>
          <w:rPr>
            <w:rFonts w:ascii="Times" w:eastAsia="Malgun Gothic" w:hAnsi="Times"/>
          </w:rPr>
          <w:t xml:space="preserve"> </w:t>
        </w:r>
        <w:r>
          <w:rPr>
            <w:rFonts w:ascii="Times" w:eastAsia="Malgun Gothic" w:hAnsi="Times" w:hint="eastAsia"/>
          </w:rPr>
          <w:t>T</w:t>
        </w:r>
        <w:r>
          <w:rPr>
            <w:rFonts w:ascii="Times" w:eastAsia="Malgun Gothic" w:hAnsi="Times"/>
          </w:rPr>
          <w:t xml:space="preserve">he </w:t>
        </w:r>
        <w:proofErr w:type="spellStart"/>
        <w:r>
          <w:rPr>
            <w:rFonts w:ascii="Times" w:eastAsia="Malgun Gothic" w:hAnsi="Times"/>
          </w:rPr>
          <w:t>gNB</w:t>
        </w:r>
        <w:proofErr w:type="spellEnd"/>
        <w:r>
          <w:rPr>
            <w:rFonts w:ascii="Times" w:eastAsia="Malgun Gothic" w:hAnsi="Times"/>
          </w:rPr>
          <w:t>-DU responds with a UE CONTEXT MODIFICATION RESPONSE message.</w:t>
        </w:r>
      </w:ins>
    </w:p>
    <w:p w14:paraId="159D5813" w14:textId="0F5B6A92" w:rsidR="00FA2E54" w:rsidRDefault="00FA2E54" w:rsidP="00FA2E54">
      <w:pPr>
        <w:keepNext/>
        <w:keepLines/>
        <w:spacing w:before="120"/>
        <w:ind w:left="1418" w:hanging="1418"/>
        <w:outlineLvl w:val="3"/>
        <w:rPr>
          <w:ins w:id="923" w:author="CR0260"/>
          <w:rFonts w:ascii="Arial" w:hAnsi="Arial"/>
          <w:sz w:val="24"/>
          <w:lang w:eastAsia="ja-JP"/>
        </w:rPr>
      </w:pPr>
      <w:ins w:id="924" w:author="CR0260">
        <w:r>
          <w:rPr>
            <w:rFonts w:ascii="Arial" w:hAnsi="Arial"/>
            <w:sz w:val="24"/>
          </w:rPr>
          <w:t>8.2.1.</w:t>
        </w:r>
      </w:ins>
      <w:ins w:id="925" w:author="CR0260" w:date="2023-11-09T10:48:00Z">
        <w:r>
          <w:rPr>
            <w:rFonts w:ascii="Arial" w:hAnsi="Arial"/>
            <w:sz w:val="24"/>
          </w:rPr>
          <w:t>5</w:t>
        </w:r>
      </w:ins>
      <w:ins w:id="926" w:author="CR0260">
        <w:r>
          <w:rPr>
            <w:rFonts w:ascii="Arial" w:hAnsi="Arial"/>
            <w:sz w:val="24"/>
          </w:rPr>
          <w:tab/>
          <w:t>Inter-</w:t>
        </w:r>
        <w:proofErr w:type="spellStart"/>
        <w:r>
          <w:rPr>
            <w:rFonts w:ascii="Arial" w:hAnsi="Arial"/>
            <w:sz w:val="24"/>
          </w:rPr>
          <w:t>gNB</w:t>
        </w:r>
        <w:proofErr w:type="spellEnd"/>
        <w:r>
          <w:rPr>
            <w:rFonts w:ascii="Arial" w:hAnsi="Arial"/>
            <w:sz w:val="24"/>
          </w:rPr>
          <w:t>-DU LTM</w:t>
        </w:r>
      </w:ins>
    </w:p>
    <w:p w14:paraId="50488B7F" w14:textId="77777777" w:rsidR="00FA2E54" w:rsidRDefault="00FA2E54" w:rsidP="00FA2E54">
      <w:pPr>
        <w:rPr>
          <w:ins w:id="927" w:author="CR0260"/>
          <w:rFonts w:eastAsia="SimSun"/>
          <w:b/>
          <w:bCs/>
          <w:lang w:val="en-US" w:eastAsia="zh-CN"/>
        </w:rPr>
      </w:pPr>
      <w:ins w:id="928" w:author="CR0260">
        <w:r>
          <w:rPr>
            <w:lang w:eastAsia="ja-JP"/>
          </w:rPr>
          <w:t xml:space="preserve">This procedure is used for the case when the UE moves from one </w:t>
        </w:r>
        <w:proofErr w:type="spellStart"/>
        <w:r>
          <w:rPr>
            <w:lang w:eastAsia="ja-JP"/>
          </w:rPr>
          <w:t>gNB</w:t>
        </w:r>
        <w:proofErr w:type="spellEnd"/>
        <w:r>
          <w:rPr>
            <w:lang w:eastAsia="ja-JP"/>
          </w:rPr>
          <w:t xml:space="preserve">-DU to another </w:t>
        </w:r>
        <w:proofErr w:type="spellStart"/>
        <w:r>
          <w:rPr>
            <w:lang w:eastAsia="ja-JP"/>
          </w:rPr>
          <w:t>gNB</w:t>
        </w:r>
        <w:proofErr w:type="spellEnd"/>
        <w:r>
          <w:rPr>
            <w:lang w:eastAsia="ja-JP"/>
          </w:rPr>
          <w:t xml:space="preserve">-DU within the same </w:t>
        </w:r>
        <w:proofErr w:type="spellStart"/>
        <w:r>
          <w:rPr>
            <w:lang w:eastAsia="ja-JP"/>
          </w:rPr>
          <w:t>gNB</w:t>
        </w:r>
        <w:proofErr w:type="spellEnd"/>
        <w:r>
          <w:rPr>
            <w:lang w:eastAsia="ja-JP"/>
          </w:rPr>
          <w:t>-CU during NR operation for LTM. Figure 8.2.1.Y-1 shows the inter-</w:t>
        </w:r>
        <w:proofErr w:type="spellStart"/>
        <w:r>
          <w:rPr>
            <w:lang w:eastAsia="ja-JP"/>
          </w:rPr>
          <w:t>gNB</w:t>
        </w:r>
        <w:proofErr w:type="spellEnd"/>
        <w:r>
          <w:rPr>
            <w:lang w:eastAsia="ja-JP"/>
          </w:rPr>
          <w:t>-DU LTM procedure for intra-NR.</w:t>
        </w:r>
      </w:ins>
    </w:p>
    <w:p w14:paraId="0A1C62A1" w14:textId="77777777" w:rsidR="00FA2E54" w:rsidRDefault="00FA2E54" w:rsidP="00FA2E54">
      <w:pPr>
        <w:spacing w:line="300" w:lineRule="auto"/>
        <w:jc w:val="both"/>
        <w:rPr>
          <w:rFonts w:eastAsia="DengXian"/>
          <w:bCs/>
          <w:sz w:val="18"/>
        </w:rPr>
      </w:pPr>
    </w:p>
    <w:p w14:paraId="7E0065A5" w14:textId="77777777" w:rsidR="00FA2E54" w:rsidRDefault="00FA2E54" w:rsidP="00FA2E54">
      <w:pPr>
        <w:spacing w:line="300" w:lineRule="auto"/>
        <w:jc w:val="both"/>
        <w:rPr>
          <w:rFonts w:eastAsia="DengXian"/>
          <w:bCs/>
          <w:sz w:val="18"/>
        </w:rPr>
      </w:pPr>
    </w:p>
    <w:p w14:paraId="70485CC1" w14:textId="77777777" w:rsidR="00FA2E54" w:rsidRDefault="00FA2E54" w:rsidP="00FA2E54">
      <w:pPr>
        <w:spacing w:line="300" w:lineRule="auto"/>
        <w:jc w:val="both"/>
        <w:rPr>
          <w:ins w:id="929" w:author="CR0260"/>
          <w:rFonts w:eastAsia="SimSun"/>
          <w:b/>
          <w:bCs/>
          <w:lang w:val="en-US" w:eastAsia="zh-CN"/>
        </w:rPr>
      </w:pPr>
      <w:ins w:id="930" w:author="CR0260">
        <w:r>
          <w:rPr>
            <w:rFonts w:eastAsia="DengXian"/>
            <w:bCs/>
            <w:noProof/>
            <w:sz w:val="18"/>
          </w:rPr>
          <w:object w:dxaOrig="11334" w:dyaOrig="15324" w14:anchorId="705C5729">
            <v:shape id="_x0000_i1110" type="#_x0000_t75" alt="" style="width:502.5pt;height:680.25pt;mso-width-percent:0;mso-height-percent:0;mso-width-percent:0;mso-height-percent:0" o:ole="">
              <v:imagedata r:id="rId38" o:title=""/>
            </v:shape>
            <o:OLEObject Type="Embed" ProgID="Mscgen.Chart" ShapeID="_x0000_i1110" DrawAspect="Content" ObjectID="_1761035200" r:id="rId39"/>
          </w:object>
        </w:r>
      </w:ins>
    </w:p>
    <w:p w14:paraId="231B5505" w14:textId="72902B91" w:rsidR="00FA2E54" w:rsidRPr="00FA2E54" w:rsidRDefault="00FA2E54" w:rsidP="00FA2E54">
      <w:pPr>
        <w:spacing w:line="300" w:lineRule="auto"/>
        <w:jc w:val="center"/>
        <w:rPr>
          <w:ins w:id="931" w:author="CR0260"/>
          <w:rFonts w:eastAsia="SimSun"/>
          <w:b/>
          <w:bCs/>
          <w:lang w:val="fr-FR" w:eastAsia="zh-CN"/>
        </w:rPr>
      </w:pPr>
      <w:ins w:id="932" w:author="CR0260">
        <w:r w:rsidRPr="00FA2E54">
          <w:rPr>
            <w:b/>
            <w:lang w:val="fr-FR" w:eastAsia="ja-JP"/>
          </w:rPr>
          <w:t>Figure 8.2.1.</w:t>
        </w:r>
      </w:ins>
      <w:ins w:id="933" w:author="CR0260" w:date="2023-11-09T10:48:00Z">
        <w:r>
          <w:rPr>
            <w:b/>
            <w:lang w:val="fr-FR" w:eastAsia="ja-JP"/>
          </w:rPr>
          <w:t>5</w:t>
        </w:r>
      </w:ins>
      <w:ins w:id="934" w:author="CR0260">
        <w:r w:rsidRPr="00FA2E54">
          <w:rPr>
            <w:b/>
            <w:lang w:val="fr-FR" w:eastAsia="ja-JP"/>
          </w:rPr>
          <w:t>-1</w:t>
        </w:r>
        <w:r w:rsidRPr="00FA2E54">
          <w:rPr>
            <w:rFonts w:eastAsia="SimSun"/>
            <w:b/>
            <w:bCs/>
            <w:lang w:val="fr-FR" w:eastAsia="zh-CN"/>
          </w:rPr>
          <w:t xml:space="preserve">: Inter </w:t>
        </w:r>
        <w:proofErr w:type="spellStart"/>
        <w:r w:rsidRPr="00FA2E54">
          <w:rPr>
            <w:rFonts w:eastAsia="SimSun"/>
            <w:b/>
            <w:bCs/>
            <w:lang w:val="fr-FR" w:eastAsia="zh-CN"/>
          </w:rPr>
          <w:t>gNB</w:t>
        </w:r>
        <w:proofErr w:type="spellEnd"/>
        <w:r w:rsidRPr="00FA2E54">
          <w:rPr>
            <w:rFonts w:eastAsia="SimSun"/>
            <w:b/>
            <w:bCs/>
            <w:lang w:val="fr-FR" w:eastAsia="zh-CN"/>
          </w:rPr>
          <w:t>-DU LTM</w:t>
        </w:r>
      </w:ins>
    </w:p>
    <w:p w14:paraId="6A9972DC" w14:textId="77777777" w:rsidR="00FA2E54" w:rsidRDefault="00FA2E54" w:rsidP="00FA2E54">
      <w:pPr>
        <w:spacing w:after="120" w:line="300" w:lineRule="auto"/>
        <w:ind w:left="284"/>
        <w:rPr>
          <w:ins w:id="935" w:author="CR0260"/>
          <w:rFonts w:eastAsia="SimSun"/>
          <w:lang w:val="en-US" w:eastAsia="zh-CN"/>
        </w:rPr>
      </w:pPr>
      <w:ins w:id="936" w:author="CR0260">
        <w:r>
          <w:rPr>
            <w:rFonts w:eastAsia="SimSun"/>
            <w:lang w:val="en-US" w:eastAsia="zh-CN"/>
          </w:rPr>
          <w:lastRenderedPageBreak/>
          <w:t xml:space="preserve">1. The UE sends a </w:t>
        </w:r>
        <w:proofErr w:type="spellStart"/>
        <w:r>
          <w:rPr>
            <w:rFonts w:eastAsia="SimSun"/>
            <w:i/>
            <w:lang w:val="en-US" w:eastAsia="zh-CN"/>
          </w:rPr>
          <w:t>MeasurementReport</w:t>
        </w:r>
        <w:proofErr w:type="spellEnd"/>
        <w:r>
          <w:rPr>
            <w:rFonts w:eastAsia="SimSun"/>
            <w:lang w:val="en-US" w:eastAsia="zh-CN"/>
          </w:rPr>
          <w:t xml:space="preserve"> message (L3 measurement result FFS) to the source </w:t>
        </w:r>
        <w:proofErr w:type="spellStart"/>
        <w:r>
          <w:rPr>
            <w:rFonts w:eastAsia="SimSun"/>
            <w:lang w:val="en-US" w:eastAsia="zh-CN"/>
          </w:rPr>
          <w:t>gNB</w:t>
        </w:r>
        <w:proofErr w:type="spellEnd"/>
        <w:r>
          <w:rPr>
            <w:rFonts w:eastAsia="SimSun"/>
            <w:lang w:val="en-US" w:eastAsia="zh-CN"/>
          </w:rPr>
          <w:t xml:space="preserve">-DU containing  measurements of neighboring cells. The source </w:t>
        </w:r>
        <w:proofErr w:type="spellStart"/>
        <w:r>
          <w:rPr>
            <w:rFonts w:eastAsia="SimSun"/>
            <w:lang w:val="en-US" w:eastAsia="zh-CN"/>
          </w:rPr>
          <w:t>gNB</w:t>
        </w:r>
        <w:proofErr w:type="spellEnd"/>
        <w:r>
          <w:rPr>
            <w:rFonts w:eastAsia="SimSun"/>
            <w:lang w:val="en-US" w:eastAsia="zh-CN"/>
          </w:rPr>
          <w:t xml:space="preserve">-DU sends an UL RRC MESSAGE TRANSFER message conveying the received </w:t>
        </w:r>
        <w:proofErr w:type="spellStart"/>
        <w:r>
          <w:rPr>
            <w:rFonts w:eastAsia="SimSun"/>
            <w:i/>
            <w:lang w:val="en-US" w:eastAsia="zh-CN"/>
          </w:rPr>
          <w:t>MeasurementReport</w:t>
        </w:r>
        <w:proofErr w:type="spellEnd"/>
        <w:r>
          <w:rPr>
            <w:rFonts w:eastAsia="SimSun"/>
            <w:lang w:val="en-US" w:eastAsia="zh-CN"/>
          </w:rPr>
          <w:t xml:space="preserve"> message to the </w:t>
        </w:r>
        <w:proofErr w:type="spellStart"/>
        <w:r>
          <w:rPr>
            <w:rFonts w:eastAsia="SimSun"/>
            <w:lang w:val="en-US" w:eastAsia="zh-CN"/>
          </w:rPr>
          <w:t>gNB</w:t>
        </w:r>
        <w:proofErr w:type="spellEnd"/>
        <w:r>
          <w:rPr>
            <w:rFonts w:eastAsia="SimSun"/>
            <w:lang w:val="en-US" w:eastAsia="zh-CN"/>
          </w:rPr>
          <w:t xml:space="preserve">-CU. </w:t>
        </w:r>
      </w:ins>
    </w:p>
    <w:p w14:paraId="1BD85E28" w14:textId="77777777" w:rsidR="00FA2E54" w:rsidRDefault="00FA2E54" w:rsidP="00FA2E54">
      <w:pPr>
        <w:spacing w:after="120" w:line="300" w:lineRule="auto"/>
        <w:ind w:left="284"/>
        <w:jc w:val="both"/>
        <w:rPr>
          <w:ins w:id="937" w:author="CR0260"/>
          <w:rFonts w:eastAsia="SimSun"/>
          <w:lang w:val="en-US" w:eastAsia="zh-CN"/>
        </w:rPr>
      </w:pPr>
      <w:ins w:id="938" w:author="CR0260">
        <w:r>
          <w:rPr>
            <w:rFonts w:eastAsia="SimSun"/>
            <w:lang w:val="en-US" w:eastAsia="zh-CN"/>
          </w:rPr>
          <w:t xml:space="preserve">2. The </w:t>
        </w:r>
        <w:proofErr w:type="spellStart"/>
        <w:r>
          <w:rPr>
            <w:rFonts w:eastAsia="SimSun"/>
            <w:lang w:val="en-US" w:eastAsia="zh-CN"/>
          </w:rPr>
          <w:t>gNB</w:t>
        </w:r>
        <w:proofErr w:type="spellEnd"/>
        <w:r>
          <w:rPr>
            <w:rFonts w:eastAsia="SimSun"/>
            <w:lang w:val="en-US" w:eastAsia="zh-CN"/>
          </w:rPr>
          <w:t xml:space="preserve">-CU determines to initiate LTM configuration. </w:t>
        </w:r>
      </w:ins>
    </w:p>
    <w:p w14:paraId="56A0DE26" w14:textId="77777777" w:rsidR="00FA2E54" w:rsidRDefault="00FA2E54" w:rsidP="00FA2E54">
      <w:pPr>
        <w:spacing w:line="300" w:lineRule="auto"/>
        <w:ind w:left="284"/>
        <w:jc w:val="both"/>
        <w:rPr>
          <w:ins w:id="939" w:author="CR0260"/>
          <w:rFonts w:eastAsia="SimSun"/>
          <w:lang w:val="en-US" w:eastAsia="zh-CN"/>
        </w:rPr>
      </w:pPr>
      <w:ins w:id="940" w:author="CR0260">
        <w:r>
          <w:rPr>
            <w:rFonts w:eastAsia="SimSun"/>
            <w:lang w:val="en-US" w:eastAsia="zh-CN"/>
          </w:rPr>
          <w:t xml:space="preserve">3. The </w:t>
        </w:r>
        <w:proofErr w:type="spellStart"/>
        <w:r>
          <w:rPr>
            <w:rFonts w:eastAsia="SimSun"/>
            <w:lang w:val="en-US" w:eastAsia="zh-CN"/>
          </w:rPr>
          <w:t>gNB</w:t>
        </w:r>
        <w:proofErr w:type="spellEnd"/>
        <w:r>
          <w:rPr>
            <w:rFonts w:eastAsia="SimSun"/>
            <w:lang w:val="en-US" w:eastAsia="zh-CN"/>
          </w:rPr>
          <w:t xml:space="preserve">-CU sends a UE CONTEXT SETUP REQUEST message to the candidate </w:t>
        </w:r>
        <w:proofErr w:type="spellStart"/>
        <w:r>
          <w:rPr>
            <w:rFonts w:eastAsia="SimSun"/>
            <w:lang w:val="en-US" w:eastAsia="zh-CN"/>
          </w:rPr>
          <w:t>gNB</w:t>
        </w:r>
        <w:proofErr w:type="spellEnd"/>
        <w:r>
          <w:rPr>
            <w:rFonts w:eastAsia="SimSun"/>
            <w:lang w:val="en-US" w:eastAsia="zh-CN"/>
          </w:rPr>
          <w:t xml:space="preserve">-DU, containing </w:t>
        </w:r>
        <w:r>
          <w:rPr>
            <w:rFonts w:eastAsia="SimSun" w:hint="eastAsia"/>
            <w:lang w:val="en-US" w:eastAsia="zh-CN"/>
          </w:rPr>
          <w:t>one</w:t>
        </w:r>
        <w:r>
          <w:rPr>
            <w:rFonts w:eastAsia="SimSun"/>
            <w:lang w:val="en-US" w:eastAsia="zh-CN"/>
          </w:rPr>
          <w:t xml:space="preserve"> target candidate cell ID. </w:t>
        </w:r>
        <w:r>
          <w:rPr>
            <w:rFonts w:eastAsia="SimSun" w:hint="eastAsia"/>
            <w:lang w:val="en-US" w:eastAsia="zh-CN"/>
          </w:rPr>
          <w:t xml:space="preserve">The </w:t>
        </w:r>
        <w:proofErr w:type="spellStart"/>
        <w:r>
          <w:rPr>
            <w:rFonts w:eastAsia="SimSun" w:hint="eastAsia"/>
            <w:lang w:val="en-US" w:eastAsia="zh-CN"/>
          </w:rPr>
          <w:t>gNB</w:t>
        </w:r>
        <w:proofErr w:type="spellEnd"/>
        <w:r>
          <w:rPr>
            <w:rFonts w:eastAsia="SimSun" w:hint="eastAsia"/>
            <w:lang w:val="en-US" w:eastAsia="zh-CN"/>
          </w:rPr>
          <w:t xml:space="preserve">-CU indicates the source </w:t>
        </w:r>
        <w:proofErr w:type="spellStart"/>
        <w:r>
          <w:rPr>
            <w:rFonts w:eastAsia="SimSun" w:hint="eastAsia"/>
            <w:lang w:val="en-US" w:eastAsia="zh-CN"/>
          </w:rPr>
          <w:t>gNB</w:t>
        </w:r>
        <w:proofErr w:type="spellEnd"/>
        <w:r>
          <w:rPr>
            <w:rFonts w:eastAsia="SimSun" w:hint="eastAsia"/>
            <w:lang w:val="en-US" w:eastAsia="zh-CN"/>
          </w:rPr>
          <w:t xml:space="preserve">-DU ID, and requests PRACH resources from the Candidate </w:t>
        </w:r>
        <w:proofErr w:type="spellStart"/>
        <w:r>
          <w:rPr>
            <w:rFonts w:eastAsia="SimSun" w:hint="eastAsia"/>
            <w:lang w:val="en-US" w:eastAsia="zh-CN"/>
          </w:rPr>
          <w:t>gNB</w:t>
        </w:r>
        <w:proofErr w:type="spellEnd"/>
        <w:r>
          <w:rPr>
            <w:rFonts w:eastAsia="SimSun" w:hint="eastAsia"/>
            <w:lang w:val="en-US" w:eastAsia="zh-CN"/>
          </w:rPr>
          <w:t>-DU.</w:t>
        </w:r>
        <w:r w:rsidRPr="0074044A">
          <w:rPr>
            <w:szCs w:val="22"/>
          </w:rPr>
          <w:t xml:space="preserve"> </w:t>
        </w:r>
        <w:r>
          <w:rPr>
            <w:szCs w:val="22"/>
          </w:rPr>
          <w:t xml:space="preserve">The </w:t>
        </w:r>
        <w:proofErr w:type="spellStart"/>
        <w:r>
          <w:rPr>
            <w:szCs w:val="22"/>
          </w:rPr>
          <w:t>gNB</w:t>
        </w:r>
        <w:proofErr w:type="spellEnd"/>
        <w:r>
          <w:rPr>
            <w:szCs w:val="22"/>
          </w:rPr>
          <w:t xml:space="preserve">-CU may request the candidate </w:t>
        </w:r>
        <w:proofErr w:type="spellStart"/>
        <w:r>
          <w:rPr>
            <w:szCs w:val="22"/>
          </w:rPr>
          <w:t>gNB</w:t>
        </w:r>
        <w:proofErr w:type="spellEnd"/>
        <w:r>
          <w:rPr>
            <w:szCs w:val="22"/>
          </w:rPr>
          <w:t xml:space="preserve">-DU to provide </w:t>
        </w:r>
        <w:r>
          <w:rPr>
            <w:rFonts w:eastAsia="SimSun"/>
            <w:szCs w:val="22"/>
          </w:rPr>
          <w:t xml:space="preserve">the lower layer configuration </w:t>
        </w:r>
        <w:r w:rsidRPr="00585D8B">
          <w:rPr>
            <w:rFonts w:eastAsia="SimSun"/>
            <w:szCs w:val="22"/>
          </w:rPr>
          <w:t>for the purpose of generating the reference configuration</w:t>
        </w:r>
        <w:r>
          <w:rPr>
            <w:rFonts w:eastAsia="SimSun"/>
            <w:szCs w:val="22"/>
          </w:rPr>
          <w:t>.</w:t>
        </w:r>
      </w:ins>
    </w:p>
    <w:p w14:paraId="74774BCA" w14:textId="77777777" w:rsidR="00FA2E54" w:rsidRDefault="00FA2E54" w:rsidP="00FA2E54">
      <w:pPr>
        <w:spacing w:line="300" w:lineRule="auto"/>
        <w:ind w:left="284"/>
        <w:jc w:val="both"/>
        <w:rPr>
          <w:ins w:id="941" w:author="CR0260"/>
          <w:rFonts w:eastAsia="SimSun"/>
          <w:iCs/>
          <w:lang w:val="en-US" w:eastAsia="zh-CN"/>
        </w:rPr>
      </w:pPr>
      <w:ins w:id="942" w:author="CR0260">
        <w:r>
          <w:rPr>
            <w:rFonts w:eastAsia="SimSun"/>
            <w:lang w:val="en-US" w:eastAsia="zh-CN"/>
          </w:rPr>
          <w:t xml:space="preserve">4. If the candidate </w:t>
        </w:r>
        <w:proofErr w:type="spellStart"/>
        <w:r>
          <w:rPr>
            <w:rFonts w:eastAsia="SimSun"/>
            <w:lang w:val="en-US" w:eastAsia="zh-CN"/>
          </w:rPr>
          <w:t>gNB</w:t>
        </w:r>
        <w:proofErr w:type="spellEnd"/>
        <w:r>
          <w:rPr>
            <w:rFonts w:eastAsia="SimSun"/>
            <w:lang w:val="en-US" w:eastAsia="zh-CN"/>
          </w:rPr>
          <w:t xml:space="preserve">-DU accepts the request of LTM configuration, it responds with a UE CONTEXT SETUP RESPONSE message including the </w:t>
        </w:r>
        <w:r>
          <w:rPr>
            <w:rFonts w:eastAsia="SimSun"/>
            <w:szCs w:val="22"/>
            <w:lang w:val="en-US" w:eastAsia="zh-CN"/>
          </w:rPr>
          <w:t xml:space="preserve">generated lower layer RRC configuration </w:t>
        </w:r>
        <w:r>
          <w:rPr>
            <w:rFonts w:eastAsia="SimSun" w:hint="eastAsia"/>
            <w:szCs w:val="22"/>
            <w:lang w:val="en-US" w:eastAsia="zh-CN"/>
          </w:rPr>
          <w:t>(e.g., TCI state configuration and RACH configuration)</w:t>
        </w:r>
        <w:r>
          <w:rPr>
            <w:rFonts w:eastAsia="SimSun"/>
            <w:szCs w:val="22"/>
            <w:lang w:val="en-US" w:eastAsia="zh-CN"/>
          </w:rPr>
          <w:t xml:space="preserve"> and </w:t>
        </w:r>
        <w:r>
          <w:rPr>
            <w:rFonts w:eastAsia="SimSun" w:hint="eastAsia"/>
            <w:szCs w:val="22"/>
            <w:lang w:val="en-US" w:eastAsia="zh-CN"/>
          </w:rPr>
          <w:t>the RS configuration</w:t>
        </w:r>
        <w:r>
          <w:rPr>
            <w:rFonts w:eastAsia="SimSun"/>
            <w:szCs w:val="22"/>
            <w:lang w:val="en-US" w:eastAsia="zh-CN"/>
          </w:rPr>
          <w:t xml:space="preserve"> for the</w:t>
        </w:r>
        <w:r>
          <w:rPr>
            <w:rFonts w:eastAsia="SimSun"/>
            <w:iCs/>
            <w:lang w:val="en-US" w:eastAsia="zh-CN"/>
          </w:rPr>
          <w:t xml:space="preserve"> accepted target candidate cell.</w:t>
        </w:r>
      </w:ins>
    </w:p>
    <w:p w14:paraId="1FA38B7B" w14:textId="77777777" w:rsidR="00FA2E54" w:rsidRDefault="00FA2E54" w:rsidP="00FA2E54">
      <w:pPr>
        <w:spacing w:line="300" w:lineRule="auto"/>
        <w:ind w:left="284"/>
        <w:jc w:val="both"/>
        <w:rPr>
          <w:ins w:id="943" w:author="CR0260"/>
          <w:rFonts w:eastAsia="SimSun"/>
          <w:lang w:val="en-US" w:eastAsia="zh-CN"/>
        </w:rPr>
      </w:pPr>
      <w:ins w:id="944" w:author="CR0260">
        <w:r>
          <w:rPr>
            <w:rFonts w:eastAsia="SimSun"/>
            <w:lang w:val="en-US" w:eastAsia="zh-CN"/>
          </w:rPr>
          <w:t xml:space="preserve">5. </w:t>
        </w:r>
        <w:r>
          <w:rPr>
            <w:rFonts w:eastAsia="SimSun" w:hint="eastAsia"/>
            <w:lang w:val="en-US" w:eastAsia="zh-CN"/>
          </w:rPr>
          <w:t xml:space="preserve">The </w:t>
        </w:r>
        <w:proofErr w:type="spellStart"/>
        <w:r>
          <w:rPr>
            <w:rFonts w:eastAsia="SimSun" w:hint="eastAsia"/>
            <w:lang w:val="en-US" w:eastAsia="zh-CN"/>
          </w:rPr>
          <w:t>gNB</w:t>
        </w:r>
        <w:proofErr w:type="spellEnd"/>
        <w:r>
          <w:rPr>
            <w:rFonts w:eastAsia="SimSun" w:hint="eastAsia"/>
            <w:lang w:val="en-US" w:eastAsia="zh-CN"/>
          </w:rPr>
          <w:t xml:space="preserve">-CU sends a UE CONTEXT MODIFICATION REQUEST message to the source </w:t>
        </w:r>
        <w:proofErr w:type="spellStart"/>
        <w:r>
          <w:rPr>
            <w:rFonts w:eastAsia="SimSun" w:hint="eastAsia"/>
            <w:lang w:val="en-US" w:eastAsia="zh-CN"/>
          </w:rPr>
          <w:t>gNB</w:t>
        </w:r>
        <w:proofErr w:type="spellEnd"/>
        <w:r>
          <w:rPr>
            <w:rFonts w:eastAsia="SimSun" w:hint="eastAsia"/>
            <w:lang w:val="en-US" w:eastAsia="zh-CN"/>
          </w:rPr>
          <w:t>-DU</w:t>
        </w:r>
        <w:r>
          <w:rPr>
            <w:rFonts w:eastAsia="SimSun"/>
            <w:lang w:val="en-US" w:eastAsia="zh-CN"/>
          </w:rPr>
          <w:t xml:space="preserve"> </w:t>
        </w:r>
        <w:r>
          <w:rPr>
            <w:rFonts w:eastAsia="SimSun" w:hint="eastAsia"/>
            <w:lang w:val="en-US" w:eastAsia="zh-CN"/>
          </w:rPr>
          <w:t xml:space="preserve">including the collected </w:t>
        </w:r>
        <w:r>
          <w:rPr>
            <w:rFonts w:eastAsia="SimSun"/>
            <w:lang w:val="en-US" w:eastAsia="zh-CN"/>
          </w:rPr>
          <w:t>RS</w:t>
        </w:r>
        <w:r>
          <w:rPr>
            <w:rFonts w:eastAsia="SimSun" w:hint="eastAsia"/>
            <w:lang w:val="en-US" w:eastAsia="zh-CN"/>
          </w:rPr>
          <w:t xml:space="preserve"> configuration, TCI state configuration and RACH configuration for the accepted target candidate cell</w:t>
        </w:r>
        <w:r>
          <w:rPr>
            <w:rFonts w:eastAsia="SimSun"/>
            <w:lang w:val="en-US" w:eastAsia="zh-CN"/>
          </w:rPr>
          <w:t xml:space="preserve">(s) in other </w:t>
        </w:r>
        <w:proofErr w:type="spellStart"/>
        <w:r>
          <w:rPr>
            <w:rFonts w:eastAsia="SimSun"/>
            <w:lang w:val="en-US" w:eastAsia="zh-CN"/>
          </w:rPr>
          <w:t>gNB</w:t>
        </w:r>
        <w:proofErr w:type="spellEnd"/>
        <w:r>
          <w:rPr>
            <w:rFonts w:eastAsia="SimSun"/>
            <w:lang w:val="en-US" w:eastAsia="zh-CN"/>
          </w:rPr>
          <w:t>-DUs</w:t>
        </w:r>
        <w:r>
          <w:rPr>
            <w:rFonts w:eastAsia="SimSun" w:hint="eastAsia"/>
            <w:lang w:val="en-US" w:eastAsia="zh-CN"/>
          </w:rPr>
          <w:t xml:space="preserve">. </w:t>
        </w:r>
      </w:ins>
    </w:p>
    <w:p w14:paraId="602AB457" w14:textId="77777777" w:rsidR="00FA2E54" w:rsidRDefault="00FA2E54" w:rsidP="00FA2E54">
      <w:pPr>
        <w:spacing w:line="300" w:lineRule="auto"/>
        <w:ind w:left="284"/>
        <w:jc w:val="both"/>
        <w:rPr>
          <w:ins w:id="945" w:author="CR0260"/>
          <w:rFonts w:eastAsia="SimSun"/>
          <w:lang w:val="en-US" w:eastAsia="zh-CN"/>
        </w:rPr>
      </w:pPr>
      <w:ins w:id="946" w:author="CR0260">
        <w:r>
          <w:rPr>
            <w:rFonts w:eastAsia="SimSun"/>
            <w:lang w:val="en-US" w:eastAsia="zh-CN"/>
          </w:rPr>
          <w:t xml:space="preserve">6. </w:t>
        </w:r>
        <w:r>
          <w:rPr>
            <w:rFonts w:eastAsia="SimSun" w:hint="eastAsia"/>
            <w:lang w:val="en-US" w:eastAsia="zh-CN"/>
          </w:rPr>
          <w:t xml:space="preserve">The source </w:t>
        </w:r>
        <w:proofErr w:type="spellStart"/>
        <w:r>
          <w:rPr>
            <w:rFonts w:eastAsia="SimSun" w:hint="eastAsia"/>
            <w:lang w:val="en-US" w:eastAsia="zh-CN"/>
          </w:rPr>
          <w:t>gNB</w:t>
        </w:r>
        <w:proofErr w:type="spellEnd"/>
        <w:r>
          <w:rPr>
            <w:rFonts w:eastAsia="SimSun" w:hint="eastAsia"/>
            <w:lang w:val="en-US" w:eastAsia="zh-CN"/>
          </w:rPr>
          <w:t xml:space="preserve">-DU responds with a UE CONTEXT MODIFICATION RESPONSE message </w:t>
        </w:r>
        <w:r>
          <w:rPr>
            <w:rFonts w:eastAsia="SimSun"/>
            <w:lang w:val="en-US" w:eastAsia="zh-CN"/>
          </w:rPr>
          <w:t>which may include</w:t>
        </w:r>
        <w:r>
          <w:rPr>
            <w:rFonts w:eastAsia="SimSun" w:hint="eastAsia"/>
            <w:lang w:val="en-US" w:eastAsia="zh-CN"/>
          </w:rPr>
          <w:t xml:space="preserve"> the RS configuration of the source cell</w:t>
        </w:r>
        <w:r>
          <w:rPr>
            <w:rFonts w:eastAsia="SimSun"/>
            <w:lang w:val="en-US" w:eastAsia="zh-CN"/>
          </w:rPr>
          <w:t xml:space="preserve"> (FFS),</w:t>
        </w:r>
        <w:r>
          <w:rPr>
            <w:rFonts w:eastAsia="SimSun" w:hint="eastAsia"/>
            <w:lang w:val="en-US" w:eastAsia="zh-CN"/>
          </w:rPr>
          <w:t xml:space="preserve"> </w:t>
        </w:r>
        <w:r>
          <w:rPr>
            <w:rFonts w:eastAsia="SimSun"/>
            <w:lang w:val="en-US" w:eastAsia="zh-CN"/>
          </w:rPr>
          <w:t xml:space="preserve">prepared </w:t>
        </w:r>
        <w:r>
          <w:rPr>
            <w:rFonts w:eastAsia="SimSun" w:hint="eastAsia"/>
            <w:lang w:val="en-US" w:eastAsia="zh-CN"/>
          </w:rPr>
          <w:t>candidate cells (</w:t>
        </w:r>
        <w:r>
          <w:rPr>
            <w:rFonts w:eastAsia="SimSun"/>
            <w:color w:val="FF0000"/>
            <w:lang w:val="en-US" w:eastAsia="zh-CN"/>
          </w:rPr>
          <w:t>FFS</w:t>
        </w:r>
        <w:r>
          <w:rPr>
            <w:rFonts w:eastAsia="SimSun" w:hint="eastAsia"/>
            <w:lang w:val="en-US" w:eastAsia="zh-CN"/>
          </w:rPr>
          <w:t>)</w:t>
        </w:r>
        <w:r>
          <w:rPr>
            <w:rFonts w:eastAsia="SimSun"/>
            <w:lang w:val="en-US" w:eastAsia="zh-CN"/>
          </w:rPr>
          <w:t xml:space="preserve"> and </w:t>
        </w:r>
        <w:r>
          <w:rPr>
            <w:rFonts w:eastAsia="SimSun" w:hint="eastAsia"/>
            <w:lang w:val="en-US" w:eastAsia="zh-CN"/>
          </w:rPr>
          <w:t xml:space="preserve">the generated CSI </w:t>
        </w:r>
        <w:r>
          <w:rPr>
            <w:rFonts w:eastAsia="SimSun"/>
            <w:lang w:val="en-US" w:eastAsia="zh-CN"/>
          </w:rPr>
          <w:t xml:space="preserve">report </w:t>
        </w:r>
        <w:r>
          <w:rPr>
            <w:rFonts w:eastAsia="SimSun" w:hint="eastAsia"/>
            <w:lang w:val="en-US" w:eastAsia="zh-CN"/>
          </w:rPr>
          <w:t>configuration</w:t>
        </w:r>
        <w:r>
          <w:rPr>
            <w:rFonts w:eastAsia="SimSun"/>
            <w:lang w:val="en-US" w:eastAsia="zh-CN"/>
          </w:rPr>
          <w:t xml:space="preserve"> </w:t>
        </w:r>
        <w:r>
          <w:rPr>
            <w:rFonts w:eastAsia="SimSun" w:hint="eastAsia"/>
            <w:lang w:val="en-US" w:eastAsia="zh-CN"/>
          </w:rPr>
          <w:t>(</w:t>
        </w:r>
        <w:r>
          <w:rPr>
            <w:rFonts w:eastAsia="SimSun"/>
            <w:color w:val="FF0000"/>
            <w:lang w:val="en-US" w:eastAsia="zh-CN"/>
          </w:rPr>
          <w:t>FFS</w:t>
        </w:r>
        <w:r>
          <w:rPr>
            <w:rFonts w:eastAsia="SimSun" w:hint="eastAsia"/>
            <w:lang w:val="en-US" w:eastAsia="zh-CN"/>
          </w:rPr>
          <w:t>).</w:t>
        </w:r>
      </w:ins>
    </w:p>
    <w:p w14:paraId="61555275" w14:textId="77777777" w:rsidR="00FA2E54" w:rsidRDefault="00FA2E54" w:rsidP="00FA2E54">
      <w:pPr>
        <w:spacing w:line="300" w:lineRule="auto"/>
        <w:ind w:left="284"/>
        <w:jc w:val="both"/>
        <w:rPr>
          <w:ins w:id="947" w:author="CR0260"/>
          <w:rFonts w:eastAsia="SimSun"/>
          <w:lang w:val="en-US" w:eastAsia="zh-CN"/>
        </w:rPr>
      </w:pPr>
      <w:ins w:id="948" w:author="CR0260">
        <w:r>
          <w:rPr>
            <w:rFonts w:eastAsia="SimSun"/>
            <w:lang w:val="en-US" w:eastAsia="zh-CN"/>
          </w:rPr>
          <w:t xml:space="preserve">7. </w:t>
        </w:r>
        <w:r>
          <w:rPr>
            <w:rFonts w:eastAsia="SimSun" w:hint="eastAsia"/>
            <w:lang w:val="en-US" w:eastAsia="zh-CN"/>
          </w:rPr>
          <w:t xml:space="preserve">The </w:t>
        </w:r>
        <w:proofErr w:type="spellStart"/>
        <w:r>
          <w:rPr>
            <w:rFonts w:eastAsia="SimSun" w:hint="eastAsia"/>
            <w:lang w:val="en-US" w:eastAsia="zh-CN"/>
          </w:rPr>
          <w:t>gNB</w:t>
        </w:r>
        <w:proofErr w:type="spellEnd"/>
        <w:r>
          <w:rPr>
            <w:rFonts w:eastAsia="SimSun" w:hint="eastAsia"/>
            <w:lang w:val="en-US" w:eastAsia="zh-CN"/>
          </w:rPr>
          <w:t xml:space="preserve">-CU sends a UE CONTEXT MODIFICATION REQUEST message to the candidate </w:t>
        </w:r>
        <w:proofErr w:type="spellStart"/>
        <w:r>
          <w:rPr>
            <w:rFonts w:eastAsia="SimSun" w:hint="eastAsia"/>
            <w:lang w:val="en-US" w:eastAsia="zh-CN"/>
          </w:rPr>
          <w:t>gNB</w:t>
        </w:r>
        <w:proofErr w:type="spellEnd"/>
        <w:r>
          <w:rPr>
            <w:rFonts w:eastAsia="SimSun" w:hint="eastAsia"/>
            <w:lang w:val="en-US" w:eastAsia="zh-CN"/>
          </w:rPr>
          <w:t>-DU</w:t>
        </w:r>
        <w:r>
          <w:rPr>
            <w:rFonts w:eastAsia="SimSun"/>
            <w:lang w:val="en-US" w:eastAsia="zh-CN"/>
          </w:rPr>
          <w:t>(</w:t>
        </w:r>
        <w:r>
          <w:rPr>
            <w:rFonts w:eastAsia="SimSun" w:hint="eastAsia"/>
            <w:lang w:val="en-US" w:eastAsia="zh-CN"/>
          </w:rPr>
          <w:t>s</w:t>
        </w:r>
        <w:r>
          <w:rPr>
            <w:rFonts w:eastAsia="SimSun"/>
            <w:lang w:val="en-US" w:eastAsia="zh-CN"/>
          </w:rPr>
          <w:t>)</w:t>
        </w:r>
        <w:r>
          <w:rPr>
            <w:rFonts w:eastAsia="SimSun" w:hint="eastAsia"/>
            <w:lang w:val="en-US" w:eastAsia="zh-CN"/>
          </w:rPr>
          <w:t xml:space="preserve"> containing the </w:t>
        </w:r>
        <w:r>
          <w:rPr>
            <w:rFonts w:eastAsia="SimSun"/>
            <w:lang w:val="en-US" w:eastAsia="zh-CN"/>
          </w:rPr>
          <w:t xml:space="preserve">cell ID(s) of the prepared </w:t>
        </w:r>
        <w:r>
          <w:rPr>
            <w:rFonts w:eastAsia="SimSun" w:hint="eastAsia"/>
            <w:lang w:val="en-US" w:eastAsia="zh-CN"/>
          </w:rPr>
          <w:t>candidate cell</w:t>
        </w:r>
        <w:r>
          <w:rPr>
            <w:rFonts w:eastAsia="SimSun"/>
            <w:lang w:val="en-US" w:eastAsia="zh-CN"/>
          </w:rPr>
          <w:t>(</w:t>
        </w:r>
        <w:r>
          <w:rPr>
            <w:rFonts w:eastAsia="SimSun" w:hint="eastAsia"/>
            <w:lang w:val="en-US" w:eastAsia="zh-CN"/>
          </w:rPr>
          <w:t>s</w:t>
        </w:r>
        <w:r>
          <w:rPr>
            <w:rFonts w:eastAsia="SimSun"/>
            <w:lang w:val="en-US" w:eastAsia="zh-CN"/>
          </w:rPr>
          <w:t xml:space="preserve">), associated RS configuration for each candidate cell </w:t>
        </w:r>
        <w:r>
          <w:rPr>
            <w:rFonts w:eastAsia="SimSun" w:hint="eastAsia"/>
            <w:lang w:val="en-US" w:eastAsia="zh-CN"/>
          </w:rPr>
          <w:t xml:space="preserve">in other candidate </w:t>
        </w:r>
        <w:proofErr w:type="spellStart"/>
        <w:r>
          <w:rPr>
            <w:rFonts w:eastAsia="SimSun" w:hint="eastAsia"/>
            <w:lang w:val="en-US" w:eastAsia="zh-CN"/>
          </w:rPr>
          <w:t>gNB</w:t>
        </w:r>
        <w:proofErr w:type="spellEnd"/>
        <w:r>
          <w:rPr>
            <w:rFonts w:eastAsia="SimSun" w:hint="eastAsia"/>
            <w:lang w:val="en-US" w:eastAsia="zh-CN"/>
          </w:rPr>
          <w:t>-DU</w:t>
        </w:r>
        <w:r>
          <w:rPr>
            <w:rFonts w:eastAsia="SimSun"/>
            <w:lang w:val="en-US" w:eastAsia="zh-CN"/>
          </w:rPr>
          <w:t>(</w:t>
        </w:r>
        <w:r>
          <w:rPr>
            <w:rFonts w:eastAsia="SimSun" w:hint="eastAsia"/>
            <w:lang w:val="en-US" w:eastAsia="zh-CN"/>
          </w:rPr>
          <w:t>s</w:t>
        </w:r>
        <w:r>
          <w:rPr>
            <w:rFonts w:eastAsia="SimSun"/>
            <w:lang w:val="en-US" w:eastAsia="zh-CN"/>
          </w:rPr>
          <w:t>)</w:t>
        </w:r>
        <w:r w:rsidRPr="0074044A">
          <w:rPr>
            <w:rFonts w:eastAsia="SimSun"/>
            <w:lang w:val="en-US" w:eastAsia="zh-CN"/>
          </w:rPr>
          <w:t xml:space="preserve"> </w:t>
        </w:r>
        <w:r>
          <w:rPr>
            <w:rFonts w:eastAsia="SimSun"/>
            <w:lang w:val="en-US" w:eastAsia="zh-CN"/>
          </w:rPr>
          <w:t xml:space="preserve">. The </w:t>
        </w:r>
        <w:proofErr w:type="spellStart"/>
        <w:r>
          <w:rPr>
            <w:rFonts w:eastAsia="SimSun"/>
            <w:lang w:val="en-US" w:eastAsia="zh-CN"/>
          </w:rPr>
          <w:t>gNB</w:t>
        </w:r>
        <w:proofErr w:type="spellEnd"/>
        <w:r>
          <w:rPr>
            <w:rFonts w:eastAsia="SimSun"/>
            <w:lang w:val="en-US" w:eastAsia="zh-CN"/>
          </w:rPr>
          <w:t xml:space="preserve">-CU may also provide the lower layer part of the reference configuration to the candidate </w:t>
        </w:r>
        <w:proofErr w:type="spellStart"/>
        <w:r>
          <w:rPr>
            <w:rFonts w:eastAsia="SimSun"/>
            <w:lang w:val="en-US" w:eastAsia="zh-CN"/>
          </w:rPr>
          <w:t>gNB</w:t>
        </w:r>
        <w:proofErr w:type="spellEnd"/>
        <w:r>
          <w:rPr>
            <w:rFonts w:eastAsia="SimSun"/>
            <w:lang w:val="en-US" w:eastAsia="zh-CN"/>
          </w:rPr>
          <w:t>-DU(s)</w:t>
        </w:r>
        <w:r>
          <w:rPr>
            <w:rFonts w:eastAsia="SimSun" w:hint="eastAsia"/>
            <w:lang w:val="en-US" w:eastAsia="zh-CN"/>
          </w:rPr>
          <w:t>.</w:t>
        </w:r>
        <w:r>
          <w:rPr>
            <w:rFonts w:eastAsia="SimSun"/>
            <w:lang w:val="en-US" w:eastAsia="zh-CN"/>
          </w:rPr>
          <w:t xml:space="preserve"> </w:t>
        </w:r>
      </w:ins>
    </w:p>
    <w:p w14:paraId="21493F14" w14:textId="77777777" w:rsidR="00FA2E54" w:rsidRDefault="00FA2E54" w:rsidP="00FA2E54">
      <w:pPr>
        <w:spacing w:line="300" w:lineRule="auto"/>
        <w:ind w:left="284" w:firstLine="284"/>
        <w:jc w:val="both"/>
        <w:rPr>
          <w:ins w:id="949" w:author="CR0260"/>
          <w:rFonts w:eastAsia="SimSun"/>
          <w:lang w:val="en-US" w:eastAsia="zh-CN"/>
        </w:rPr>
      </w:pPr>
      <w:ins w:id="950" w:author="CR0260">
        <w:r>
          <w:rPr>
            <w:rFonts w:eastAsia="SimSun"/>
            <w:lang w:val="en-US" w:eastAsia="zh-CN"/>
          </w:rPr>
          <w:t>Note: The candidate cell may be the same cell as source cell.</w:t>
        </w:r>
      </w:ins>
    </w:p>
    <w:p w14:paraId="12059D50" w14:textId="77777777" w:rsidR="00FA2E54" w:rsidRDefault="00FA2E54" w:rsidP="00FA2E54">
      <w:pPr>
        <w:spacing w:line="300" w:lineRule="auto"/>
        <w:ind w:left="284"/>
        <w:jc w:val="both"/>
        <w:rPr>
          <w:ins w:id="951" w:author="CR0260"/>
          <w:rFonts w:eastAsia="SimSun"/>
          <w:lang w:val="en-US" w:eastAsia="zh-CN"/>
        </w:rPr>
      </w:pPr>
      <w:ins w:id="952" w:author="CR0260">
        <w:r>
          <w:rPr>
            <w:rFonts w:eastAsia="SimSun"/>
            <w:lang w:val="en-US" w:eastAsia="zh-CN"/>
          </w:rPr>
          <w:t xml:space="preserve">8. </w:t>
        </w:r>
        <w:r>
          <w:rPr>
            <w:rFonts w:eastAsia="SimSun" w:hint="eastAsia"/>
            <w:lang w:val="en-US" w:eastAsia="zh-CN"/>
          </w:rPr>
          <w:t xml:space="preserve">The candidate </w:t>
        </w:r>
        <w:proofErr w:type="spellStart"/>
        <w:r>
          <w:rPr>
            <w:rFonts w:eastAsia="SimSun" w:hint="eastAsia"/>
            <w:lang w:val="en-US" w:eastAsia="zh-CN"/>
          </w:rPr>
          <w:t>gNB</w:t>
        </w:r>
        <w:proofErr w:type="spellEnd"/>
        <w:r>
          <w:rPr>
            <w:rFonts w:eastAsia="SimSun" w:hint="eastAsia"/>
            <w:lang w:val="en-US" w:eastAsia="zh-CN"/>
          </w:rPr>
          <w:t xml:space="preserve">-DU responds with a UE CONTEXT MODIFICATION RESPONSE message including </w:t>
        </w:r>
        <w:bookmarkStart w:id="953" w:name="OLE_LINK40"/>
        <w:bookmarkStart w:id="954" w:name="OLE_LINK39"/>
        <w:r>
          <w:rPr>
            <w:rFonts w:eastAsia="SimSun"/>
            <w:lang w:val="en-US" w:eastAsia="zh-CN"/>
          </w:rPr>
          <w:t>the updated low layer configuration in which contains</w:t>
        </w:r>
        <w:r>
          <w:rPr>
            <w:rFonts w:eastAsia="SimSun" w:hint="eastAsia"/>
            <w:lang w:val="en-US" w:eastAsia="zh-CN"/>
          </w:rPr>
          <w:t xml:space="preserve"> the </w:t>
        </w:r>
        <w:bookmarkStart w:id="955" w:name="OLE_LINK7"/>
        <w:r>
          <w:rPr>
            <w:rFonts w:eastAsia="SimSun" w:hint="eastAsia"/>
            <w:lang w:val="en-US" w:eastAsia="zh-CN"/>
          </w:rPr>
          <w:t xml:space="preserve">generated CSI </w:t>
        </w:r>
        <w:r>
          <w:rPr>
            <w:rFonts w:eastAsia="SimSun"/>
            <w:lang w:val="en-US" w:eastAsia="zh-CN"/>
          </w:rPr>
          <w:t xml:space="preserve">report </w:t>
        </w:r>
        <w:r>
          <w:rPr>
            <w:rFonts w:eastAsia="SimSun" w:hint="eastAsia"/>
            <w:lang w:val="en-US" w:eastAsia="zh-CN"/>
          </w:rPr>
          <w:t>configuration</w:t>
        </w:r>
        <w:bookmarkEnd w:id="953"/>
        <w:bookmarkEnd w:id="954"/>
        <w:bookmarkEnd w:id="955"/>
        <w:r>
          <w:rPr>
            <w:rFonts w:eastAsia="SimSun" w:hint="eastAsia"/>
            <w:lang w:val="en-US" w:eastAsia="zh-CN"/>
          </w:rPr>
          <w:t>.</w:t>
        </w:r>
      </w:ins>
    </w:p>
    <w:p w14:paraId="7C70BEA1" w14:textId="77777777" w:rsidR="00FA2E54" w:rsidRPr="00EE705B" w:rsidRDefault="00FA2E54" w:rsidP="00FA2E54">
      <w:pPr>
        <w:spacing w:line="300" w:lineRule="auto"/>
        <w:ind w:left="284"/>
        <w:jc w:val="both"/>
        <w:rPr>
          <w:ins w:id="956" w:author="CR0260"/>
          <w:rFonts w:eastAsia="MS Mincho"/>
          <w:lang w:val="en-US" w:eastAsia="ja-JP"/>
        </w:rPr>
      </w:pPr>
      <w:ins w:id="957" w:author="CR0260">
        <w:r w:rsidRPr="00680C97">
          <w:rPr>
            <w:rFonts w:eastAsia="SimSun"/>
            <w:lang w:val="en-US" w:eastAsia="zh-CN"/>
          </w:rPr>
          <w:t>FFS on step 7 and 8 on whether should be parallel or single.</w:t>
        </w:r>
      </w:ins>
    </w:p>
    <w:p w14:paraId="0C4E2C04" w14:textId="77777777" w:rsidR="00FA2E54" w:rsidRDefault="00FA2E54" w:rsidP="00FA2E54">
      <w:pPr>
        <w:spacing w:line="300" w:lineRule="auto"/>
        <w:ind w:left="284"/>
        <w:jc w:val="both"/>
        <w:rPr>
          <w:ins w:id="958" w:author="CR0260"/>
          <w:rFonts w:eastAsia="SimSun"/>
          <w:lang w:val="en-US"/>
        </w:rPr>
      </w:pPr>
      <w:ins w:id="959" w:author="CR0260">
        <w:r>
          <w:rPr>
            <w:rFonts w:eastAsia="SimSun"/>
            <w:lang w:val="en-US" w:eastAsia="zh-CN"/>
          </w:rPr>
          <w:t xml:space="preserve">9. The </w:t>
        </w:r>
        <w:proofErr w:type="spellStart"/>
        <w:r>
          <w:rPr>
            <w:rFonts w:eastAsia="SimSun"/>
            <w:lang w:val="en-US" w:eastAsia="zh-CN"/>
          </w:rPr>
          <w:t>gNB</w:t>
        </w:r>
        <w:proofErr w:type="spellEnd"/>
        <w:r>
          <w:rPr>
            <w:rFonts w:eastAsia="SimSun"/>
            <w:lang w:val="en-US" w:eastAsia="zh-CN"/>
          </w:rPr>
          <w:t xml:space="preserve">-CU sends a DL RRC MESSAGE TRANSFER message to the source </w:t>
        </w:r>
        <w:proofErr w:type="spellStart"/>
        <w:r>
          <w:rPr>
            <w:rFonts w:eastAsia="SimSun"/>
            <w:lang w:val="en-US" w:eastAsia="zh-CN"/>
          </w:rPr>
          <w:t>gNB</w:t>
        </w:r>
        <w:proofErr w:type="spellEnd"/>
        <w:r>
          <w:rPr>
            <w:rFonts w:eastAsia="SimSun"/>
            <w:lang w:val="en-US" w:eastAsia="zh-CN"/>
          </w:rPr>
          <w:t xml:space="preserve">-DU, which includes the generated </w:t>
        </w:r>
        <w:proofErr w:type="spellStart"/>
        <w:r>
          <w:rPr>
            <w:rFonts w:eastAsia="SimSun"/>
            <w:i/>
            <w:lang w:val="en-US" w:eastAsia="zh-CN"/>
          </w:rPr>
          <w:t>RRCReconfiguration</w:t>
        </w:r>
        <w:proofErr w:type="spellEnd"/>
        <w:r>
          <w:rPr>
            <w:rFonts w:eastAsia="SimSun"/>
            <w:lang w:val="en-US" w:eastAsia="zh-CN"/>
          </w:rPr>
          <w:t xml:space="preserve"> message with the LTM configuration.</w:t>
        </w:r>
      </w:ins>
    </w:p>
    <w:p w14:paraId="2DFB3CF1" w14:textId="77777777" w:rsidR="00FA2E54" w:rsidRDefault="00FA2E54" w:rsidP="00FA2E54">
      <w:pPr>
        <w:spacing w:after="120" w:line="300" w:lineRule="auto"/>
        <w:ind w:left="284"/>
        <w:jc w:val="both"/>
        <w:rPr>
          <w:ins w:id="960" w:author="CR0260"/>
          <w:rFonts w:eastAsia="Malgun Gothic"/>
          <w:lang w:eastAsia="zh-CN"/>
        </w:rPr>
      </w:pPr>
      <w:ins w:id="961" w:author="CR0260">
        <w:r>
          <w:rPr>
            <w:rFonts w:eastAsia="Malgun Gothic"/>
            <w:lang w:eastAsia="zh-CN"/>
          </w:rPr>
          <w:t xml:space="preserve">10. The source </w:t>
        </w:r>
        <w:proofErr w:type="spellStart"/>
        <w:r>
          <w:rPr>
            <w:rFonts w:eastAsia="Malgun Gothic"/>
            <w:lang w:eastAsia="zh-CN"/>
          </w:rPr>
          <w:t>gNB</w:t>
        </w:r>
        <w:proofErr w:type="spellEnd"/>
        <w:r>
          <w:rPr>
            <w:rFonts w:eastAsia="Malgun Gothic"/>
            <w:lang w:eastAsia="zh-CN"/>
          </w:rPr>
          <w:t xml:space="preserve">-DU forwards the received </w:t>
        </w:r>
        <w:proofErr w:type="spellStart"/>
        <w:r>
          <w:rPr>
            <w:rFonts w:eastAsia="Malgun Gothic"/>
            <w:i/>
            <w:lang w:eastAsia="zh-CN"/>
          </w:rPr>
          <w:t>RRCReconfiguration</w:t>
        </w:r>
        <w:proofErr w:type="spellEnd"/>
        <w:r>
          <w:rPr>
            <w:rFonts w:eastAsia="Malgun Gothic"/>
            <w:lang w:eastAsia="zh-CN"/>
          </w:rPr>
          <w:t xml:space="preserve"> message to the UE.</w:t>
        </w:r>
      </w:ins>
    </w:p>
    <w:p w14:paraId="1A5DB8D4" w14:textId="77777777" w:rsidR="00FA2E54" w:rsidRDefault="00FA2E54" w:rsidP="00FA2E54">
      <w:pPr>
        <w:spacing w:line="300" w:lineRule="auto"/>
        <w:ind w:left="284"/>
        <w:jc w:val="both"/>
        <w:rPr>
          <w:ins w:id="962" w:author="CR0260"/>
          <w:rFonts w:eastAsia="SimSun"/>
          <w:lang w:val="en-US" w:eastAsia="ja-JP"/>
        </w:rPr>
      </w:pPr>
      <w:ins w:id="963" w:author="CR0260">
        <w:r>
          <w:rPr>
            <w:rFonts w:eastAsia="SimSun"/>
            <w:lang w:val="en-US" w:eastAsia="zh-CN"/>
          </w:rPr>
          <w:t xml:space="preserve">11. The UE responds to the source </w:t>
        </w:r>
        <w:proofErr w:type="spellStart"/>
        <w:r>
          <w:rPr>
            <w:rFonts w:eastAsia="SimSun"/>
            <w:lang w:val="en-US" w:eastAsia="zh-CN"/>
          </w:rPr>
          <w:t>gNB</w:t>
        </w:r>
        <w:proofErr w:type="spellEnd"/>
        <w:r>
          <w:rPr>
            <w:rFonts w:eastAsia="SimSun"/>
            <w:lang w:val="en-US" w:eastAsia="zh-CN"/>
          </w:rPr>
          <w:t xml:space="preserve">-DU with an </w:t>
        </w:r>
        <w:proofErr w:type="spellStart"/>
        <w:r>
          <w:rPr>
            <w:rFonts w:eastAsia="SimSun"/>
            <w:i/>
            <w:lang w:val="en-US" w:eastAsia="zh-CN"/>
          </w:rPr>
          <w:t>RRCReconfigurationComplete</w:t>
        </w:r>
        <w:proofErr w:type="spellEnd"/>
        <w:r>
          <w:rPr>
            <w:rFonts w:eastAsia="SimSun"/>
            <w:lang w:val="en-US" w:eastAsia="zh-CN"/>
          </w:rPr>
          <w:t xml:space="preserve"> message.</w:t>
        </w:r>
      </w:ins>
    </w:p>
    <w:p w14:paraId="1888573D" w14:textId="77777777" w:rsidR="00FA2E54" w:rsidRDefault="00FA2E54" w:rsidP="00FA2E54">
      <w:pPr>
        <w:spacing w:line="300" w:lineRule="auto"/>
        <w:ind w:left="284"/>
        <w:jc w:val="both"/>
        <w:rPr>
          <w:ins w:id="964" w:author="CR0260"/>
          <w:rFonts w:eastAsia="SimSun"/>
          <w:lang w:val="en-US" w:eastAsia="zh-CN"/>
        </w:rPr>
      </w:pPr>
      <w:ins w:id="965" w:author="CR0260">
        <w:r>
          <w:rPr>
            <w:rFonts w:eastAsia="SimSun"/>
            <w:lang w:val="en-US" w:eastAsia="zh-CN"/>
          </w:rPr>
          <w:t xml:space="preserve">12. The source </w:t>
        </w:r>
        <w:proofErr w:type="spellStart"/>
        <w:r>
          <w:rPr>
            <w:rFonts w:eastAsia="SimSun"/>
            <w:lang w:val="en-US" w:eastAsia="zh-CN"/>
          </w:rPr>
          <w:t>gNB</w:t>
        </w:r>
        <w:proofErr w:type="spellEnd"/>
        <w:r>
          <w:rPr>
            <w:rFonts w:eastAsia="SimSun"/>
            <w:lang w:val="en-US" w:eastAsia="zh-CN"/>
          </w:rPr>
          <w:t>-DU forwards the</w:t>
        </w:r>
        <w:r>
          <w:rPr>
            <w:rFonts w:eastAsia="SimSun"/>
            <w:i/>
            <w:lang w:val="en-US" w:eastAsia="zh-CN"/>
          </w:rPr>
          <w:t xml:space="preserve"> </w:t>
        </w:r>
        <w:proofErr w:type="spellStart"/>
        <w:r>
          <w:rPr>
            <w:rFonts w:eastAsia="SimSun"/>
            <w:i/>
            <w:lang w:val="en-US" w:eastAsia="zh-CN"/>
          </w:rPr>
          <w:t>RRCReconfigurationComplete</w:t>
        </w:r>
        <w:proofErr w:type="spellEnd"/>
        <w:r>
          <w:rPr>
            <w:rFonts w:eastAsia="SimSun"/>
            <w:lang w:val="en-US" w:eastAsia="zh-CN"/>
          </w:rPr>
          <w:t xml:space="preserve"> message to the </w:t>
        </w:r>
        <w:proofErr w:type="spellStart"/>
        <w:r>
          <w:rPr>
            <w:rFonts w:eastAsia="SimSun"/>
            <w:lang w:val="en-US" w:eastAsia="zh-CN"/>
          </w:rPr>
          <w:t>gNB</w:t>
        </w:r>
        <w:proofErr w:type="spellEnd"/>
        <w:r>
          <w:rPr>
            <w:rFonts w:eastAsia="SimSun"/>
            <w:lang w:val="en-US" w:eastAsia="zh-CN"/>
          </w:rPr>
          <w:t xml:space="preserve">-CU via an UL RRC MESSAGE TRANSFER message. </w:t>
        </w:r>
      </w:ins>
    </w:p>
    <w:p w14:paraId="418777CE" w14:textId="77777777" w:rsidR="00FA2E54" w:rsidRDefault="00FA2E54" w:rsidP="00FA2E54">
      <w:pPr>
        <w:spacing w:line="300" w:lineRule="auto"/>
        <w:ind w:left="284"/>
        <w:jc w:val="both"/>
        <w:rPr>
          <w:ins w:id="966" w:author="CR0260"/>
          <w:rFonts w:eastAsia="SimSun"/>
          <w:lang w:val="en-US" w:eastAsia="ja-JP"/>
        </w:rPr>
      </w:pPr>
      <w:ins w:id="967" w:author="CR0260">
        <w:r>
          <w:rPr>
            <w:rFonts w:eastAsia="SimSun"/>
            <w:lang w:val="en-US" w:eastAsia="ja-JP"/>
          </w:rPr>
          <w:t xml:space="preserve">13. </w:t>
        </w:r>
        <w:r>
          <w:rPr>
            <w:rFonts w:eastAsia="SimSun" w:hint="eastAsia"/>
            <w:lang w:val="en-US" w:eastAsia="ja-JP"/>
          </w:rPr>
          <w:t xml:space="preserve">Early </w:t>
        </w:r>
        <w:r>
          <w:rPr>
            <w:rFonts w:eastAsia="SimSun"/>
            <w:lang w:val="en-US" w:eastAsia="ja-JP"/>
          </w:rPr>
          <w:t xml:space="preserve">synchronization </w:t>
        </w:r>
        <w:r>
          <w:rPr>
            <w:rFonts w:eastAsia="SimSun" w:hint="eastAsia"/>
            <w:lang w:val="en-US" w:eastAsia="ja-JP"/>
          </w:rPr>
          <w:t>is performed as specified in TS 38.300 [</w:t>
        </w:r>
        <w:r>
          <w:rPr>
            <w:rFonts w:eastAsia="SimSun"/>
            <w:lang w:val="en-US" w:eastAsia="ja-JP"/>
          </w:rPr>
          <w:t>2</w:t>
        </w:r>
        <w:r>
          <w:rPr>
            <w:rFonts w:eastAsia="SimSun" w:hint="eastAsia"/>
            <w:lang w:val="en-US" w:eastAsia="ja-JP"/>
          </w:rPr>
          <w:t>].</w:t>
        </w:r>
      </w:ins>
    </w:p>
    <w:p w14:paraId="050BFFF8" w14:textId="77777777" w:rsidR="00FA2E54" w:rsidRDefault="00FA2E54" w:rsidP="00FA2E54">
      <w:pPr>
        <w:numPr>
          <w:ilvl w:val="255"/>
          <w:numId w:val="0"/>
        </w:numPr>
        <w:spacing w:line="300" w:lineRule="auto"/>
        <w:ind w:left="284"/>
        <w:jc w:val="both"/>
        <w:rPr>
          <w:ins w:id="968" w:author="CR0260"/>
          <w:rFonts w:eastAsia="SimSun"/>
          <w:lang w:val="en-US" w:eastAsia="ja-JP"/>
        </w:rPr>
      </w:pPr>
      <w:ins w:id="969" w:author="CR0260">
        <w:r>
          <w:rPr>
            <w:rFonts w:eastAsia="SimSun"/>
            <w:lang w:val="en-US" w:eastAsia="zh-CN"/>
          </w:rPr>
          <w:t>14</w:t>
        </w:r>
        <w:r>
          <w:rPr>
            <w:rFonts w:eastAsia="SimSun" w:hint="eastAsia"/>
            <w:lang w:val="en-US" w:eastAsia="zh-CN"/>
          </w:rPr>
          <w:t xml:space="preserve">. </w:t>
        </w:r>
        <w:r>
          <w:rPr>
            <w:rFonts w:eastAsia="SimSun" w:hint="eastAsia"/>
            <w:lang w:val="en-US" w:eastAsia="ja-JP"/>
          </w:rPr>
          <w:t xml:space="preserve">The candidate </w:t>
        </w:r>
        <w:proofErr w:type="spellStart"/>
        <w:r>
          <w:rPr>
            <w:rFonts w:eastAsia="SimSun" w:hint="eastAsia"/>
            <w:lang w:val="en-US" w:eastAsia="ja-JP"/>
          </w:rPr>
          <w:t>gNB</w:t>
        </w:r>
        <w:proofErr w:type="spellEnd"/>
        <w:r>
          <w:rPr>
            <w:rFonts w:eastAsia="SimSun" w:hint="eastAsia"/>
            <w:lang w:val="en-US" w:eastAsia="ja-JP"/>
          </w:rPr>
          <w:t xml:space="preserve">-DU sends </w:t>
        </w:r>
        <w:r>
          <w:rPr>
            <w:rFonts w:eastAsia="SimSun" w:hint="eastAsia"/>
            <w:lang w:val="en-US" w:eastAsia="zh-CN"/>
          </w:rPr>
          <w:t>the TA</w:t>
        </w:r>
        <w:r>
          <w:rPr>
            <w:rFonts w:eastAsia="SimSun"/>
            <w:lang w:val="en-US" w:eastAsia="zh-CN"/>
          </w:rPr>
          <w:t>.</w:t>
        </w:r>
        <w:r>
          <w:rPr>
            <w:rFonts w:eastAsia="SimSun" w:hint="eastAsia"/>
            <w:lang w:val="en-US" w:eastAsia="zh-CN"/>
          </w:rPr>
          <w:t xml:space="preserve"> the associated CFRA resource information</w:t>
        </w:r>
        <w:r w:rsidRPr="0074044A">
          <w:rPr>
            <w:rFonts w:eastAsia="SimSun"/>
            <w:lang w:val="en-US" w:eastAsia="ja-JP"/>
          </w:rPr>
          <w:t xml:space="preserve"> </w:t>
        </w:r>
        <w:r>
          <w:rPr>
            <w:rFonts w:eastAsia="SimSun"/>
            <w:lang w:val="en-US" w:eastAsia="ja-JP"/>
          </w:rPr>
          <w:t>,</w:t>
        </w:r>
        <w:r>
          <w:rPr>
            <w:rFonts w:eastAsia="SimSun" w:hint="eastAsia"/>
            <w:lang w:val="en-US" w:eastAsia="zh-CN"/>
          </w:rPr>
          <w:t xml:space="preserve"> </w:t>
        </w:r>
        <w:r>
          <w:rPr>
            <w:rFonts w:eastAsia="SimSun"/>
            <w:lang w:val="en-US" w:eastAsia="ja-JP"/>
          </w:rPr>
          <w:t xml:space="preserve">the candidate cell ID and the source </w:t>
        </w:r>
        <w:proofErr w:type="spellStart"/>
        <w:r>
          <w:rPr>
            <w:rFonts w:eastAsia="SimSun"/>
            <w:lang w:val="en-US" w:eastAsia="ja-JP"/>
          </w:rPr>
          <w:t>gNB</w:t>
        </w:r>
        <w:proofErr w:type="spellEnd"/>
        <w:r>
          <w:rPr>
            <w:rFonts w:eastAsia="SimSun"/>
            <w:lang w:val="en-US" w:eastAsia="ja-JP"/>
          </w:rPr>
          <w:t>-DU ID</w:t>
        </w:r>
        <w:r>
          <w:rPr>
            <w:rFonts w:eastAsia="SimSun" w:hint="eastAsia"/>
            <w:lang w:val="en-US" w:eastAsia="ja-JP"/>
          </w:rPr>
          <w:t xml:space="preserve"> to the source </w:t>
        </w:r>
        <w:proofErr w:type="spellStart"/>
        <w:r>
          <w:rPr>
            <w:rFonts w:eastAsia="SimSun" w:hint="eastAsia"/>
            <w:lang w:val="en-US" w:eastAsia="ja-JP"/>
          </w:rPr>
          <w:t>gNB</w:t>
        </w:r>
        <w:proofErr w:type="spellEnd"/>
        <w:r>
          <w:rPr>
            <w:rFonts w:eastAsia="SimSun" w:hint="eastAsia"/>
            <w:lang w:val="en-US" w:eastAsia="ja-JP"/>
          </w:rPr>
          <w:t xml:space="preserve">-DU via </w:t>
        </w:r>
        <w:r>
          <w:rPr>
            <w:rFonts w:eastAsia="SimSun" w:hint="eastAsia"/>
            <w:lang w:val="en-US" w:eastAsia="zh-CN"/>
          </w:rPr>
          <w:t xml:space="preserve">the </w:t>
        </w:r>
        <w:proofErr w:type="spellStart"/>
        <w:r>
          <w:rPr>
            <w:rFonts w:eastAsia="SimSun" w:hint="eastAsia"/>
            <w:lang w:val="en-US" w:eastAsia="ja-JP"/>
          </w:rPr>
          <w:t>gNB</w:t>
        </w:r>
        <w:proofErr w:type="spellEnd"/>
        <w:r>
          <w:rPr>
            <w:rFonts w:eastAsia="SimSun" w:hint="eastAsia"/>
            <w:lang w:val="en-US" w:eastAsia="ja-JP"/>
          </w:rPr>
          <w:t>-CU.</w:t>
        </w:r>
      </w:ins>
    </w:p>
    <w:p w14:paraId="38677050" w14:textId="77777777" w:rsidR="00FA2E54" w:rsidRPr="00EE705B" w:rsidRDefault="00FA2E54" w:rsidP="00FA2E54">
      <w:pPr>
        <w:spacing w:line="300" w:lineRule="auto"/>
        <w:ind w:firstLine="284"/>
        <w:jc w:val="both"/>
        <w:rPr>
          <w:ins w:id="970" w:author="CR0260"/>
          <w:rFonts w:eastAsia="MS Mincho"/>
          <w:lang w:val="en-US" w:eastAsia="ja-JP"/>
        </w:rPr>
      </w:pPr>
      <w:bookmarkStart w:id="971" w:name="OLE_LINK5"/>
      <w:ins w:id="972" w:author="CR0260">
        <w:r>
          <w:rPr>
            <w:rFonts w:eastAsia="Malgun Gothic" w:hint="eastAsia"/>
            <w:lang w:val="en-US" w:eastAsia="zh-CN"/>
          </w:rPr>
          <w:t>FFS on the message name</w:t>
        </w:r>
        <w:bookmarkEnd w:id="971"/>
        <w:r>
          <w:rPr>
            <w:rFonts w:eastAsia="Malgun Gothic" w:hint="eastAsia"/>
            <w:lang w:val="en-US" w:eastAsia="zh-CN"/>
          </w:rPr>
          <w:t>.</w:t>
        </w:r>
      </w:ins>
    </w:p>
    <w:p w14:paraId="734C6EC6" w14:textId="77777777" w:rsidR="00FA2E54" w:rsidRDefault="00FA2E54" w:rsidP="00FA2E54">
      <w:pPr>
        <w:spacing w:after="120" w:line="300" w:lineRule="auto"/>
        <w:ind w:left="284"/>
        <w:jc w:val="both"/>
        <w:rPr>
          <w:ins w:id="973" w:author="CR0260"/>
          <w:rFonts w:ascii="Times" w:eastAsia="Malgun Gothic" w:hAnsi="Times"/>
          <w:szCs w:val="22"/>
          <w:lang w:eastAsia="zh-CN"/>
        </w:rPr>
      </w:pPr>
      <w:ins w:id="974" w:author="CR0260">
        <w:r>
          <w:rPr>
            <w:rFonts w:ascii="Times" w:eastAsia="Malgun Gothic" w:hAnsi="Times"/>
            <w:szCs w:val="22"/>
            <w:lang w:eastAsia="zh-CN"/>
          </w:rPr>
          <w:t xml:space="preserve">15. The UE sends the lower layer measurement result to the source </w:t>
        </w:r>
        <w:proofErr w:type="spellStart"/>
        <w:r>
          <w:rPr>
            <w:rFonts w:ascii="Times" w:eastAsia="Malgun Gothic" w:hAnsi="Times"/>
            <w:szCs w:val="22"/>
            <w:lang w:eastAsia="zh-CN"/>
          </w:rPr>
          <w:t>gNB</w:t>
        </w:r>
        <w:proofErr w:type="spellEnd"/>
        <w:r>
          <w:rPr>
            <w:rFonts w:ascii="Times" w:eastAsia="Malgun Gothic" w:hAnsi="Times"/>
            <w:szCs w:val="22"/>
            <w:lang w:eastAsia="zh-CN"/>
          </w:rPr>
          <w:t xml:space="preserve">-DU. </w:t>
        </w:r>
      </w:ins>
    </w:p>
    <w:p w14:paraId="5642873B" w14:textId="77777777" w:rsidR="00FA2E54" w:rsidRDefault="00FA2E54" w:rsidP="00FA2E54">
      <w:pPr>
        <w:spacing w:after="120" w:line="300" w:lineRule="auto"/>
        <w:ind w:left="284"/>
        <w:jc w:val="both"/>
        <w:rPr>
          <w:ins w:id="975" w:author="CR0260"/>
          <w:rFonts w:eastAsia="Malgun Gothic"/>
          <w:lang w:eastAsia="zh-CN"/>
        </w:rPr>
      </w:pPr>
      <w:ins w:id="976" w:author="CR0260">
        <w:r>
          <w:rPr>
            <w:rFonts w:eastAsia="Malgun Gothic"/>
            <w:lang w:eastAsia="zh-CN"/>
          </w:rPr>
          <w:t xml:space="preserve">16. The source </w:t>
        </w:r>
        <w:proofErr w:type="spellStart"/>
        <w:r>
          <w:rPr>
            <w:rFonts w:eastAsia="Malgun Gothic"/>
            <w:lang w:eastAsia="zh-CN"/>
          </w:rPr>
          <w:t>gNB</w:t>
        </w:r>
        <w:proofErr w:type="spellEnd"/>
        <w:r>
          <w:rPr>
            <w:rFonts w:eastAsia="Malgun Gothic"/>
            <w:lang w:eastAsia="zh-CN"/>
          </w:rPr>
          <w:t>-DU decides to execute LTM to a candidate target cell.</w:t>
        </w:r>
      </w:ins>
    </w:p>
    <w:p w14:paraId="514AD273" w14:textId="77777777" w:rsidR="00FA2E54" w:rsidRDefault="00FA2E54" w:rsidP="00FA2E54">
      <w:pPr>
        <w:spacing w:after="120" w:line="300" w:lineRule="auto"/>
        <w:ind w:left="284"/>
        <w:jc w:val="both"/>
        <w:rPr>
          <w:ins w:id="977" w:author="CR0260"/>
          <w:rFonts w:ascii="Times" w:eastAsia="Malgun Gothic" w:hAnsi="Times"/>
          <w:szCs w:val="22"/>
          <w:lang w:eastAsia="zh-CN"/>
        </w:rPr>
      </w:pPr>
      <w:ins w:id="978" w:author="CR0260">
        <w:r>
          <w:rPr>
            <w:rFonts w:ascii="Times" w:eastAsia="Malgun Gothic" w:hAnsi="Times"/>
            <w:szCs w:val="22"/>
            <w:lang w:eastAsia="zh-CN"/>
          </w:rPr>
          <w:t xml:space="preserve">17. The source </w:t>
        </w:r>
        <w:proofErr w:type="spellStart"/>
        <w:r>
          <w:rPr>
            <w:rFonts w:ascii="Times" w:eastAsia="Malgun Gothic" w:hAnsi="Times"/>
            <w:szCs w:val="22"/>
            <w:lang w:eastAsia="zh-CN"/>
          </w:rPr>
          <w:t>gNB</w:t>
        </w:r>
        <w:proofErr w:type="spellEnd"/>
        <w:r>
          <w:rPr>
            <w:rFonts w:ascii="Times" w:eastAsia="Malgun Gothic" w:hAnsi="Times"/>
            <w:szCs w:val="22"/>
            <w:lang w:eastAsia="zh-CN"/>
          </w:rPr>
          <w:t xml:space="preserve">-DU sends LTM command to the UE. </w:t>
        </w:r>
      </w:ins>
    </w:p>
    <w:p w14:paraId="3E7874D2" w14:textId="77777777" w:rsidR="00FA2E54" w:rsidRDefault="00FA2E54" w:rsidP="00FA2E54">
      <w:pPr>
        <w:spacing w:after="120" w:line="300" w:lineRule="auto"/>
        <w:ind w:left="280"/>
        <w:jc w:val="both"/>
        <w:rPr>
          <w:ins w:id="979" w:author="CR0260"/>
          <w:rFonts w:eastAsia="Malgun Gothic"/>
          <w:lang w:eastAsia="zh-CN"/>
        </w:rPr>
      </w:pPr>
      <w:ins w:id="980" w:author="CR0260">
        <w:r>
          <w:rPr>
            <w:rFonts w:eastAsia="Malgun Gothic"/>
            <w:lang w:eastAsia="zh-CN"/>
          </w:rPr>
          <w:lastRenderedPageBreak/>
          <w:t xml:space="preserve">Editor’s note: The </w:t>
        </w:r>
        <w:r>
          <w:rPr>
            <w:rFonts w:eastAsia="Malgun Gothic"/>
            <w:lang w:val="en-US" w:eastAsia="zh-CN"/>
          </w:rPr>
          <w:t>LTM</w:t>
        </w:r>
        <w:r>
          <w:rPr>
            <w:rFonts w:eastAsia="Malgun Gothic"/>
            <w:lang w:eastAsia="zh-CN"/>
          </w:rPr>
          <w:t xml:space="preserve"> command needs to be updated according to RAN2’s discussion. </w:t>
        </w:r>
      </w:ins>
    </w:p>
    <w:p w14:paraId="2E267D79" w14:textId="77777777" w:rsidR="00FA2E54" w:rsidRDefault="00FA2E54" w:rsidP="00FA2E54">
      <w:pPr>
        <w:spacing w:after="120" w:line="300" w:lineRule="auto"/>
        <w:ind w:left="284"/>
        <w:jc w:val="both"/>
        <w:rPr>
          <w:ins w:id="981" w:author="CR0260"/>
          <w:lang w:eastAsia="zh-CN"/>
        </w:rPr>
      </w:pPr>
      <w:ins w:id="982" w:author="CR0260">
        <w:r>
          <w:rPr>
            <w:lang w:val="en-US"/>
          </w:rPr>
          <w:t xml:space="preserve">18. </w:t>
        </w:r>
        <w:r>
          <w:rPr>
            <w:lang w:eastAsia="zh-CN"/>
          </w:rPr>
          <w:t xml:space="preserve">The </w:t>
        </w:r>
        <w:r>
          <w:rPr>
            <w:lang w:val="en-US" w:eastAsia="zh-CN"/>
          </w:rPr>
          <w:t xml:space="preserve">source </w:t>
        </w:r>
        <w:proofErr w:type="spellStart"/>
        <w:r>
          <w:rPr>
            <w:lang w:eastAsia="zh-CN"/>
          </w:rPr>
          <w:t>gNB</w:t>
        </w:r>
        <w:proofErr w:type="spellEnd"/>
        <w:r>
          <w:rPr>
            <w:lang w:eastAsia="zh-CN"/>
          </w:rPr>
          <w:t xml:space="preserve">-DU </w:t>
        </w:r>
        <w:r>
          <w:rPr>
            <w:rFonts w:hint="eastAsia"/>
          </w:rPr>
          <w:t>sends the LTM CELL CHANGE NOTIFICATION message to</w:t>
        </w:r>
        <w:r>
          <w:rPr>
            <w:lang w:eastAsia="zh-CN"/>
          </w:rPr>
          <w:t xml:space="preserve"> the </w:t>
        </w:r>
        <w:proofErr w:type="spellStart"/>
        <w:r>
          <w:rPr>
            <w:lang w:eastAsia="zh-CN"/>
          </w:rPr>
          <w:t>gNB</w:t>
        </w:r>
        <w:proofErr w:type="spellEnd"/>
        <w:r>
          <w:rPr>
            <w:lang w:eastAsia="zh-CN"/>
          </w:rPr>
          <w:t xml:space="preserve">-CU </w:t>
        </w:r>
        <w:r>
          <w:rPr>
            <w:rFonts w:hint="eastAsia"/>
          </w:rPr>
          <w:t>to indicate</w:t>
        </w:r>
        <w:r>
          <w:t xml:space="preserve"> </w:t>
        </w:r>
        <w:r>
          <w:rPr>
            <w:lang w:eastAsia="zh-CN"/>
          </w:rPr>
          <w:t>the initiation of the LTM command to the UE</w:t>
        </w:r>
        <w:r>
          <w:rPr>
            <w:lang w:val="en-US" w:eastAsia="zh-CN"/>
          </w:rPr>
          <w:t xml:space="preserve"> including the target cell ID </w:t>
        </w:r>
        <w:r>
          <w:rPr>
            <w:rFonts w:eastAsia="SimSun" w:hint="eastAsia"/>
            <w:lang w:val="en-US" w:eastAsia="zh-CN"/>
          </w:rPr>
          <w:t xml:space="preserve">and </w:t>
        </w:r>
        <w:r>
          <w:rPr>
            <w:rFonts w:eastAsia="Malgun Gothic" w:hint="eastAsia"/>
            <w:lang w:val="en-US" w:eastAsia="zh-CN"/>
          </w:rPr>
          <w:t>the</w:t>
        </w:r>
      </w:ins>
      <w:r>
        <w:rPr>
          <w:rFonts w:eastAsia="Malgun Gothic"/>
          <w:lang w:val="en-US" w:eastAsia="zh-CN"/>
        </w:rPr>
        <w:t xml:space="preserve"> </w:t>
      </w:r>
      <w:ins w:id="983" w:author="CR0260">
        <w:r>
          <w:rPr>
            <w:rFonts w:eastAsia="Malgun Gothic"/>
            <w:lang w:val="en-US" w:eastAsia="zh-CN"/>
          </w:rPr>
          <w:t>TCI state ID</w:t>
        </w:r>
        <w:r>
          <w:rPr>
            <w:lang w:eastAsia="zh-CN"/>
          </w:rPr>
          <w:t>.</w:t>
        </w:r>
      </w:ins>
    </w:p>
    <w:p w14:paraId="15A854FD" w14:textId="77777777" w:rsidR="00FA2E54" w:rsidRDefault="00FA2E54" w:rsidP="00FA2E54">
      <w:pPr>
        <w:spacing w:after="120" w:line="300" w:lineRule="auto"/>
        <w:ind w:left="284"/>
        <w:jc w:val="both"/>
        <w:rPr>
          <w:ins w:id="984" w:author="CR0260"/>
          <w:rFonts w:eastAsia="Malgun Gothic"/>
          <w:lang w:eastAsia="zh-CN"/>
        </w:rPr>
      </w:pPr>
      <w:ins w:id="985" w:author="CR0260">
        <w:r>
          <w:rPr>
            <w:rFonts w:eastAsia="Malgun Gothic"/>
            <w:lang w:val="en-US" w:eastAsia="zh-CN"/>
          </w:rPr>
          <w:t xml:space="preserve">19. </w:t>
        </w:r>
        <w:r>
          <w:rPr>
            <w:rFonts w:eastAsia="Malgun Gothic" w:hint="eastAsia"/>
            <w:lang w:val="en-US" w:eastAsia="zh-CN"/>
          </w:rPr>
          <w:t xml:space="preserve">The </w:t>
        </w:r>
        <w:proofErr w:type="spellStart"/>
        <w:r>
          <w:rPr>
            <w:rFonts w:eastAsia="Malgun Gothic" w:hint="eastAsia"/>
            <w:lang w:val="en-US" w:eastAsia="zh-CN"/>
          </w:rPr>
          <w:t>gNB</w:t>
        </w:r>
        <w:proofErr w:type="spellEnd"/>
        <w:r>
          <w:rPr>
            <w:rFonts w:eastAsia="Malgun Gothic" w:hint="eastAsia"/>
            <w:lang w:val="en-US" w:eastAsia="zh-CN"/>
          </w:rPr>
          <w:t xml:space="preserve">-CU sends the target cell ID and the </w:t>
        </w:r>
        <w:r>
          <w:rPr>
            <w:rFonts w:eastAsia="Malgun Gothic"/>
            <w:lang w:val="en-US" w:eastAsia="zh-CN"/>
          </w:rPr>
          <w:t xml:space="preserve">TCI state ID </w:t>
        </w:r>
        <w:r>
          <w:rPr>
            <w:rFonts w:eastAsia="Malgun Gothic" w:hint="eastAsia"/>
            <w:lang w:val="en-US" w:eastAsia="zh-CN"/>
          </w:rPr>
          <w:t xml:space="preserve">to the target </w:t>
        </w:r>
        <w:proofErr w:type="spellStart"/>
        <w:r>
          <w:rPr>
            <w:rFonts w:eastAsia="Malgun Gothic" w:hint="eastAsia"/>
            <w:lang w:val="en-US" w:eastAsia="zh-CN"/>
          </w:rPr>
          <w:t>gNB</w:t>
        </w:r>
        <w:proofErr w:type="spellEnd"/>
        <w:r>
          <w:rPr>
            <w:rFonts w:eastAsia="Malgun Gothic" w:hint="eastAsia"/>
            <w:lang w:val="en-US" w:eastAsia="zh-CN"/>
          </w:rPr>
          <w:t>-DU.</w:t>
        </w:r>
      </w:ins>
    </w:p>
    <w:p w14:paraId="75D13311" w14:textId="77777777" w:rsidR="00FA2E54" w:rsidRPr="00EE705B" w:rsidRDefault="00FA2E54" w:rsidP="00FA2E54">
      <w:pPr>
        <w:spacing w:after="120" w:line="300" w:lineRule="auto"/>
        <w:ind w:left="284"/>
        <w:jc w:val="both"/>
        <w:rPr>
          <w:ins w:id="986" w:author="CR0260"/>
          <w:lang w:eastAsia="zh-CN"/>
        </w:rPr>
      </w:pPr>
      <w:ins w:id="987" w:author="CR0260">
        <w:r>
          <w:rPr>
            <w:rFonts w:eastAsia="SimSun"/>
            <w:color w:val="FF0000"/>
            <w:lang w:val="en-US" w:eastAsia="zh-CN"/>
          </w:rPr>
          <w:t>FFS on the message to be used</w:t>
        </w:r>
        <w:r>
          <w:rPr>
            <w:rFonts w:eastAsia="Malgun Gothic"/>
            <w:color w:val="FF0000"/>
            <w:lang w:val="en-US" w:eastAsia="zh-CN"/>
          </w:rPr>
          <w:t>.</w:t>
        </w:r>
      </w:ins>
    </w:p>
    <w:p w14:paraId="75A1061D" w14:textId="77777777" w:rsidR="00FA2E54" w:rsidRDefault="00FA2E54" w:rsidP="00FA2E54">
      <w:pPr>
        <w:spacing w:after="120" w:line="300" w:lineRule="auto"/>
        <w:ind w:left="284"/>
        <w:jc w:val="both"/>
        <w:rPr>
          <w:ins w:id="988" w:author="CR0260"/>
          <w:lang w:eastAsia="zh-CN"/>
        </w:rPr>
      </w:pPr>
      <w:ins w:id="989" w:author="CR0260">
        <w:r>
          <w:rPr>
            <w:lang w:eastAsia="zh-CN"/>
          </w:rPr>
          <w:t xml:space="preserve">20. FFS:  how the target </w:t>
        </w:r>
        <w:proofErr w:type="spellStart"/>
        <w:r>
          <w:rPr>
            <w:lang w:eastAsia="zh-CN"/>
          </w:rPr>
          <w:t>gNB</w:t>
        </w:r>
        <w:proofErr w:type="spellEnd"/>
        <w:r>
          <w:rPr>
            <w:lang w:eastAsia="zh-CN"/>
          </w:rPr>
          <w:t>-DU detects the UE access.</w:t>
        </w:r>
      </w:ins>
    </w:p>
    <w:p w14:paraId="3D7478F3" w14:textId="77777777" w:rsidR="00FA2E54" w:rsidRDefault="00FA2E54" w:rsidP="00FA2E54">
      <w:pPr>
        <w:spacing w:after="120" w:line="300" w:lineRule="auto"/>
        <w:ind w:left="284"/>
        <w:jc w:val="both"/>
        <w:rPr>
          <w:ins w:id="990" w:author="CR0260"/>
          <w:lang w:eastAsia="zh-CN"/>
        </w:rPr>
      </w:pPr>
      <w:ins w:id="991" w:author="CR0260">
        <w:r>
          <w:rPr>
            <w:rFonts w:ascii="Times" w:eastAsia="Malgun Gothic" w:hAnsi="Times"/>
            <w:szCs w:val="22"/>
            <w:lang w:eastAsia="zh-CN"/>
          </w:rPr>
          <w:t xml:space="preserve">21. The target </w:t>
        </w:r>
        <w:proofErr w:type="spellStart"/>
        <w:r>
          <w:rPr>
            <w:rFonts w:ascii="Times" w:eastAsia="Malgun Gothic" w:hAnsi="Times"/>
            <w:szCs w:val="22"/>
            <w:lang w:eastAsia="zh-CN"/>
          </w:rPr>
          <w:t>gNB</w:t>
        </w:r>
        <w:proofErr w:type="spellEnd"/>
        <w:r>
          <w:rPr>
            <w:rFonts w:ascii="Times" w:eastAsia="Malgun Gothic" w:hAnsi="Times"/>
            <w:szCs w:val="22"/>
            <w:lang w:eastAsia="zh-CN"/>
          </w:rPr>
          <w:t xml:space="preserve">-DU sends the ACCESS SUCCESS message to the </w:t>
        </w:r>
        <w:proofErr w:type="spellStart"/>
        <w:r>
          <w:rPr>
            <w:rFonts w:ascii="Times" w:eastAsia="Malgun Gothic" w:hAnsi="Times"/>
            <w:szCs w:val="22"/>
            <w:lang w:eastAsia="zh-CN"/>
          </w:rPr>
          <w:t>gNB</w:t>
        </w:r>
        <w:proofErr w:type="spellEnd"/>
        <w:r>
          <w:rPr>
            <w:rFonts w:ascii="Times" w:eastAsia="Malgun Gothic" w:hAnsi="Times"/>
            <w:szCs w:val="22"/>
            <w:lang w:eastAsia="zh-CN"/>
          </w:rPr>
          <w:t xml:space="preserve">-CU with the target </w:t>
        </w:r>
        <w:r>
          <w:rPr>
            <w:rFonts w:ascii="Times" w:eastAsia="Malgun Gothic" w:hAnsi="Times" w:hint="eastAsia"/>
            <w:szCs w:val="22"/>
            <w:lang w:val="en-US" w:eastAsia="zh-CN"/>
          </w:rPr>
          <w:t>c</w:t>
        </w:r>
        <w:r>
          <w:rPr>
            <w:rFonts w:ascii="Times" w:eastAsia="Malgun Gothic" w:hAnsi="Times"/>
            <w:szCs w:val="22"/>
            <w:lang w:eastAsia="zh-CN"/>
          </w:rPr>
          <w:t>ell ID.</w:t>
        </w:r>
      </w:ins>
    </w:p>
    <w:p w14:paraId="3850EA34" w14:textId="77777777" w:rsidR="00FA2E54" w:rsidRDefault="00FA2E54" w:rsidP="00FA2E54">
      <w:pPr>
        <w:spacing w:after="120" w:line="300" w:lineRule="auto"/>
        <w:ind w:left="284"/>
        <w:jc w:val="both"/>
        <w:rPr>
          <w:ins w:id="992" w:author="CR0260"/>
          <w:lang w:eastAsia="zh-CN"/>
        </w:rPr>
      </w:pPr>
      <w:ins w:id="993" w:author="CR0260">
        <w:r>
          <w:rPr>
            <w:lang w:eastAsia="zh-CN"/>
          </w:rPr>
          <w:t xml:space="preserve">22. The </w:t>
        </w:r>
        <w:proofErr w:type="spellStart"/>
        <w:r>
          <w:rPr>
            <w:lang w:eastAsia="zh-CN"/>
          </w:rPr>
          <w:t>gNB</w:t>
        </w:r>
        <w:proofErr w:type="spellEnd"/>
        <w:r>
          <w:rPr>
            <w:lang w:eastAsia="zh-CN"/>
          </w:rPr>
          <w:t xml:space="preserve">-CU may send the UE CONTEXT RELEASE COMMAND message to the source </w:t>
        </w:r>
        <w:proofErr w:type="spellStart"/>
        <w:r>
          <w:rPr>
            <w:lang w:eastAsia="zh-CN"/>
          </w:rPr>
          <w:t>gNB</w:t>
        </w:r>
        <w:proofErr w:type="spellEnd"/>
        <w:r>
          <w:rPr>
            <w:lang w:eastAsia="zh-CN"/>
          </w:rPr>
          <w:t>-DU to release the resources of prepared cells.</w:t>
        </w:r>
      </w:ins>
    </w:p>
    <w:p w14:paraId="63C63E8F" w14:textId="586E9746" w:rsidR="00FA2E54" w:rsidRPr="00FA2E54" w:rsidRDefault="00FA2E54" w:rsidP="00FA2E54">
      <w:pPr>
        <w:spacing w:after="120" w:line="300" w:lineRule="auto"/>
        <w:ind w:left="284"/>
        <w:jc w:val="both"/>
        <w:rPr>
          <w:lang w:eastAsia="zh-CN"/>
        </w:rPr>
      </w:pPr>
      <w:ins w:id="994" w:author="CR0260">
        <w:r>
          <w:rPr>
            <w:lang w:eastAsia="zh-CN"/>
          </w:rPr>
          <w:t xml:space="preserve">23. The source </w:t>
        </w:r>
        <w:proofErr w:type="spellStart"/>
        <w:r>
          <w:rPr>
            <w:lang w:eastAsia="zh-CN"/>
          </w:rPr>
          <w:t>gNB</w:t>
        </w:r>
        <w:proofErr w:type="spellEnd"/>
        <w:r>
          <w:rPr>
            <w:lang w:eastAsia="zh-CN"/>
          </w:rPr>
          <w:t>-DU responds with a UE CONTEXT RELEASE COMPLETE message.</w:t>
        </w:r>
      </w:ins>
    </w:p>
    <w:p w14:paraId="475AE730" w14:textId="57A7D47D" w:rsidR="00FA2E54" w:rsidRDefault="00FA2E54" w:rsidP="00FA2E54">
      <w:pPr>
        <w:keepNext/>
        <w:keepLines/>
        <w:spacing w:before="120"/>
        <w:ind w:left="1418" w:hanging="1418"/>
        <w:outlineLvl w:val="3"/>
        <w:rPr>
          <w:ins w:id="995" w:author="CR0260"/>
          <w:rFonts w:ascii="Arial" w:hAnsi="Arial"/>
          <w:sz w:val="24"/>
          <w:lang w:eastAsia="ja-JP"/>
        </w:rPr>
      </w:pPr>
      <w:ins w:id="996" w:author="CR0260">
        <w:r>
          <w:rPr>
            <w:rFonts w:ascii="Arial" w:hAnsi="Arial"/>
            <w:sz w:val="24"/>
          </w:rPr>
          <w:t>8.2.1.</w:t>
        </w:r>
      </w:ins>
      <w:ins w:id="997" w:author="CR0260" w:date="2023-11-09T10:48:00Z">
        <w:r>
          <w:rPr>
            <w:rFonts w:ascii="Arial" w:hAnsi="Arial"/>
            <w:sz w:val="24"/>
          </w:rPr>
          <w:t>6</w:t>
        </w:r>
      </w:ins>
      <w:ins w:id="998" w:author="CR0260">
        <w:r>
          <w:rPr>
            <w:rFonts w:ascii="Arial" w:hAnsi="Arial"/>
            <w:sz w:val="24"/>
          </w:rPr>
          <w:tab/>
          <w:t xml:space="preserve">LTM with </w:t>
        </w:r>
        <w:proofErr w:type="spellStart"/>
        <w:r>
          <w:rPr>
            <w:rFonts w:ascii="Arial" w:hAnsi="Arial"/>
            <w:sz w:val="24"/>
          </w:rPr>
          <w:t>gNB</w:t>
        </w:r>
        <w:proofErr w:type="spellEnd"/>
        <w:r>
          <w:rPr>
            <w:rFonts w:ascii="Arial" w:hAnsi="Arial"/>
            <w:sz w:val="24"/>
          </w:rPr>
          <w:t>-CU-UP change</w:t>
        </w:r>
      </w:ins>
    </w:p>
    <w:p w14:paraId="05640438" w14:textId="77777777" w:rsidR="00FA2E54" w:rsidRDefault="00FA2E54" w:rsidP="00FA2E54">
      <w:pPr>
        <w:rPr>
          <w:ins w:id="999" w:author="CR0260"/>
          <w:lang w:eastAsia="ja-JP"/>
        </w:rPr>
      </w:pPr>
      <w:ins w:id="1000" w:author="CR0260">
        <w:r>
          <w:rPr>
            <w:lang w:eastAsia="ja-JP"/>
          </w:rPr>
          <w:t xml:space="preserve">Figure 8.2.1.z-1 shows the procedure used for LTM with the change of </w:t>
        </w:r>
        <w:proofErr w:type="spellStart"/>
        <w:r>
          <w:rPr>
            <w:lang w:eastAsia="ja-JP"/>
          </w:rPr>
          <w:t>gNB</w:t>
        </w:r>
        <w:proofErr w:type="spellEnd"/>
        <w:r>
          <w:rPr>
            <w:lang w:eastAsia="ja-JP"/>
          </w:rPr>
          <w:t xml:space="preserve">-CU-UP within a </w:t>
        </w:r>
        <w:proofErr w:type="spellStart"/>
        <w:r>
          <w:rPr>
            <w:lang w:eastAsia="ja-JP"/>
          </w:rPr>
          <w:t>gNB</w:t>
        </w:r>
        <w:proofErr w:type="spellEnd"/>
        <w:r>
          <w:rPr>
            <w:lang w:eastAsia="ja-JP"/>
          </w:rPr>
          <w:t>.</w:t>
        </w:r>
      </w:ins>
    </w:p>
    <w:p w14:paraId="69027B68" w14:textId="77777777" w:rsidR="00FA2E54" w:rsidRDefault="00FA2E54" w:rsidP="00FA2E54">
      <w:pPr>
        <w:pStyle w:val="Proposal"/>
        <w:numPr>
          <w:ilvl w:val="0"/>
          <w:numId w:val="0"/>
        </w:numPr>
        <w:rPr>
          <w:ins w:id="1001" w:author="CR0260"/>
          <w:rFonts w:eastAsia="SimSun"/>
          <w:b w:val="0"/>
          <w:snapToGrid w:val="0"/>
          <w:lang w:val="en-US" w:eastAsia="zh-CN"/>
        </w:rPr>
      </w:pPr>
    </w:p>
    <w:p w14:paraId="1F454549" w14:textId="77777777" w:rsidR="00FA2E54" w:rsidRDefault="00FA2E54" w:rsidP="00FA2E54">
      <w:pPr>
        <w:rPr>
          <w:ins w:id="1002" w:author="CR0260"/>
          <w:rFonts w:ascii="Arial" w:eastAsia="DengXian" w:hAnsi="Arial"/>
          <w:b/>
          <w:bCs/>
          <w:sz w:val="18"/>
        </w:rPr>
      </w:pPr>
    </w:p>
    <w:p w14:paraId="3F7FC8B4" w14:textId="77777777" w:rsidR="00FA2E54" w:rsidRDefault="00FA2E54" w:rsidP="00FA2E54">
      <w:pPr>
        <w:rPr>
          <w:ins w:id="1003" w:author="CR0260"/>
          <w:lang w:eastAsia="zh-CN"/>
        </w:rPr>
      </w:pPr>
      <w:ins w:id="1004" w:author="CR0260">
        <w:r w:rsidRPr="006D2DEF">
          <w:rPr>
            <w:rFonts w:ascii="Arial" w:eastAsia="DengXian" w:hAnsi="Arial"/>
            <w:b/>
            <w:bCs/>
            <w:noProof/>
            <w:sz w:val="18"/>
          </w:rPr>
          <w:object w:dxaOrig="13308" w:dyaOrig="15720" w14:anchorId="2188BBE7">
            <v:shape id="_x0000_i1111" type="#_x0000_t75" alt="" style="width:494.25pt;height:585pt;mso-width-percent:0;mso-height-percent:0;mso-width-percent:0;mso-height-percent:0" o:ole="">
              <v:imagedata r:id="rId40" o:title=""/>
            </v:shape>
            <o:OLEObject Type="Embed" ProgID="Mscgen.Chart" ShapeID="_x0000_i1111" DrawAspect="Content" ObjectID="_1761035201" r:id="rId41"/>
          </w:object>
        </w:r>
      </w:ins>
    </w:p>
    <w:p w14:paraId="24436A4C" w14:textId="2B8D61A4" w:rsidR="00FA2E54" w:rsidRDefault="00FA2E54" w:rsidP="00FA2E54">
      <w:pPr>
        <w:spacing w:line="300" w:lineRule="auto"/>
        <w:jc w:val="center"/>
        <w:rPr>
          <w:ins w:id="1005" w:author="CR0260"/>
          <w:rFonts w:ascii="Arial" w:eastAsia="DengXian" w:hAnsi="Arial"/>
          <w:b/>
          <w:bCs/>
          <w:sz w:val="18"/>
        </w:rPr>
      </w:pPr>
      <w:ins w:id="1006" w:author="CR0260">
        <w:r>
          <w:rPr>
            <w:rFonts w:ascii="Arial" w:eastAsia="DengXian" w:hAnsi="Arial"/>
            <w:b/>
            <w:bCs/>
            <w:sz w:val="18"/>
          </w:rPr>
          <w:t>Figure 8.2.1.</w:t>
        </w:r>
      </w:ins>
      <w:ins w:id="1007" w:author="CR0260" w:date="2023-11-09T10:49:00Z">
        <w:r>
          <w:rPr>
            <w:rFonts w:ascii="Arial" w:eastAsia="DengXian" w:hAnsi="Arial"/>
            <w:b/>
            <w:bCs/>
            <w:sz w:val="18"/>
          </w:rPr>
          <w:t>6</w:t>
        </w:r>
      </w:ins>
      <w:ins w:id="1008" w:author="CR0260">
        <w:r>
          <w:rPr>
            <w:rFonts w:ascii="Arial" w:eastAsia="DengXian" w:hAnsi="Arial"/>
            <w:b/>
            <w:bCs/>
            <w:sz w:val="18"/>
          </w:rPr>
          <w:t xml:space="preserve"> LTM with the change of </w:t>
        </w:r>
        <w:proofErr w:type="spellStart"/>
        <w:r>
          <w:rPr>
            <w:rFonts w:ascii="Arial" w:eastAsia="DengXian" w:hAnsi="Arial"/>
            <w:b/>
            <w:bCs/>
            <w:sz w:val="18"/>
          </w:rPr>
          <w:t>gNB</w:t>
        </w:r>
        <w:proofErr w:type="spellEnd"/>
        <w:r>
          <w:rPr>
            <w:rFonts w:ascii="Arial" w:eastAsia="DengXian" w:hAnsi="Arial"/>
            <w:b/>
            <w:bCs/>
            <w:sz w:val="18"/>
          </w:rPr>
          <w:t>-CU-UP</w:t>
        </w:r>
      </w:ins>
    </w:p>
    <w:p w14:paraId="4951B555" w14:textId="77777777" w:rsidR="00FA2E54" w:rsidRDefault="00FA2E54" w:rsidP="00FA2E54">
      <w:pPr>
        <w:ind w:left="284"/>
        <w:rPr>
          <w:ins w:id="1009" w:author="CR0260"/>
          <w:lang w:val="en-US" w:eastAsia="zh-CN"/>
        </w:rPr>
      </w:pPr>
      <w:ins w:id="1010" w:author="CR0260">
        <w:r>
          <w:rPr>
            <w:lang w:val="en-US" w:eastAsia="zh-CN"/>
          </w:rPr>
          <w:t xml:space="preserve">0. The source </w:t>
        </w:r>
        <w:proofErr w:type="spellStart"/>
        <w:r>
          <w:rPr>
            <w:lang w:val="en-US" w:eastAsia="zh-CN"/>
          </w:rPr>
          <w:t>gNB</w:t>
        </w:r>
        <w:proofErr w:type="spellEnd"/>
        <w:r>
          <w:rPr>
            <w:lang w:val="en-US" w:eastAsia="zh-CN"/>
          </w:rPr>
          <w:t xml:space="preserve">-DU forwards the Measurement Report to the </w:t>
        </w:r>
        <w:proofErr w:type="spellStart"/>
        <w:r>
          <w:rPr>
            <w:lang w:val="en-US" w:eastAsia="zh-CN"/>
          </w:rPr>
          <w:t>gNB</w:t>
        </w:r>
        <w:proofErr w:type="spellEnd"/>
        <w:r>
          <w:rPr>
            <w:lang w:val="en-US" w:eastAsia="zh-CN"/>
          </w:rPr>
          <w:t>-CU-CP.</w:t>
        </w:r>
      </w:ins>
    </w:p>
    <w:p w14:paraId="5EA661E8" w14:textId="77777777" w:rsidR="00FA2E54" w:rsidRDefault="00FA2E54" w:rsidP="00FA2E54">
      <w:pPr>
        <w:ind w:left="284"/>
        <w:rPr>
          <w:ins w:id="1011" w:author="CR0260"/>
          <w:lang w:val="en-US" w:eastAsia="zh-CN"/>
        </w:rPr>
      </w:pPr>
      <w:ins w:id="1012" w:author="CR0260">
        <w:r>
          <w:rPr>
            <w:rFonts w:hint="eastAsia"/>
            <w:lang w:val="en-US" w:eastAsia="zh-CN"/>
          </w:rPr>
          <w:t>1</w:t>
        </w:r>
        <w:r>
          <w:rPr>
            <w:lang w:val="en-US" w:eastAsia="zh-CN"/>
          </w:rPr>
          <w:t xml:space="preserve">. The </w:t>
        </w:r>
        <w:proofErr w:type="spellStart"/>
        <w:r>
          <w:rPr>
            <w:lang w:val="en-US" w:eastAsia="zh-CN"/>
          </w:rPr>
          <w:t>gNB</w:t>
        </w:r>
        <w:proofErr w:type="spellEnd"/>
        <w:r>
          <w:rPr>
            <w:lang w:val="en-US" w:eastAsia="zh-CN"/>
          </w:rPr>
          <w:t>-CU-CP decides to initiate LTM configuration.</w:t>
        </w:r>
      </w:ins>
    </w:p>
    <w:p w14:paraId="3006EDEE" w14:textId="77777777" w:rsidR="00FA2E54" w:rsidRDefault="00FA2E54" w:rsidP="00FA2E54">
      <w:pPr>
        <w:pStyle w:val="B10"/>
        <w:ind w:left="567" w:hanging="283"/>
        <w:rPr>
          <w:ins w:id="1013" w:author="CR0260"/>
          <w:lang w:val="en-US" w:eastAsia="zh-CN"/>
        </w:rPr>
      </w:pPr>
      <w:ins w:id="1014" w:author="CR0260">
        <w:r>
          <w:rPr>
            <w:lang w:val="en-US" w:eastAsia="zh-CN"/>
          </w:rPr>
          <w:t xml:space="preserve">2. The </w:t>
        </w:r>
        <w:proofErr w:type="spellStart"/>
        <w:r>
          <w:rPr>
            <w:lang w:eastAsia="zh-CN"/>
          </w:rPr>
          <w:t>gNB</w:t>
        </w:r>
        <w:proofErr w:type="spellEnd"/>
        <w:r>
          <w:rPr>
            <w:lang w:val="en-US" w:eastAsia="zh-CN"/>
          </w:rPr>
          <w:t xml:space="preserve">-CU-CP sends a BEARER CONTEXT SETUP REQUEST message containing UL TNL address </w:t>
        </w:r>
        <w:r>
          <w:rPr>
            <w:lang w:eastAsia="zh-CN"/>
          </w:rPr>
          <w:t>information</w:t>
        </w:r>
        <w:r>
          <w:rPr>
            <w:lang w:val="en-US" w:eastAsia="zh-CN"/>
          </w:rPr>
          <w:t xml:space="preserve"> for NG-U to setup the bearer context in the target </w:t>
        </w:r>
        <w:proofErr w:type="spellStart"/>
        <w:r>
          <w:rPr>
            <w:lang w:val="en-US" w:eastAsia="zh-CN"/>
          </w:rPr>
          <w:t>gNB</w:t>
        </w:r>
        <w:proofErr w:type="spellEnd"/>
        <w:r>
          <w:rPr>
            <w:lang w:val="en-US" w:eastAsia="zh-CN"/>
          </w:rPr>
          <w:t>-CU-UP.</w:t>
        </w:r>
      </w:ins>
    </w:p>
    <w:p w14:paraId="14E2857A" w14:textId="77777777" w:rsidR="00FA2E54" w:rsidRDefault="00FA2E54" w:rsidP="00FA2E54">
      <w:pPr>
        <w:pStyle w:val="B10"/>
        <w:ind w:left="567" w:hanging="283"/>
        <w:rPr>
          <w:ins w:id="1015" w:author="CR0260"/>
          <w:lang w:val="en-US" w:eastAsia="zh-CN"/>
        </w:rPr>
      </w:pPr>
      <w:ins w:id="1016" w:author="CR0260">
        <w:r>
          <w:rPr>
            <w:lang w:val="en-US" w:eastAsia="zh-CN"/>
          </w:rPr>
          <w:lastRenderedPageBreak/>
          <w:t>3.</w:t>
        </w:r>
        <w:r>
          <w:rPr>
            <w:lang w:val="en-US" w:eastAsia="zh-CN"/>
          </w:rPr>
          <w:tab/>
          <w:t xml:space="preserve">The target </w:t>
        </w:r>
        <w:proofErr w:type="spellStart"/>
        <w:r>
          <w:rPr>
            <w:lang w:val="en-US" w:eastAsia="zh-CN"/>
          </w:rPr>
          <w:t>gNB</w:t>
        </w:r>
        <w:proofErr w:type="spellEnd"/>
        <w:r>
          <w:rPr>
            <w:lang w:val="en-US" w:eastAsia="zh-CN"/>
          </w:rPr>
          <w:t xml:space="preserve">-CU-UP responds with a BEARER CONTEXT SETUP RESPONSE message containing the UL TNL </w:t>
        </w:r>
        <w:r>
          <w:rPr>
            <w:lang w:eastAsia="zh-CN"/>
          </w:rPr>
          <w:t>address</w:t>
        </w:r>
        <w:r>
          <w:rPr>
            <w:lang w:val="en-US" w:eastAsia="zh-CN"/>
          </w:rPr>
          <w:t xml:space="preserve"> information for F1-U, DL TNL address information for NG-U, and the TNL address information for data forwarding to the target </w:t>
        </w:r>
        <w:proofErr w:type="spellStart"/>
        <w:r>
          <w:rPr>
            <w:lang w:val="en-US" w:eastAsia="zh-CN"/>
          </w:rPr>
          <w:t>gNB</w:t>
        </w:r>
        <w:proofErr w:type="spellEnd"/>
        <w:r>
          <w:rPr>
            <w:lang w:val="en-US" w:eastAsia="zh-CN"/>
          </w:rPr>
          <w:t>-CU-UP.</w:t>
        </w:r>
      </w:ins>
    </w:p>
    <w:p w14:paraId="51274DC5" w14:textId="77777777" w:rsidR="00FA2E54" w:rsidRDefault="00FA2E54" w:rsidP="00FA2E54">
      <w:pPr>
        <w:ind w:left="567" w:hanging="283"/>
        <w:rPr>
          <w:ins w:id="1017" w:author="CR0260"/>
          <w:lang w:val="en-US" w:eastAsia="zh-CN"/>
        </w:rPr>
      </w:pPr>
      <w:ins w:id="1018" w:author="CR0260">
        <w:r w:rsidRPr="006D2DEF">
          <w:rPr>
            <w:rFonts w:eastAsia="SimSun"/>
            <w:lang w:val="en-US"/>
          </w:rPr>
          <w:t xml:space="preserve">4 </w:t>
        </w:r>
        <w:r w:rsidRPr="006D2DEF">
          <w:rPr>
            <w:rFonts w:eastAsia="SimSun"/>
          </w:rPr>
          <w:t xml:space="preserve">. </w:t>
        </w:r>
        <w:r>
          <w:rPr>
            <w:rFonts w:eastAsia="SimSun" w:hint="eastAsia"/>
            <w:lang w:eastAsia="zh-CN"/>
          </w:rPr>
          <w:t>LTM</w:t>
        </w:r>
        <w:r>
          <w:rPr>
            <w:rFonts w:eastAsia="SimSun"/>
          </w:rPr>
          <w:t xml:space="preserve"> configuration</w:t>
        </w:r>
        <w:r w:rsidRPr="006D2DEF">
          <w:rPr>
            <w:rFonts w:eastAsia="SimSun"/>
          </w:rPr>
          <w:t xml:space="preserve"> procedure</w:t>
        </w:r>
        <w:r>
          <w:rPr>
            <w:rFonts w:eastAsia="SimSun"/>
          </w:rPr>
          <w:t>s</w:t>
        </w:r>
        <w:r w:rsidRPr="006D2DEF">
          <w:rPr>
            <w:rFonts w:eastAsia="SimSun"/>
          </w:rPr>
          <w:t xml:space="preserve"> </w:t>
        </w:r>
        <w:r>
          <w:rPr>
            <w:rFonts w:eastAsia="SimSun"/>
          </w:rPr>
          <w:t>are</w:t>
        </w:r>
        <w:r w:rsidRPr="006D2DEF">
          <w:rPr>
            <w:rFonts w:eastAsia="SimSun"/>
          </w:rPr>
          <w:t xml:space="preserve"> performed</w:t>
        </w:r>
        <w:r>
          <w:rPr>
            <w:rFonts w:eastAsia="SimSun"/>
          </w:rPr>
          <w:t xml:space="preserve"> between </w:t>
        </w:r>
        <w:proofErr w:type="spellStart"/>
        <w:r>
          <w:rPr>
            <w:rFonts w:eastAsia="SimSun"/>
          </w:rPr>
          <w:t>gNB</w:t>
        </w:r>
        <w:proofErr w:type="spellEnd"/>
        <w:r>
          <w:rPr>
            <w:rFonts w:eastAsia="SimSun" w:hint="eastAsia"/>
            <w:lang w:eastAsia="zh-CN"/>
          </w:rPr>
          <w:t>-CU</w:t>
        </w:r>
        <w:r>
          <w:rPr>
            <w:rFonts w:eastAsia="SimSun"/>
          </w:rPr>
          <w:t xml:space="preserve"> </w:t>
        </w:r>
        <w:r>
          <w:rPr>
            <w:rFonts w:eastAsia="SimSun" w:hint="eastAsia"/>
            <w:lang w:eastAsia="zh-CN"/>
          </w:rPr>
          <w:t>and</w:t>
        </w:r>
        <w:r>
          <w:rPr>
            <w:rFonts w:eastAsia="SimSun"/>
          </w:rPr>
          <w:t xml:space="preserve"> candidate </w:t>
        </w:r>
        <w:proofErr w:type="spellStart"/>
        <w:r>
          <w:rPr>
            <w:rFonts w:eastAsia="SimSun"/>
          </w:rPr>
          <w:t>gNB</w:t>
        </w:r>
        <w:proofErr w:type="spellEnd"/>
        <w:r>
          <w:rPr>
            <w:rFonts w:eastAsia="SimSun"/>
          </w:rPr>
          <w:t xml:space="preserve">-DUs, and between </w:t>
        </w:r>
        <w:proofErr w:type="spellStart"/>
        <w:r>
          <w:rPr>
            <w:rFonts w:eastAsia="SimSun"/>
          </w:rPr>
          <w:t>gNB</w:t>
        </w:r>
        <w:proofErr w:type="spellEnd"/>
        <w:r>
          <w:rPr>
            <w:rFonts w:eastAsia="SimSun"/>
          </w:rPr>
          <w:t xml:space="preserve">-CU and source </w:t>
        </w:r>
        <w:proofErr w:type="spellStart"/>
        <w:r>
          <w:rPr>
            <w:rFonts w:eastAsia="SimSun"/>
          </w:rPr>
          <w:t>gNB</w:t>
        </w:r>
        <w:proofErr w:type="spellEnd"/>
        <w:r>
          <w:rPr>
            <w:rFonts w:eastAsia="SimSun"/>
          </w:rPr>
          <w:t xml:space="preserve">-DU </w:t>
        </w:r>
        <w:r>
          <w:rPr>
            <w:rFonts w:eastAsia="SimSun" w:hint="eastAsia"/>
            <w:lang w:eastAsia="zh-CN"/>
          </w:rPr>
          <w:t>as</w:t>
        </w:r>
        <w:r>
          <w:rPr>
            <w:rFonts w:eastAsia="SimSun"/>
            <w:lang w:eastAsia="zh-CN"/>
          </w:rPr>
          <w:t xml:space="preserve"> specified from step 3 to step 8 in section </w:t>
        </w:r>
        <w:r w:rsidRPr="002E01EF">
          <w:rPr>
            <w:rFonts w:eastAsia="SimSun"/>
            <w:lang w:eastAsia="zh-CN"/>
          </w:rPr>
          <w:t>8.2.1.Y</w:t>
        </w:r>
        <w:r w:rsidRPr="006D2DEF">
          <w:rPr>
            <w:rFonts w:eastAsia="SimSun"/>
          </w:rPr>
          <w:t>.</w:t>
        </w:r>
      </w:ins>
    </w:p>
    <w:p w14:paraId="6BDF5E19" w14:textId="77777777" w:rsidR="00FA2E54" w:rsidRDefault="00FA2E54" w:rsidP="00FA2E54">
      <w:pPr>
        <w:pStyle w:val="B10"/>
        <w:ind w:left="567" w:hanging="283"/>
        <w:rPr>
          <w:ins w:id="1019" w:author="CR0260"/>
          <w:lang w:eastAsia="zh-CN"/>
        </w:rPr>
      </w:pPr>
      <w:ins w:id="1020" w:author="CR0260">
        <w:r>
          <w:rPr>
            <w:lang w:eastAsia="zh-CN"/>
          </w:rPr>
          <w:t>5</w:t>
        </w:r>
        <w:r>
          <w:rPr>
            <w:lang w:val="en-US"/>
          </w:rPr>
          <w:t xml:space="preserve"> - </w:t>
        </w:r>
        <w:r>
          <w:rPr>
            <w:lang w:eastAsia="zh-CN"/>
          </w:rPr>
          <w:t xml:space="preserve">6.The </w:t>
        </w:r>
        <w:proofErr w:type="spellStart"/>
        <w:r>
          <w:rPr>
            <w:lang w:eastAsia="zh-CN"/>
          </w:rPr>
          <w:t>gNB</w:t>
        </w:r>
        <w:proofErr w:type="spellEnd"/>
        <w:r>
          <w:rPr>
            <w:lang w:eastAsia="zh-CN"/>
          </w:rPr>
          <w:t xml:space="preserve">-CU-CP sends the RRC Reconfiguration message to the UE. </w:t>
        </w:r>
      </w:ins>
    </w:p>
    <w:p w14:paraId="7329D59F" w14:textId="77777777" w:rsidR="00FA2E54" w:rsidRDefault="00FA2E54" w:rsidP="00FA2E54">
      <w:pPr>
        <w:ind w:left="568" w:hanging="284"/>
        <w:rPr>
          <w:ins w:id="1021" w:author="CR0260"/>
          <w:lang w:val="en-US" w:eastAsia="zh-CN"/>
        </w:rPr>
      </w:pPr>
      <w:ins w:id="1022" w:author="CR0260">
        <w:r>
          <w:rPr>
            <w:lang w:eastAsia="zh-CN"/>
          </w:rPr>
          <w:t xml:space="preserve">7.  The UE sends the lower layer measurement result to the source </w:t>
        </w:r>
        <w:proofErr w:type="spellStart"/>
        <w:r>
          <w:rPr>
            <w:lang w:eastAsia="zh-CN"/>
          </w:rPr>
          <w:t>gNB</w:t>
        </w:r>
        <w:proofErr w:type="spellEnd"/>
        <w:r>
          <w:rPr>
            <w:lang w:eastAsia="zh-CN"/>
          </w:rPr>
          <w:t xml:space="preserve">-DU, and the source </w:t>
        </w:r>
        <w:proofErr w:type="spellStart"/>
        <w:r>
          <w:rPr>
            <w:lang w:eastAsia="zh-CN"/>
          </w:rPr>
          <w:t>gNB</w:t>
        </w:r>
        <w:proofErr w:type="spellEnd"/>
        <w:r>
          <w:rPr>
            <w:lang w:eastAsia="zh-CN"/>
          </w:rPr>
          <w:t>-DU decides to execute LTM to a candidate target cell.</w:t>
        </w:r>
      </w:ins>
    </w:p>
    <w:p w14:paraId="26F52E5F" w14:textId="77777777" w:rsidR="00FA2E54" w:rsidRDefault="00FA2E54" w:rsidP="00FA2E54">
      <w:pPr>
        <w:ind w:left="568" w:hanging="284"/>
        <w:rPr>
          <w:ins w:id="1023" w:author="CR0260"/>
          <w:lang w:val="en-US" w:eastAsia="zh-CN"/>
        </w:rPr>
      </w:pPr>
      <w:ins w:id="1024" w:author="CR0260">
        <w:r>
          <w:rPr>
            <w:lang w:val="en-US" w:eastAsia="zh-CN"/>
          </w:rPr>
          <w:t xml:space="preserve">8. </w:t>
        </w:r>
        <w:r>
          <w:rPr>
            <w:lang w:eastAsia="zh-CN"/>
          </w:rPr>
          <w:t xml:space="preserve">The source </w:t>
        </w:r>
        <w:proofErr w:type="spellStart"/>
        <w:r>
          <w:rPr>
            <w:lang w:eastAsia="zh-CN"/>
          </w:rPr>
          <w:t>g</w:t>
        </w:r>
        <w:r>
          <w:rPr>
            <w:rFonts w:hint="eastAsia"/>
            <w:lang w:eastAsia="zh-CN"/>
          </w:rPr>
          <w:t>NB</w:t>
        </w:r>
        <w:proofErr w:type="spellEnd"/>
        <w:r>
          <w:rPr>
            <w:lang w:val="en-US" w:eastAsia="zh-CN"/>
          </w:rPr>
          <w:t xml:space="preserve">-DU sends the </w:t>
        </w:r>
        <w:r>
          <w:rPr>
            <w:rFonts w:hint="eastAsia"/>
            <w:lang w:val="en-US" w:eastAsia="zh-CN"/>
          </w:rPr>
          <w:t>LTM CELL CHANGE NOTIFICATION</w:t>
        </w:r>
        <w:r>
          <w:rPr>
            <w:lang w:val="en-US" w:eastAsia="zh-CN"/>
          </w:rPr>
          <w:t xml:space="preserve"> message to the </w:t>
        </w:r>
        <w:proofErr w:type="spellStart"/>
        <w:r>
          <w:rPr>
            <w:lang w:val="en-US" w:eastAsia="zh-CN"/>
          </w:rPr>
          <w:t>gNB</w:t>
        </w:r>
        <w:proofErr w:type="spellEnd"/>
        <w:r>
          <w:rPr>
            <w:lang w:val="en-US" w:eastAsia="zh-CN"/>
          </w:rPr>
          <w:t>-CU-CP with the selected target cell ID.</w:t>
        </w:r>
      </w:ins>
    </w:p>
    <w:p w14:paraId="2700C4DC" w14:textId="77777777" w:rsidR="00FA2E54" w:rsidRDefault="00FA2E54" w:rsidP="00FA2E54">
      <w:pPr>
        <w:pStyle w:val="B10"/>
        <w:rPr>
          <w:ins w:id="1025" w:author="CR0260"/>
        </w:rPr>
      </w:pPr>
      <w:ins w:id="1026" w:author="CR0260">
        <w:r>
          <w:t xml:space="preserve">9-10. The </w:t>
        </w:r>
        <w:proofErr w:type="spellStart"/>
        <w:r>
          <w:t>gNB</w:t>
        </w:r>
        <w:proofErr w:type="spellEnd"/>
        <w:r>
          <w:t>-CU-CP performs the Bearer Context Modification procedure to retrieve the PDCP UL/DL status and to exchange the</w:t>
        </w:r>
        <w:r>
          <w:rPr>
            <w:lang w:val="en-US" w:eastAsia="zh-CN"/>
          </w:rPr>
          <w:t xml:space="preserve"> TNL address information for data forwarding</w:t>
        </w:r>
        <w:r>
          <w:t xml:space="preserve"> for the bearers.</w:t>
        </w:r>
      </w:ins>
    </w:p>
    <w:p w14:paraId="638CF74C" w14:textId="77777777" w:rsidR="00FA2E54" w:rsidRDefault="00FA2E54" w:rsidP="00FA2E54">
      <w:pPr>
        <w:pStyle w:val="B10"/>
        <w:rPr>
          <w:ins w:id="1027" w:author="CR0260"/>
        </w:rPr>
      </w:pPr>
      <w:ins w:id="1028" w:author="CR0260">
        <w:r>
          <w:t>11-12.</w:t>
        </w:r>
        <w:r>
          <w:tab/>
          <w:t xml:space="preserve">The </w:t>
        </w:r>
        <w:proofErr w:type="spellStart"/>
        <w:r>
          <w:t>gNB</w:t>
        </w:r>
        <w:proofErr w:type="spellEnd"/>
        <w:r>
          <w:t xml:space="preserve">-CU-CP performs the Bearer Context Modification procedure to send the DL TNL address information for F1-U and the PDCP UP/DL status to the target </w:t>
        </w:r>
        <w:proofErr w:type="spellStart"/>
        <w:r>
          <w:t>gNB</w:t>
        </w:r>
        <w:proofErr w:type="spellEnd"/>
        <w:r>
          <w:t>-CU-UP.</w:t>
        </w:r>
      </w:ins>
    </w:p>
    <w:p w14:paraId="31F81479" w14:textId="77777777" w:rsidR="00FA2E54" w:rsidRDefault="00FA2E54" w:rsidP="00FA2E54">
      <w:pPr>
        <w:pStyle w:val="B10"/>
        <w:rPr>
          <w:ins w:id="1029" w:author="CR0260"/>
        </w:rPr>
      </w:pPr>
      <w:ins w:id="1030" w:author="CR0260">
        <w:r>
          <w:t>13.</w:t>
        </w:r>
        <w:r>
          <w:tab/>
          <w:t xml:space="preserve">Data Forwarding may be performed from the source </w:t>
        </w:r>
        <w:proofErr w:type="spellStart"/>
        <w:r>
          <w:t>gNB</w:t>
        </w:r>
        <w:proofErr w:type="spellEnd"/>
        <w:r>
          <w:t xml:space="preserve">-CU-UP to the target </w:t>
        </w:r>
        <w:proofErr w:type="spellStart"/>
        <w:r>
          <w:t>gNB</w:t>
        </w:r>
        <w:proofErr w:type="spellEnd"/>
        <w:r>
          <w:t xml:space="preserve">-CU-UP. </w:t>
        </w:r>
      </w:ins>
    </w:p>
    <w:p w14:paraId="15363516" w14:textId="77777777" w:rsidR="00FA2E54" w:rsidRDefault="00FA2E54" w:rsidP="00FA2E54">
      <w:pPr>
        <w:pStyle w:val="B10"/>
        <w:rPr>
          <w:ins w:id="1031" w:author="CR0260"/>
        </w:rPr>
      </w:pPr>
      <w:ins w:id="1032" w:author="CR0260">
        <w:r>
          <w:rPr>
            <w:rFonts w:hint="eastAsia"/>
          </w:rPr>
          <w:t>1</w:t>
        </w:r>
        <w:r>
          <w:t xml:space="preserve">4.  The target </w:t>
        </w:r>
        <w:proofErr w:type="spellStart"/>
        <w:r>
          <w:t>gNB</w:t>
        </w:r>
        <w:proofErr w:type="spellEnd"/>
        <w:r>
          <w:t>-DU detects the UE in the target cell.</w:t>
        </w:r>
      </w:ins>
    </w:p>
    <w:p w14:paraId="5B9F3946" w14:textId="77777777" w:rsidR="00FA2E54" w:rsidRDefault="00FA2E54" w:rsidP="00FA2E54">
      <w:pPr>
        <w:pStyle w:val="B10"/>
        <w:rPr>
          <w:ins w:id="1033" w:author="CR0260"/>
        </w:rPr>
      </w:pPr>
      <w:ins w:id="1034" w:author="CR0260">
        <w:r>
          <w:rPr>
            <w:rFonts w:hint="eastAsia"/>
          </w:rPr>
          <w:t>1</w:t>
        </w:r>
        <w:r>
          <w:t xml:space="preserve">5. The target </w:t>
        </w:r>
        <w:proofErr w:type="spellStart"/>
        <w:r>
          <w:t>gNB</w:t>
        </w:r>
        <w:proofErr w:type="spellEnd"/>
        <w:r>
          <w:t xml:space="preserve">-DU sends an ACCESS SUCCESS message to the </w:t>
        </w:r>
        <w:proofErr w:type="spellStart"/>
        <w:r>
          <w:t>gNB</w:t>
        </w:r>
        <w:proofErr w:type="spellEnd"/>
        <w:r>
          <w:t>-CU-CP.</w:t>
        </w:r>
      </w:ins>
    </w:p>
    <w:p w14:paraId="066519AF" w14:textId="77777777" w:rsidR="00FA2E54" w:rsidRDefault="00FA2E54" w:rsidP="00FA2E54">
      <w:pPr>
        <w:pStyle w:val="B10"/>
        <w:rPr>
          <w:ins w:id="1035" w:author="CR0260"/>
        </w:rPr>
      </w:pPr>
      <w:ins w:id="1036" w:author="CR0260">
        <w:r>
          <w:t>16-18. Path Switch procedure is performed to update the DL TNL address information for the NG-U towards the core network.</w:t>
        </w:r>
      </w:ins>
    </w:p>
    <w:p w14:paraId="6A4A7A43" w14:textId="6F970D96" w:rsidR="00FA2E54" w:rsidRDefault="00FA2E54" w:rsidP="00FA2E54">
      <w:ins w:id="1037" w:author="CR0260">
        <w:r>
          <w:t>19-20.</w:t>
        </w:r>
        <w:r>
          <w:tab/>
          <w:t xml:space="preserve">Bearer Context Release procedure may be performed to release the UE context in the source </w:t>
        </w:r>
        <w:proofErr w:type="spellStart"/>
        <w:r>
          <w:t>gNB</w:t>
        </w:r>
        <w:proofErr w:type="spellEnd"/>
        <w:r>
          <w:t>-DU.</w:t>
        </w:r>
      </w:ins>
    </w:p>
    <w:p w14:paraId="25C4F5B3" w14:textId="77777777" w:rsidR="00373621" w:rsidRPr="00B8401F" w:rsidRDefault="00373621" w:rsidP="00371D61">
      <w:pPr>
        <w:pStyle w:val="Heading3"/>
        <w:rPr>
          <w:lang w:eastAsia="zh-CN"/>
        </w:rPr>
      </w:pPr>
      <w:bookmarkStart w:id="1038" w:name="_Toc45104764"/>
      <w:bookmarkStart w:id="1039" w:name="_Toc45883247"/>
      <w:bookmarkStart w:id="1040" w:name="_Toc51763528"/>
      <w:bookmarkStart w:id="1041" w:name="_Toc52266343"/>
      <w:bookmarkStart w:id="1042" w:name="_Toc64445121"/>
      <w:bookmarkStart w:id="1043" w:name="_Toc73980480"/>
      <w:bookmarkStart w:id="1044" w:name="_Toc88651176"/>
      <w:bookmarkStart w:id="1045" w:name="_Toc98351716"/>
      <w:bookmarkStart w:id="1046" w:name="_Toc98748014"/>
      <w:bookmarkStart w:id="1047" w:name="_Toc105704401"/>
      <w:bookmarkStart w:id="1048" w:name="_Toc106108519"/>
      <w:bookmarkStart w:id="1049" w:name="_Toc107829491"/>
      <w:bookmarkStart w:id="1050" w:name="_Toc112703250"/>
      <w:bookmarkStart w:id="1051" w:name="_Toc145327371"/>
      <w:bookmarkStart w:id="1052" w:name="_CR8_2_2"/>
      <w:bookmarkEnd w:id="1052"/>
      <w:r w:rsidRPr="00B8401F">
        <w:t>8.2.2</w:t>
      </w:r>
      <w:r w:rsidRPr="00B8401F">
        <w:tab/>
        <w:t>EN-DC Mobility</w:t>
      </w:r>
      <w:bookmarkEnd w:id="872"/>
      <w:bookmarkEnd w:id="873"/>
      <w:bookmarkEnd w:id="874"/>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p>
    <w:p w14:paraId="10129691" w14:textId="77777777" w:rsidR="00373621" w:rsidRPr="00B8401F" w:rsidRDefault="00373621" w:rsidP="00371D61">
      <w:pPr>
        <w:pStyle w:val="Heading4"/>
        <w:ind w:leftChars="-9" w:left="1400"/>
        <w:rPr>
          <w:lang w:eastAsia="ja-JP"/>
        </w:rPr>
      </w:pPr>
      <w:bookmarkStart w:id="1053" w:name="_Toc13919132"/>
      <w:bookmarkStart w:id="1054" w:name="_Toc29391497"/>
      <w:bookmarkStart w:id="1055" w:name="_Toc36560528"/>
      <w:bookmarkStart w:id="1056" w:name="_Toc45104765"/>
      <w:bookmarkStart w:id="1057" w:name="_Toc45883248"/>
      <w:bookmarkStart w:id="1058" w:name="_Toc51763529"/>
      <w:bookmarkStart w:id="1059" w:name="_Toc52266344"/>
      <w:bookmarkStart w:id="1060" w:name="_Toc64445122"/>
      <w:bookmarkStart w:id="1061" w:name="_Toc73980481"/>
      <w:bookmarkStart w:id="1062" w:name="_Toc88651177"/>
      <w:bookmarkStart w:id="1063" w:name="_Toc98351717"/>
      <w:bookmarkStart w:id="1064" w:name="_Toc98748015"/>
      <w:bookmarkStart w:id="1065" w:name="_Toc105704402"/>
      <w:bookmarkStart w:id="1066" w:name="_Toc106108520"/>
      <w:bookmarkStart w:id="1067" w:name="_Toc107829492"/>
      <w:bookmarkStart w:id="1068" w:name="_Toc112703251"/>
      <w:bookmarkStart w:id="1069" w:name="_Toc145327372"/>
      <w:bookmarkStart w:id="1070" w:name="_CR8_2_2_1"/>
      <w:bookmarkEnd w:id="1070"/>
      <w:r w:rsidRPr="00B8401F">
        <w:t>8.2.2.1</w:t>
      </w:r>
      <w:r w:rsidRPr="00B8401F">
        <w:tab/>
        <w:t>Inter-</w:t>
      </w:r>
      <w:proofErr w:type="spellStart"/>
      <w:r w:rsidRPr="00B8401F">
        <w:t>gNB</w:t>
      </w:r>
      <w:proofErr w:type="spellEnd"/>
      <w:r w:rsidRPr="00B8401F">
        <w:t>-DU Mobility using MCG SRB</w:t>
      </w:r>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p>
    <w:p w14:paraId="3426F78B" w14:textId="77777777" w:rsidR="00373621" w:rsidRPr="00B8401F" w:rsidRDefault="00373621" w:rsidP="00371D61">
      <w:pPr>
        <w:rPr>
          <w:lang w:eastAsia="ja-JP"/>
        </w:rPr>
      </w:pPr>
      <w:r w:rsidRPr="00B8401F">
        <w:rPr>
          <w:lang w:eastAsia="ja-JP"/>
        </w:rPr>
        <w:t xml:space="preserve">This procedure is used for the case the UE moves from one </w:t>
      </w:r>
      <w:proofErr w:type="spellStart"/>
      <w:r w:rsidRPr="00B8401F">
        <w:rPr>
          <w:lang w:eastAsia="ja-JP"/>
        </w:rPr>
        <w:t>gNB</w:t>
      </w:r>
      <w:proofErr w:type="spellEnd"/>
      <w:r w:rsidRPr="00B8401F">
        <w:rPr>
          <w:lang w:eastAsia="ja-JP"/>
        </w:rPr>
        <w:t xml:space="preserve">-DU to another </w:t>
      </w:r>
      <w:proofErr w:type="spellStart"/>
      <w:r w:rsidRPr="00B8401F">
        <w:rPr>
          <w:lang w:eastAsia="ja-JP"/>
        </w:rPr>
        <w:t>gNB</w:t>
      </w:r>
      <w:proofErr w:type="spellEnd"/>
      <w:r w:rsidRPr="00B8401F">
        <w:rPr>
          <w:lang w:eastAsia="ja-JP"/>
        </w:rPr>
        <w:t>-DU</w:t>
      </w:r>
      <w:r w:rsidRPr="00B8401F">
        <w:t xml:space="preserve"> within the same </w:t>
      </w:r>
      <w:proofErr w:type="spellStart"/>
      <w:r w:rsidRPr="00B8401F">
        <w:t>gNB</w:t>
      </w:r>
      <w:proofErr w:type="spellEnd"/>
      <w:r w:rsidRPr="00B8401F">
        <w:t xml:space="preserve">-CU </w:t>
      </w:r>
      <w:r w:rsidRPr="00B8401F">
        <w:rPr>
          <w:lang w:eastAsia="ja-JP"/>
        </w:rPr>
        <w:t>when only MCG SRB is available during EN-DC operation. Figure 8.2.2.1-1 shows the inter-</w:t>
      </w:r>
      <w:proofErr w:type="spellStart"/>
      <w:r w:rsidRPr="00B8401F">
        <w:rPr>
          <w:lang w:eastAsia="ja-JP"/>
        </w:rPr>
        <w:t>gNB</w:t>
      </w:r>
      <w:proofErr w:type="spellEnd"/>
      <w:r w:rsidRPr="00B8401F">
        <w:rPr>
          <w:lang w:eastAsia="ja-JP"/>
        </w:rPr>
        <w:t>-DU mobility procedure using MCG SRB in EN-DC.</w:t>
      </w:r>
    </w:p>
    <w:p w14:paraId="55F3522E" w14:textId="77777777" w:rsidR="00210760" w:rsidRDefault="00210760" w:rsidP="00210760">
      <w:pPr>
        <w:pStyle w:val="TH"/>
        <w:rPr>
          <w:b w:val="0"/>
        </w:rPr>
      </w:pPr>
    </w:p>
    <w:p w14:paraId="72A4A1DF" w14:textId="77777777" w:rsidR="00373621" w:rsidRPr="00B8401F" w:rsidRDefault="00210760" w:rsidP="00210760">
      <w:pPr>
        <w:pStyle w:val="TH"/>
      </w:pPr>
      <w:r w:rsidRPr="00B8401F">
        <w:rPr>
          <w:b w:val="0"/>
        </w:rPr>
        <w:object w:dxaOrig="10290" w:dyaOrig="10170" w14:anchorId="0F7B8427">
          <v:shape id="_x0000_i1038" type="#_x0000_t75" style="width:408.75pt;height:403.5pt" o:ole="">
            <v:imagedata r:id="rId42" o:title=""/>
          </v:shape>
          <o:OLEObject Type="Embed" ProgID="Visio.Drawing.11" ShapeID="_x0000_i1038" DrawAspect="Content" ObjectID="_1761035202" r:id="rId43"/>
        </w:object>
      </w:r>
    </w:p>
    <w:p w14:paraId="30E2EF2F" w14:textId="77777777" w:rsidR="00373621" w:rsidRPr="00B8401F" w:rsidRDefault="00373621" w:rsidP="00371D61">
      <w:pPr>
        <w:pStyle w:val="TF"/>
      </w:pPr>
      <w:bookmarkStart w:id="1071" w:name="_CRFigure8_2_2_11"/>
      <w:r w:rsidRPr="00B8401F">
        <w:t xml:space="preserve">Figure </w:t>
      </w:r>
      <w:bookmarkEnd w:id="1071"/>
      <w:r w:rsidRPr="00B8401F">
        <w:t>8.2.2.1-1: Inter-</w:t>
      </w:r>
      <w:proofErr w:type="spellStart"/>
      <w:r w:rsidRPr="00B8401F">
        <w:t>gNB</w:t>
      </w:r>
      <w:proofErr w:type="spellEnd"/>
      <w:r w:rsidRPr="00B8401F">
        <w:t>-DU Mobility using MCG SRB in EN-DC</w:t>
      </w:r>
    </w:p>
    <w:p w14:paraId="0CFEABA1" w14:textId="2D300C25" w:rsidR="00FF6DBB" w:rsidRPr="00B8401F" w:rsidRDefault="00FF6DBB" w:rsidP="00FF6DBB">
      <w:pPr>
        <w:pStyle w:val="B10"/>
        <w:ind w:left="586"/>
      </w:pPr>
      <w:r w:rsidRPr="00B8401F">
        <w:t>1.</w:t>
      </w:r>
      <w:r w:rsidRPr="00B8401F">
        <w:tab/>
        <w:t xml:space="preserve">The UE sends an </w:t>
      </w:r>
      <w:proofErr w:type="spellStart"/>
      <w:r w:rsidRPr="00B8401F">
        <w:rPr>
          <w:i/>
        </w:rPr>
        <w:t>ULInformationTransferMRDC</w:t>
      </w:r>
      <w:proofErr w:type="spellEnd"/>
      <w:r w:rsidRPr="00B8401F">
        <w:t xml:space="preserve"> message to the </w:t>
      </w:r>
      <w:proofErr w:type="spellStart"/>
      <w:r w:rsidRPr="00B8401F">
        <w:t>MeNB</w:t>
      </w:r>
      <w:proofErr w:type="spellEnd"/>
      <w:r w:rsidR="00AB1FB9">
        <w:t>.</w:t>
      </w:r>
    </w:p>
    <w:p w14:paraId="210AF2E4" w14:textId="77777777" w:rsidR="00FF6DBB" w:rsidRPr="00B8401F" w:rsidRDefault="00FF6DBB" w:rsidP="00FF6DBB">
      <w:pPr>
        <w:pStyle w:val="B10"/>
        <w:ind w:left="586"/>
      </w:pPr>
      <w:r w:rsidRPr="00B8401F">
        <w:t>2.</w:t>
      </w:r>
      <w:r w:rsidRPr="00B8401F">
        <w:tab/>
        <w:t xml:space="preserve">The </w:t>
      </w:r>
      <w:proofErr w:type="spellStart"/>
      <w:r w:rsidRPr="00B8401F">
        <w:t>MeNB</w:t>
      </w:r>
      <w:proofErr w:type="spellEnd"/>
      <w:r w:rsidRPr="00B8401F">
        <w:t xml:space="preserve"> sends RRC TRANSFER message to the </w:t>
      </w:r>
      <w:proofErr w:type="spellStart"/>
      <w:r w:rsidRPr="00B8401F">
        <w:t>gNB</w:t>
      </w:r>
      <w:proofErr w:type="spellEnd"/>
      <w:r w:rsidRPr="00B8401F">
        <w:t xml:space="preserve">-CU. </w:t>
      </w:r>
    </w:p>
    <w:p w14:paraId="3C14DF88" w14:textId="77777777" w:rsidR="00FF6DBB" w:rsidRPr="00B8401F" w:rsidRDefault="00FF6DBB" w:rsidP="00FF6DBB">
      <w:pPr>
        <w:pStyle w:val="B10"/>
        <w:ind w:left="586"/>
      </w:pPr>
      <w:r w:rsidRPr="00B8401F">
        <w:t>3.</w:t>
      </w:r>
      <w:r w:rsidRPr="00B8401F">
        <w:tab/>
        <w:t xml:space="preserve">The </w:t>
      </w:r>
      <w:proofErr w:type="spellStart"/>
      <w:r w:rsidRPr="00B8401F">
        <w:t>gNB</w:t>
      </w:r>
      <w:proofErr w:type="spellEnd"/>
      <w:r w:rsidRPr="00B8401F">
        <w:t xml:space="preserve">-CU may send UE CONTEXT MODIFICATION REQUEST message to the source </w:t>
      </w:r>
      <w:proofErr w:type="spellStart"/>
      <w:r w:rsidRPr="00B8401F">
        <w:t>gNB</w:t>
      </w:r>
      <w:proofErr w:type="spellEnd"/>
      <w:r w:rsidRPr="00B8401F">
        <w:t>-DU to query the latest SCG configuration.</w:t>
      </w:r>
    </w:p>
    <w:p w14:paraId="07D041EC" w14:textId="77777777" w:rsidR="00FF6DBB" w:rsidRPr="00B8401F" w:rsidRDefault="00FF6DBB" w:rsidP="00FF6DBB">
      <w:pPr>
        <w:pStyle w:val="B10"/>
        <w:ind w:left="586"/>
      </w:pPr>
      <w:r w:rsidRPr="00B8401F">
        <w:t>4.</w:t>
      </w:r>
      <w:r w:rsidRPr="00B8401F">
        <w:tab/>
        <w:t xml:space="preserve">The source </w:t>
      </w:r>
      <w:proofErr w:type="spellStart"/>
      <w:r w:rsidRPr="00B8401F">
        <w:t>gNB</w:t>
      </w:r>
      <w:proofErr w:type="spellEnd"/>
      <w:r w:rsidRPr="00B8401F">
        <w:t>-DU responds with an UE CONTEXT MODIFICATION RESPONSE message that includes full configuration information</w:t>
      </w:r>
      <w:r w:rsidRPr="00B8401F">
        <w:rPr>
          <w:lang w:eastAsia="ja-JP"/>
        </w:rPr>
        <w:t>.</w:t>
      </w:r>
    </w:p>
    <w:p w14:paraId="5B7DA238" w14:textId="77777777" w:rsidR="00FF6DBB" w:rsidRPr="00B8401F" w:rsidRDefault="00FF6DBB" w:rsidP="00FF6DBB">
      <w:pPr>
        <w:pStyle w:val="B10"/>
        <w:ind w:left="586"/>
      </w:pPr>
      <w:r w:rsidRPr="00B8401F">
        <w:t>5.</w:t>
      </w:r>
      <w:r w:rsidRPr="00B8401F">
        <w:tab/>
        <w:t xml:space="preserve">The </w:t>
      </w:r>
      <w:proofErr w:type="spellStart"/>
      <w:r w:rsidRPr="00B8401F">
        <w:t>gNB</w:t>
      </w:r>
      <w:proofErr w:type="spellEnd"/>
      <w:r w:rsidRPr="00B8401F">
        <w:t xml:space="preserve">-CU sends an UE CONTEXT SETUP REQUEST message to the target </w:t>
      </w:r>
      <w:proofErr w:type="spellStart"/>
      <w:r w:rsidRPr="00B8401F">
        <w:t>gNB</w:t>
      </w:r>
      <w:proofErr w:type="spellEnd"/>
      <w:r w:rsidRPr="00B8401F">
        <w:t xml:space="preserve">-DU to create an UE context and setup one or more </w:t>
      </w:r>
      <w:r w:rsidR="00210760">
        <w:t xml:space="preserve">data </w:t>
      </w:r>
      <w:r w:rsidRPr="00B8401F">
        <w:t>bearers.</w:t>
      </w:r>
      <w:r w:rsidR="00210760" w:rsidRPr="00210760">
        <w:t xml:space="preserve"> </w:t>
      </w:r>
      <w:r w:rsidR="00210760">
        <w:t xml:space="preserve">The UE CONTEXT SETUP REQUEST message includes a CG </w:t>
      </w:r>
      <w:proofErr w:type="spellStart"/>
      <w:r w:rsidR="00210760">
        <w:t>ConfigInfo</w:t>
      </w:r>
      <w:proofErr w:type="spellEnd"/>
      <w:r w:rsidR="00210760">
        <w:t>.</w:t>
      </w:r>
    </w:p>
    <w:p w14:paraId="7DC533FA" w14:textId="77777777" w:rsidR="00FF6DBB" w:rsidRPr="00B8401F" w:rsidRDefault="00FF6DBB" w:rsidP="00FF6DBB">
      <w:pPr>
        <w:pStyle w:val="B10"/>
        <w:ind w:left="586"/>
      </w:pPr>
      <w:r w:rsidRPr="00B8401F">
        <w:t>6.</w:t>
      </w:r>
      <w:r w:rsidRPr="00B8401F">
        <w:tab/>
        <w:t xml:space="preserve">The target </w:t>
      </w:r>
      <w:proofErr w:type="spellStart"/>
      <w:r w:rsidRPr="00B8401F">
        <w:t>gNB</w:t>
      </w:r>
      <w:proofErr w:type="spellEnd"/>
      <w:r w:rsidRPr="00B8401F">
        <w:t xml:space="preserve">-DU responds the </w:t>
      </w:r>
      <w:proofErr w:type="spellStart"/>
      <w:r w:rsidRPr="00B8401F">
        <w:t>gNB</w:t>
      </w:r>
      <w:proofErr w:type="spellEnd"/>
      <w:r w:rsidRPr="00B8401F">
        <w:t xml:space="preserve">-CU with an UE CONTEXT SETUP RESPONSE message. </w:t>
      </w:r>
    </w:p>
    <w:p w14:paraId="116804C5" w14:textId="77777777" w:rsidR="00FF6DBB" w:rsidRPr="00B8401F" w:rsidRDefault="00FF6DBB" w:rsidP="00FF6DBB">
      <w:pPr>
        <w:pStyle w:val="B10"/>
        <w:ind w:left="586"/>
      </w:pPr>
      <w:r w:rsidRPr="00B8401F">
        <w:t>7.</w:t>
      </w:r>
      <w:r w:rsidRPr="00B8401F">
        <w:tab/>
        <w:t xml:space="preserve">The </w:t>
      </w:r>
      <w:proofErr w:type="spellStart"/>
      <w:r w:rsidRPr="00B8401F">
        <w:t>gNB</w:t>
      </w:r>
      <w:proofErr w:type="spellEnd"/>
      <w:r w:rsidRPr="00B8401F">
        <w:t xml:space="preserve">-CU sends a UE CONTEXT MODIFICATION REQUEST message to the source </w:t>
      </w:r>
      <w:proofErr w:type="spellStart"/>
      <w:r w:rsidRPr="00B8401F">
        <w:t>gNB</w:t>
      </w:r>
      <w:proofErr w:type="spellEnd"/>
      <w:r w:rsidRPr="00B8401F">
        <w:t xml:space="preserve">-DU indicating to stop the data transmission to the UE. The source </w:t>
      </w:r>
      <w:proofErr w:type="spellStart"/>
      <w:r w:rsidRPr="00B8401F">
        <w:t>gNB</w:t>
      </w:r>
      <w:proofErr w:type="spellEnd"/>
      <w:r w:rsidRPr="00B8401F">
        <w:t xml:space="preserve">-DU also sends a Downlink Data Delivery Status frame to inform the </w:t>
      </w:r>
      <w:proofErr w:type="spellStart"/>
      <w:r w:rsidRPr="00B8401F">
        <w:t>gNB</w:t>
      </w:r>
      <w:proofErr w:type="spellEnd"/>
      <w:r w:rsidRPr="00B8401F">
        <w:t>-CU about the unsuccessfully transmitted downlink data to the UE.</w:t>
      </w:r>
    </w:p>
    <w:p w14:paraId="5E8BB249" w14:textId="77777777" w:rsidR="00FF6DBB" w:rsidRPr="00B8401F" w:rsidRDefault="00FF6DBB" w:rsidP="00FF6DBB">
      <w:pPr>
        <w:pStyle w:val="B10"/>
        <w:ind w:left="586"/>
      </w:pPr>
      <w:r w:rsidRPr="00B8401F">
        <w:t>8.</w:t>
      </w:r>
      <w:r w:rsidRPr="00B8401F">
        <w:tab/>
        <w:t xml:space="preserve">The source </w:t>
      </w:r>
      <w:proofErr w:type="spellStart"/>
      <w:r w:rsidRPr="00B8401F">
        <w:t>gNB</w:t>
      </w:r>
      <w:proofErr w:type="spellEnd"/>
      <w:r w:rsidRPr="00B8401F">
        <w:t xml:space="preserve">-DU responds the </w:t>
      </w:r>
      <w:proofErr w:type="spellStart"/>
      <w:r w:rsidRPr="00B8401F">
        <w:t>gNB</w:t>
      </w:r>
      <w:proofErr w:type="spellEnd"/>
      <w:r w:rsidRPr="00B8401F">
        <w:t>-CU with an UE CONTEXT MODIFICATION RESPONSE message.</w:t>
      </w:r>
    </w:p>
    <w:p w14:paraId="3043879E" w14:textId="77777777" w:rsidR="00FF6DBB" w:rsidRPr="00B8401F" w:rsidRDefault="00FF6DBB" w:rsidP="00FF6DBB">
      <w:pPr>
        <w:pStyle w:val="B10"/>
        <w:ind w:left="586"/>
      </w:pPr>
      <w:r w:rsidRPr="00B8401F">
        <w:t xml:space="preserve">9. </w:t>
      </w:r>
      <w:r w:rsidRPr="00B8401F">
        <w:tab/>
        <w:t xml:space="preserve">The </w:t>
      </w:r>
      <w:proofErr w:type="spellStart"/>
      <w:r w:rsidRPr="00B8401F">
        <w:t>gNB</w:t>
      </w:r>
      <w:proofErr w:type="spellEnd"/>
      <w:r w:rsidRPr="00B8401F">
        <w:t xml:space="preserve">-CU sends an SGNB MODIFICATION REQUIRED message to the </w:t>
      </w:r>
      <w:proofErr w:type="spellStart"/>
      <w:r w:rsidRPr="00B8401F">
        <w:t>MeNB</w:t>
      </w:r>
      <w:proofErr w:type="spellEnd"/>
      <w:r w:rsidRPr="00B8401F">
        <w:t>.</w:t>
      </w:r>
    </w:p>
    <w:p w14:paraId="29B67DDC" w14:textId="77777777" w:rsidR="00FF6DBB" w:rsidRPr="00B8401F" w:rsidRDefault="00FF6DBB" w:rsidP="00FF6DBB">
      <w:pPr>
        <w:pStyle w:val="B10"/>
        <w:rPr>
          <w:lang w:eastAsia="ja-JP"/>
        </w:rPr>
      </w:pPr>
      <w:r w:rsidRPr="00B8401F">
        <w:lastRenderedPageBreak/>
        <w:t>10/11.</w:t>
      </w:r>
      <w:r w:rsidRPr="00B8401F">
        <w:tab/>
        <w:t xml:space="preserve"> The </w:t>
      </w:r>
      <w:proofErr w:type="spellStart"/>
      <w:r w:rsidRPr="00B8401F">
        <w:t>MeNB</w:t>
      </w:r>
      <w:proofErr w:type="spellEnd"/>
      <w:r w:rsidRPr="00B8401F">
        <w:t xml:space="preserve"> Initiated </w:t>
      </w:r>
      <w:proofErr w:type="spellStart"/>
      <w:r w:rsidRPr="00B8401F">
        <w:t>SgN</w:t>
      </w:r>
      <w:r w:rsidR="00210760">
        <w:t>B</w:t>
      </w:r>
      <w:proofErr w:type="spellEnd"/>
      <w:r w:rsidRPr="00B8401F">
        <w:t xml:space="preserve"> Modification procedure may be triggered by the </w:t>
      </w:r>
      <w:proofErr w:type="spellStart"/>
      <w:r w:rsidRPr="00B8401F">
        <w:t>SgNB</w:t>
      </w:r>
      <w:proofErr w:type="spellEnd"/>
      <w:r w:rsidRPr="00B8401F">
        <w:t xml:space="preserve"> Initiated </w:t>
      </w:r>
      <w:proofErr w:type="spellStart"/>
      <w:r w:rsidRPr="00B8401F">
        <w:t>SgNB</w:t>
      </w:r>
      <w:proofErr w:type="spellEnd"/>
      <w:r w:rsidRPr="00B8401F">
        <w:t xml:space="preserve"> Modification procedure (e.g. to provide information such as data forwarding addresses, new SN security key, measurement gap, etc...)</w:t>
      </w:r>
      <w:r w:rsidRPr="00B8401F">
        <w:rPr>
          <w:lang w:eastAsia="ja-JP"/>
        </w:rPr>
        <w:t>.</w:t>
      </w:r>
    </w:p>
    <w:p w14:paraId="59072302" w14:textId="77777777" w:rsidR="00FF6DBB" w:rsidRPr="00B8401F" w:rsidRDefault="00FF6DBB" w:rsidP="00FF6DBB">
      <w:pPr>
        <w:pStyle w:val="B10"/>
        <w:ind w:left="586"/>
      </w:pPr>
      <w:r w:rsidRPr="00B8401F">
        <w:t>12.</w:t>
      </w:r>
      <w:r w:rsidRPr="00B8401F">
        <w:tab/>
        <w:t xml:space="preserve">The </w:t>
      </w:r>
      <w:proofErr w:type="spellStart"/>
      <w:r w:rsidRPr="00B8401F">
        <w:t>MeNB</w:t>
      </w:r>
      <w:proofErr w:type="spellEnd"/>
      <w:r w:rsidRPr="00B8401F">
        <w:t xml:space="preserve"> and the UE perform RRC Connection Reconfiguration procedure.</w:t>
      </w:r>
    </w:p>
    <w:p w14:paraId="01D6E583" w14:textId="77777777" w:rsidR="00FF6DBB" w:rsidRPr="00B8401F" w:rsidRDefault="00FF6DBB" w:rsidP="00FF6DBB">
      <w:pPr>
        <w:pStyle w:val="B10"/>
        <w:ind w:left="586"/>
      </w:pPr>
      <w:r w:rsidRPr="00B8401F">
        <w:rPr>
          <w:lang w:eastAsia="ja-JP"/>
        </w:rPr>
        <w:t>13</w:t>
      </w:r>
      <w:r w:rsidRPr="00B8401F">
        <w:t>.</w:t>
      </w:r>
      <w:r w:rsidRPr="00B8401F">
        <w:tab/>
        <w:t xml:space="preserve">The </w:t>
      </w:r>
      <w:proofErr w:type="spellStart"/>
      <w:r w:rsidRPr="00B8401F">
        <w:t>MeNB</w:t>
      </w:r>
      <w:proofErr w:type="spellEnd"/>
      <w:r w:rsidRPr="00B8401F">
        <w:t xml:space="preserve"> sends an SGNB MODIFICATION CONFIRM message to the </w:t>
      </w:r>
      <w:proofErr w:type="spellStart"/>
      <w:r w:rsidRPr="00B8401F">
        <w:t>gNB</w:t>
      </w:r>
      <w:proofErr w:type="spellEnd"/>
      <w:r w:rsidRPr="00B8401F">
        <w:t>-CU.</w:t>
      </w:r>
    </w:p>
    <w:p w14:paraId="2C2F87A4" w14:textId="77777777" w:rsidR="00FF6DBB" w:rsidRPr="00B8401F" w:rsidRDefault="00FF6DBB" w:rsidP="00FF6DBB">
      <w:pPr>
        <w:pStyle w:val="B10"/>
        <w:ind w:left="586"/>
      </w:pPr>
      <w:r w:rsidRPr="00B8401F">
        <w:t>14.</w:t>
      </w:r>
      <w:r w:rsidRPr="00B8401F">
        <w:tab/>
        <w:t xml:space="preserve">Random Access procedure is performed at the target </w:t>
      </w:r>
      <w:proofErr w:type="spellStart"/>
      <w:r w:rsidRPr="00B8401F">
        <w:t>gNB</w:t>
      </w:r>
      <w:proofErr w:type="spellEnd"/>
      <w:r w:rsidRPr="00B8401F">
        <w:t>-DU.</w:t>
      </w:r>
      <w:r w:rsidRPr="00B8401F">
        <w:rPr>
          <w:rFonts w:hint="eastAsia"/>
          <w:lang w:eastAsia="zh-CN"/>
        </w:rPr>
        <w:t xml:space="preserve"> </w:t>
      </w:r>
      <w:r w:rsidRPr="00B8401F">
        <w:t xml:space="preserve">The target </w:t>
      </w:r>
      <w:proofErr w:type="spellStart"/>
      <w:r w:rsidRPr="00B8401F">
        <w:t>gNB</w:t>
      </w:r>
      <w:proofErr w:type="spellEnd"/>
      <w:r w:rsidRPr="00B8401F">
        <w:t xml:space="preserve">-DU sends a Downlink Data Delivery Status frame to inform the </w:t>
      </w:r>
      <w:proofErr w:type="spellStart"/>
      <w:r w:rsidRPr="00B8401F">
        <w:t>gNB</w:t>
      </w:r>
      <w:proofErr w:type="spellEnd"/>
      <w:r w:rsidRPr="00B8401F">
        <w:t xml:space="preserve">-CU. </w:t>
      </w:r>
      <w:r w:rsidRPr="00B8401F">
        <w:rPr>
          <w:rFonts w:hint="eastAsia"/>
          <w:lang w:eastAsia="zh-CN"/>
        </w:rPr>
        <w:t xml:space="preserve"> </w:t>
      </w:r>
      <w:r w:rsidRPr="00B8401F">
        <w:t xml:space="preserve">Downlink packets, which may include PDCP PDUs not successfully transmitted in the source </w:t>
      </w:r>
      <w:proofErr w:type="spellStart"/>
      <w:r w:rsidRPr="00B8401F">
        <w:t>gNB</w:t>
      </w:r>
      <w:proofErr w:type="spellEnd"/>
      <w:r w:rsidRPr="00B8401F">
        <w:t xml:space="preserve">-DU, are sent from the </w:t>
      </w:r>
      <w:proofErr w:type="spellStart"/>
      <w:r w:rsidRPr="00B8401F">
        <w:t>gNB</w:t>
      </w:r>
      <w:proofErr w:type="spellEnd"/>
      <w:r w:rsidRPr="00B8401F">
        <w:t xml:space="preserve">-CU to the target </w:t>
      </w:r>
      <w:proofErr w:type="spellStart"/>
      <w:r w:rsidRPr="00B8401F">
        <w:t>gNB</w:t>
      </w:r>
      <w:proofErr w:type="spellEnd"/>
      <w:r w:rsidRPr="00B8401F">
        <w:t xml:space="preserve">-DU. Downlink packets are sent to the UE. Also, uplink packets are sent from the UE, which are forwarded to the </w:t>
      </w:r>
      <w:proofErr w:type="spellStart"/>
      <w:r w:rsidRPr="00B8401F">
        <w:t>gNB</w:t>
      </w:r>
      <w:proofErr w:type="spellEnd"/>
      <w:r w:rsidRPr="00B8401F">
        <w:t xml:space="preserve">-CU through the target </w:t>
      </w:r>
      <w:proofErr w:type="spellStart"/>
      <w:r w:rsidRPr="00B8401F">
        <w:t>gNB</w:t>
      </w:r>
      <w:proofErr w:type="spellEnd"/>
      <w:r w:rsidRPr="00B8401F">
        <w:t>-DU.</w:t>
      </w:r>
    </w:p>
    <w:p w14:paraId="36736923" w14:textId="77777777" w:rsidR="00FF6DBB" w:rsidRPr="00B8401F" w:rsidRDefault="00FF6DBB" w:rsidP="00FF6DBB">
      <w:pPr>
        <w:pStyle w:val="NO"/>
        <w:ind w:left="1153"/>
      </w:pPr>
      <w:r w:rsidRPr="00B8401F">
        <w:t>NOTE:</w:t>
      </w:r>
      <w:r w:rsidRPr="00B8401F">
        <w:tab/>
        <w:t xml:space="preserve">It is up to </w:t>
      </w:r>
      <w:proofErr w:type="spellStart"/>
      <w:r w:rsidRPr="00B8401F">
        <w:t>gNB</w:t>
      </w:r>
      <w:proofErr w:type="spellEnd"/>
      <w:r w:rsidRPr="00B8401F">
        <w:t xml:space="preserve">-CU implementation whether to start sending DL User Data to </w:t>
      </w:r>
      <w:proofErr w:type="spellStart"/>
      <w:r w:rsidRPr="00B8401F">
        <w:t>gNB</w:t>
      </w:r>
      <w:proofErr w:type="spellEnd"/>
      <w:r w:rsidRPr="00B8401F">
        <w:t>-DU before or after reception of the Downlink Data Delivery Status.</w:t>
      </w:r>
    </w:p>
    <w:p w14:paraId="049523EF" w14:textId="77777777" w:rsidR="00FF6DBB" w:rsidRPr="00B8401F" w:rsidRDefault="00FF6DBB" w:rsidP="00FF6DBB">
      <w:pPr>
        <w:pStyle w:val="B10"/>
        <w:ind w:left="586"/>
      </w:pPr>
      <w:r w:rsidRPr="00B8401F">
        <w:t>15.</w:t>
      </w:r>
      <w:r w:rsidRPr="00B8401F">
        <w:tab/>
        <w:t xml:space="preserve">The </w:t>
      </w:r>
      <w:proofErr w:type="spellStart"/>
      <w:r w:rsidRPr="00B8401F">
        <w:t>gNB</w:t>
      </w:r>
      <w:proofErr w:type="spellEnd"/>
      <w:r w:rsidRPr="00B8401F">
        <w:t xml:space="preserve">-CU sends an UE CONTEXT RELEASE COMMAND message to the source </w:t>
      </w:r>
      <w:proofErr w:type="spellStart"/>
      <w:r w:rsidRPr="00B8401F">
        <w:t>gNB</w:t>
      </w:r>
      <w:proofErr w:type="spellEnd"/>
      <w:r w:rsidRPr="00B8401F">
        <w:t>-DU.</w:t>
      </w:r>
    </w:p>
    <w:p w14:paraId="68902E7C" w14:textId="77777777" w:rsidR="00373621" w:rsidRPr="00B8401F" w:rsidRDefault="00FF6DBB" w:rsidP="00371D61">
      <w:pPr>
        <w:pStyle w:val="B10"/>
      </w:pPr>
      <w:r w:rsidRPr="00B8401F">
        <w:t>16.</w:t>
      </w:r>
      <w:r w:rsidRPr="00B8401F">
        <w:tab/>
        <w:t xml:space="preserve">The source </w:t>
      </w:r>
      <w:proofErr w:type="spellStart"/>
      <w:r w:rsidRPr="00B8401F">
        <w:t>gNB</w:t>
      </w:r>
      <w:proofErr w:type="spellEnd"/>
      <w:r w:rsidRPr="00B8401F">
        <w:t xml:space="preserve">-DU releases the UE context and responds the </w:t>
      </w:r>
      <w:proofErr w:type="spellStart"/>
      <w:r w:rsidRPr="00B8401F">
        <w:t>gNB</w:t>
      </w:r>
      <w:proofErr w:type="spellEnd"/>
      <w:r w:rsidRPr="00B8401F">
        <w:t>-CU with an UE CONTEXT RELEASE COMPLETE message.</w:t>
      </w:r>
    </w:p>
    <w:p w14:paraId="7E5440C1" w14:textId="77777777" w:rsidR="00373621" w:rsidRPr="00B8401F" w:rsidRDefault="00373621" w:rsidP="00371D61">
      <w:pPr>
        <w:pStyle w:val="Heading4"/>
        <w:ind w:leftChars="-9" w:left="1400"/>
      </w:pPr>
      <w:bookmarkStart w:id="1072" w:name="_Toc13919133"/>
      <w:bookmarkStart w:id="1073" w:name="_Toc29391498"/>
      <w:bookmarkStart w:id="1074" w:name="_Toc36560529"/>
      <w:bookmarkStart w:id="1075" w:name="_Toc45104766"/>
      <w:bookmarkStart w:id="1076" w:name="_Toc45883249"/>
      <w:bookmarkStart w:id="1077" w:name="_Toc51763530"/>
      <w:bookmarkStart w:id="1078" w:name="_Toc52266345"/>
      <w:bookmarkStart w:id="1079" w:name="_Toc64445123"/>
      <w:bookmarkStart w:id="1080" w:name="_Toc73980482"/>
      <w:bookmarkStart w:id="1081" w:name="_Toc88651178"/>
      <w:bookmarkStart w:id="1082" w:name="_Toc98351718"/>
      <w:bookmarkStart w:id="1083" w:name="_Toc98748016"/>
      <w:bookmarkStart w:id="1084" w:name="_Toc105704403"/>
      <w:bookmarkStart w:id="1085" w:name="_Toc106108521"/>
      <w:bookmarkStart w:id="1086" w:name="_Toc107829493"/>
      <w:bookmarkStart w:id="1087" w:name="_Toc112703252"/>
      <w:bookmarkStart w:id="1088" w:name="_Toc145327373"/>
      <w:bookmarkStart w:id="1089" w:name="_CR8_2_2_2"/>
      <w:bookmarkEnd w:id="1089"/>
      <w:r w:rsidRPr="00B8401F">
        <w:t>8.2.2.2</w:t>
      </w:r>
      <w:r w:rsidRPr="00B8401F">
        <w:tab/>
        <w:t>Inter-</w:t>
      </w:r>
      <w:proofErr w:type="spellStart"/>
      <w:r w:rsidRPr="00B8401F">
        <w:t>gNB</w:t>
      </w:r>
      <w:proofErr w:type="spellEnd"/>
      <w:r w:rsidRPr="00B8401F">
        <w:t>-DU Mobility using SCG SRB (SRB3)</w:t>
      </w:r>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p>
    <w:p w14:paraId="01453A08" w14:textId="77777777" w:rsidR="00373621" w:rsidRPr="00B8401F" w:rsidRDefault="00373621" w:rsidP="00371D61">
      <w:r w:rsidRPr="00B8401F">
        <w:rPr>
          <w:lang w:eastAsia="ja-JP"/>
        </w:rPr>
        <w:t xml:space="preserve">This procedure is used for the case the UE moves from one </w:t>
      </w:r>
      <w:proofErr w:type="spellStart"/>
      <w:r w:rsidRPr="00B8401F">
        <w:rPr>
          <w:lang w:eastAsia="ja-JP"/>
        </w:rPr>
        <w:t>gNB</w:t>
      </w:r>
      <w:proofErr w:type="spellEnd"/>
      <w:r w:rsidRPr="00B8401F">
        <w:rPr>
          <w:lang w:eastAsia="ja-JP"/>
        </w:rPr>
        <w:t xml:space="preserve">-DU to another </w:t>
      </w:r>
      <w:proofErr w:type="spellStart"/>
      <w:r w:rsidRPr="00B8401F">
        <w:rPr>
          <w:lang w:eastAsia="ja-JP"/>
        </w:rPr>
        <w:t>gNB</w:t>
      </w:r>
      <w:proofErr w:type="spellEnd"/>
      <w:r w:rsidRPr="00B8401F">
        <w:rPr>
          <w:lang w:eastAsia="ja-JP"/>
        </w:rPr>
        <w:t>-DU</w:t>
      </w:r>
      <w:r w:rsidRPr="00B8401F">
        <w:t xml:space="preserve"> </w:t>
      </w:r>
      <w:r w:rsidRPr="00B8401F">
        <w:rPr>
          <w:lang w:eastAsia="ja-JP"/>
        </w:rPr>
        <w:t>when SCG SRB (SRB3) is available during EN-DC operation. The procedure is the same as inter-</w:t>
      </w:r>
      <w:proofErr w:type="spellStart"/>
      <w:r w:rsidRPr="00B8401F">
        <w:rPr>
          <w:lang w:eastAsia="ja-JP"/>
        </w:rPr>
        <w:t>gNB</w:t>
      </w:r>
      <w:proofErr w:type="spellEnd"/>
      <w:r w:rsidRPr="00B8401F">
        <w:rPr>
          <w:lang w:eastAsia="ja-JP"/>
        </w:rPr>
        <w:t>-DU Mobility for intra-NR as defined in clause 8.2.1.1</w:t>
      </w:r>
      <w:r w:rsidR="0063500C" w:rsidRPr="00B8401F">
        <w:rPr>
          <w:lang w:eastAsia="ja-JP"/>
        </w:rPr>
        <w:t xml:space="preserve"> but the </w:t>
      </w:r>
      <w:r w:rsidR="0063500C" w:rsidRPr="00B8401F">
        <w:t>UE CONTEXT SETUP REQUEST message includes a CG-</w:t>
      </w:r>
      <w:proofErr w:type="spellStart"/>
      <w:r w:rsidR="0063500C" w:rsidRPr="00B8401F">
        <w:t>ConfigInfo</w:t>
      </w:r>
      <w:proofErr w:type="spellEnd"/>
      <w:r w:rsidRPr="00B8401F">
        <w:rPr>
          <w:lang w:eastAsia="ja-JP"/>
        </w:rPr>
        <w:t>.</w:t>
      </w:r>
    </w:p>
    <w:p w14:paraId="57CFF994" w14:textId="77777777" w:rsidR="004003D2" w:rsidRDefault="004003D2" w:rsidP="004003D2">
      <w:pPr>
        <w:pStyle w:val="Heading4"/>
        <w:ind w:leftChars="-9" w:left="1400"/>
        <w:rPr>
          <w:lang w:eastAsia="ja-JP"/>
        </w:rPr>
      </w:pPr>
      <w:bookmarkStart w:id="1090" w:name="_Toc45104767"/>
      <w:bookmarkStart w:id="1091" w:name="_Toc45883250"/>
      <w:bookmarkStart w:id="1092" w:name="_Toc51763531"/>
      <w:bookmarkStart w:id="1093" w:name="_Toc52266346"/>
      <w:bookmarkStart w:id="1094" w:name="_Toc64445124"/>
      <w:bookmarkStart w:id="1095" w:name="_Toc73980483"/>
      <w:bookmarkStart w:id="1096" w:name="_Toc88651179"/>
      <w:bookmarkStart w:id="1097" w:name="_Toc98351719"/>
      <w:bookmarkStart w:id="1098" w:name="_Toc98748017"/>
      <w:bookmarkStart w:id="1099" w:name="_Toc105704404"/>
      <w:bookmarkStart w:id="1100" w:name="_Toc106108522"/>
      <w:bookmarkStart w:id="1101" w:name="_Toc107829494"/>
      <w:bookmarkStart w:id="1102" w:name="_Toc112703253"/>
      <w:bookmarkStart w:id="1103" w:name="_Toc145327374"/>
      <w:bookmarkStart w:id="1104" w:name="_Toc13919134"/>
      <w:bookmarkStart w:id="1105" w:name="_Toc29391499"/>
      <w:bookmarkStart w:id="1106" w:name="_Toc36560530"/>
      <w:bookmarkStart w:id="1107" w:name="_CR8_2_2_3"/>
      <w:bookmarkEnd w:id="1107"/>
      <w:r>
        <w:t>8.2.2.3</w:t>
      </w:r>
      <w:r>
        <w:tab/>
        <w:t>Inter-</w:t>
      </w:r>
      <w:proofErr w:type="spellStart"/>
      <w:r>
        <w:t>gNB</w:t>
      </w:r>
      <w:proofErr w:type="spellEnd"/>
      <w:r>
        <w:t xml:space="preserve">-DU Conditional </w:t>
      </w:r>
      <w:proofErr w:type="spellStart"/>
      <w:r>
        <w:t>PSCell</w:t>
      </w:r>
      <w:proofErr w:type="spellEnd"/>
      <w:r>
        <w:t xml:space="preserve"> Change using MCG SRB without MN negotiation</w:t>
      </w:r>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p>
    <w:p w14:paraId="60A69734" w14:textId="77777777" w:rsidR="00725382" w:rsidRDefault="004003D2" w:rsidP="00725382">
      <w:pPr>
        <w:rPr>
          <w:lang w:eastAsia="ja-JP"/>
        </w:rPr>
      </w:pPr>
      <w:r>
        <w:rPr>
          <w:lang w:eastAsia="ja-JP"/>
        </w:rPr>
        <w:t xml:space="preserve">This procedure is used for the case where the UE moves from one </w:t>
      </w:r>
      <w:proofErr w:type="spellStart"/>
      <w:r>
        <w:rPr>
          <w:lang w:eastAsia="ja-JP"/>
        </w:rPr>
        <w:t>gNB</w:t>
      </w:r>
      <w:proofErr w:type="spellEnd"/>
      <w:r>
        <w:rPr>
          <w:lang w:eastAsia="ja-JP"/>
        </w:rPr>
        <w:t xml:space="preserve">-DU to another </w:t>
      </w:r>
      <w:proofErr w:type="spellStart"/>
      <w:r>
        <w:rPr>
          <w:lang w:eastAsia="ja-JP"/>
        </w:rPr>
        <w:t>gNB</w:t>
      </w:r>
      <w:proofErr w:type="spellEnd"/>
      <w:r>
        <w:rPr>
          <w:lang w:eastAsia="ja-JP"/>
        </w:rPr>
        <w:t>-DU</w:t>
      </w:r>
      <w:r>
        <w:t xml:space="preserve"> within the same </w:t>
      </w:r>
      <w:proofErr w:type="spellStart"/>
      <w:r>
        <w:t>gNB</w:t>
      </w:r>
      <w:proofErr w:type="spellEnd"/>
      <w:r>
        <w:t xml:space="preserve">-CU </w:t>
      </w:r>
      <w:r>
        <w:rPr>
          <w:lang w:eastAsia="ja-JP"/>
        </w:rPr>
        <w:t xml:space="preserve">when only MCG SRB is available and the MN’s configuration is not changed during EN-DC operation for conditional </w:t>
      </w:r>
      <w:proofErr w:type="spellStart"/>
      <w:r>
        <w:rPr>
          <w:lang w:eastAsia="ja-JP"/>
        </w:rPr>
        <w:t>PSCell</w:t>
      </w:r>
      <w:proofErr w:type="spellEnd"/>
      <w:r>
        <w:rPr>
          <w:lang w:eastAsia="ja-JP"/>
        </w:rPr>
        <w:t xml:space="preserve"> change. Figure 8.2.2.3-1 shows the inter-</w:t>
      </w:r>
      <w:proofErr w:type="spellStart"/>
      <w:r>
        <w:rPr>
          <w:lang w:eastAsia="ja-JP"/>
        </w:rPr>
        <w:t>gNB</w:t>
      </w:r>
      <w:proofErr w:type="spellEnd"/>
      <w:r>
        <w:rPr>
          <w:lang w:eastAsia="ja-JP"/>
        </w:rPr>
        <w:t xml:space="preserve">-DU conditional </w:t>
      </w:r>
      <w:proofErr w:type="spellStart"/>
      <w:r>
        <w:rPr>
          <w:lang w:eastAsia="ja-JP"/>
        </w:rPr>
        <w:t>PSCell</w:t>
      </w:r>
      <w:proofErr w:type="spellEnd"/>
      <w:r>
        <w:rPr>
          <w:lang w:eastAsia="ja-JP"/>
        </w:rPr>
        <w:t xml:space="preserve"> change procedure using MCG SRB in EN-DC.</w:t>
      </w:r>
    </w:p>
    <w:p w14:paraId="72039588" w14:textId="77777777" w:rsidR="004003D2" w:rsidRDefault="00725382" w:rsidP="00725382">
      <w:pPr>
        <w:pStyle w:val="TH"/>
        <w:rPr>
          <w:lang w:eastAsia="en-US"/>
        </w:rPr>
      </w:pPr>
      <w:r w:rsidRPr="006F5B5D">
        <w:object w:dxaOrig="11127" w:dyaOrig="11590" w14:anchorId="10899261">
          <v:shape id="_x0000_i1039" type="#_x0000_t75" style="width:467.25pt;height:488.25pt" o:ole="">
            <v:imagedata r:id="rId44" o:title=""/>
          </v:shape>
          <o:OLEObject Type="Embed" ProgID="Visio.Drawing.11" ShapeID="_x0000_i1039" DrawAspect="Content" ObjectID="_1761035203" r:id="rId45"/>
        </w:object>
      </w:r>
    </w:p>
    <w:p w14:paraId="0E8C74FA" w14:textId="77777777" w:rsidR="004003D2" w:rsidRDefault="004003D2" w:rsidP="004003D2">
      <w:pPr>
        <w:pStyle w:val="TF"/>
      </w:pPr>
      <w:bookmarkStart w:id="1108" w:name="_CRFigure8_2_2_31"/>
      <w:r>
        <w:t xml:space="preserve">Figure </w:t>
      </w:r>
      <w:bookmarkEnd w:id="1108"/>
      <w:r>
        <w:t>8.2.2.3-1: Inter-</w:t>
      </w:r>
      <w:proofErr w:type="spellStart"/>
      <w:r>
        <w:t>gNB</w:t>
      </w:r>
      <w:proofErr w:type="spellEnd"/>
      <w:r>
        <w:t xml:space="preserve">-DU Conditional </w:t>
      </w:r>
      <w:proofErr w:type="spellStart"/>
      <w:r>
        <w:t>PSCell</w:t>
      </w:r>
      <w:proofErr w:type="spellEnd"/>
      <w:r>
        <w:t xml:space="preserve"> Change using MCG SRB without MN negotiation in EN-DC</w:t>
      </w:r>
    </w:p>
    <w:p w14:paraId="3D7043F5" w14:textId="77777777" w:rsidR="004003D2" w:rsidRDefault="004003D2" w:rsidP="004003D2">
      <w:pPr>
        <w:pStyle w:val="B10"/>
        <w:ind w:left="586"/>
      </w:pPr>
      <w:r>
        <w:t>1-4.</w:t>
      </w:r>
      <w:r>
        <w:tab/>
        <w:t>The steps 1-4 are as defined in clause 8.2.2.1.</w:t>
      </w:r>
    </w:p>
    <w:p w14:paraId="16EBDD22" w14:textId="77777777" w:rsidR="004003D2" w:rsidRDefault="004003D2" w:rsidP="004003D2">
      <w:pPr>
        <w:pStyle w:val="B10"/>
        <w:ind w:left="586"/>
      </w:pPr>
      <w:r>
        <w:t>5.</w:t>
      </w:r>
      <w:r>
        <w:tab/>
        <w:t xml:space="preserve">The </w:t>
      </w:r>
      <w:proofErr w:type="spellStart"/>
      <w:r>
        <w:t>gNB</w:t>
      </w:r>
      <w:proofErr w:type="spellEnd"/>
      <w:r>
        <w:t xml:space="preserve">-CU sends an UE CONTEXT SETUP REQUEST message to the candidate </w:t>
      </w:r>
      <w:proofErr w:type="spellStart"/>
      <w:r>
        <w:t>gNB</w:t>
      </w:r>
      <w:proofErr w:type="spellEnd"/>
      <w:r>
        <w:t>-DU to create an UE context and setup one or more data bearers. The UE CONTEXT SETUP REQUEST message is sent for each candidate cell and includes a CG-</w:t>
      </w:r>
      <w:proofErr w:type="spellStart"/>
      <w:r>
        <w:t>ConfigInfo</w:t>
      </w:r>
      <w:proofErr w:type="spellEnd"/>
      <w:r>
        <w:t>.</w:t>
      </w:r>
    </w:p>
    <w:p w14:paraId="718F0DA2" w14:textId="77777777" w:rsidR="004003D2" w:rsidRDefault="004003D2" w:rsidP="004003D2">
      <w:pPr>
        <w:pStyle w:val="B10"/>
        <w:ind w:left="586"/>
      </w:pPr>
      <w:r>
        <w:t>6.</w:t>
      </w:r>
      <w:r>
        <w:tab/>
        <w:t xml:space="preserve">The candidate </w:t>
      </w:r>
      <w:proofErr w:type="spellStart"/>
      <w:r>
        <w:t>gNB</w:t>
      </w:r>
      <w:proofErr w:type="spellEnd"/>
      <w:r>
        <w:t xml:space="preserve">-DU responds the </w:t>
      </w:r>
      <w:proofErr w:type="spellStart"/>
      <w:r>
        <w:t>gNB</w:t>
      </w:r>
      <w:proofErr w:type="spellEnd"/>
      <w:r>
        <w:t xml:space="preserve">-CU with an UE CONTEXT SETUP RESPONSE message including the </w:t>
      </w:r>
      <w:r>
        <w:rPr>
          <w:iCs/>
        </w:rPr>
        <w:t xml:space="preserve">target cell ID that was requested from the </w:t>
      </w:r>
      <w:proofErr w:type="spellStart"/>
      <w:r>
        <w:rPr>
          <w:iCs/>
        </w:rPr>
        <w:t>gNB</w:t>
      </w:r>
      <w:proofErr w:type="spellEnd"/>
      <w:r>
        <w:rPr>
          <w:iCs/>
        </w:rPr>
        <w:t>-CU</w:t>
      </w:r>
      <w:r>
        <w:t>. The response message is sent for each requested candidate cell.</w:t>
      </w:r>
    </w:p>
    <w:p w14:paraId="180AE71B" w14:textId="77777777" w:rsidR="004003D2" w:rsidRDefault="004003D2" w:rsidP="004003D2">
      <w:pPr>
        <w:pStyle w:val="B10"/>
        <w:ind w:left="586"/>
      </w:pPr>
      <w:r>
        <w:t>7.</w:t>
      </w:r>
      <w:r w:rsidR="00815C7C" w:rsidRPr="00815C7C">
        <w:t xml:space="preserve"> </w:t>
      </w:r>
      <w:r w:rsidR="00815C7C">
        <w:tab/>
      </w:r>
      <w:r>
        <w:t xml:space="preserve">The </w:t>
      </w:r>
      <w:proofErr w:type="spellStart"/>
      <w:r>
        <w:t>gNB</w:t>
      </w:r>
      <w:proofErr w:type="spellEnd"/>
      <w:r>
        <w:t xml:space="preserve">-CU sends an SGNB MODIFICATION REQUIRED message to the </w:t>
      </w:r>
      <w:proofErr w:type="spellStart"/>
      <w:r>
        <w:t>MeNB</w:t>
      </w:r>
      <w:proofErr w:type="spellEnd"/>
      <w:r>
        <w:t xml:space="preserve">, which includes a generated </w:t>
      </w:r>
      <w:proofErr w:type="spellStart"/>
      <w:r>
        <w:rPr>
          <w:i/>
          <w:iCs/>
        </w:rPr>
        <w:t>RRCReconfiguration</w:t>
      </w:r>
      <w:proofErr w:type="spellEnd"/>
      <w:r>
        <w:t xml:space="preserve"> message.</w:t>
      </w:r>
    </w:p>
    <w:p w14:paraId="7550B5F8" w14:textId="77777777" w:rsidR="004003D2" w:rsidRDefault="004003D2" w:rsidP="004003D2">
      <w:pPr>
        <w:pStyle w:val="B10"/>
        <w:ind w:left="586"/>
      </w:pPr>
      <w:r>
        <w:t>8.</w:t>
      </w:r>
      <w:r>
        <w:tab/>
        <w:t xml:space="preserve">The </w:t>
      </w:r>
      <w:proofErr w:type="spellStart"/>
      <w:r>
        <w:t>MeNB</w:t>
      </w:r>
      <w:proofErr w:type="spellEnd"/>
      <w:r>
        <w:t xml:space="preserve"> and the UE perform RRC Connection Reconfiguration/Complete procedure.</w:t>
      </w:r>
    </w:p>
    <w:p w14:paraId="3461F005" w14:textId="77777777" w:rsidR="004003D2" w:rsidRDefault="004003D2" w:rsidP="00325D12">
      <w:pPr>
        <w:pStyle w:val="B10"/>
      </w:pPr>
      <w:r>
        <w:rPr>
          <w:lang w:eastAsia="ja-JP"/>
        </w:rPr>
        <w:lastRenderedPageBreak/>
        <w:t>9</w:t>
      </w:r>
      <w:r>
        <w:t>.</w:t>
      </w:r>
      <w:r>
        <w:tab/>
        <w:t xml:space="preserve">The </w:t>
      </w:r>
      <w:proofErr w:type="spellStart"/>
      <w:r>
        <w:t>MeNB</w:t>
      </w:r>
      <w:proofErr w:type="spellEnd"/>
      <w:r>
        <w:t xml:space="preserve"> sends an SGNB MODIFICATION CONFIRM message to the </w:t>
      </w:r>
      <w:proofErr w:type="spellStart"/>
      <w:r>
        <w:t>gNB</w:t>
      </w:r>
      <w:proofErr w:type="spellEnd"/>
      <w:r>
        <w:t xml:space="preserve">-CU, to convey the received </w:t>
      </w:r>
      <w:proofErr w:type="spellStart"/>
      <w:r>
        <w:rPr>
          <w:i/>
        </w:rPr>
        <w:t>RRCReconfigurationComplete</w:t>
      </w:r>
      <w:proofErr w:type="spellEnd"/>
      <w:r>
        <w:t xml:space="preserve"> message at step 8.</w:t>
      </w:r>
    </w:p>
    <w:p w14:paraId="2C41AC49" w14:textId="77777777" w:rsidR="004003D2" w:rsidRDefault="004003D2" w:rsidP="004003D2">
      <w:pPr>
        <w:pStyle w:val="B10"/>
        <w:ind w:left="586"/>
        <w:rPr>
          <w:lang w:eastAsia="en-US"/>
        </w:rPr>
      </w:pPr>
      <w:r>
        <w:t>10.</w:t>
      </w:r>
      <w:r w:rsidR="00815C7C">
        <w:tab/>
      </w:r>
      <w:r>
        <w:t xml:space="preserve">An execution condition to trigger initiation of conditional </w:t>
      </w:r>
      <w:proofErr w:type="spellStart"/>
      <w:r>
        <w:t>PSCell</w:t>
      </w:r>
      <w:proofErr w:type="spellEnd"/>
      <w:r>
        <w:t xml:space="preserve"> change is fulfilled.</w:t>
      </w:r>
    </w:p>
    <w:p w14:paraId="6E7B3665" w14:textId="77777777" w:rsidR="004003D2" w:rsidRDefault="004003D2" w:rsidP="004003D2">
      <w:pPr>
        <w:pStyle w:val="B10"/>
        <w:ind w:left="586"/>
        <w:rPr>
          <w:lang w:eastAsia="zh-CN"/>
        </w:rPr>
      </w:pPr>
      <w:r>
        <w:t>11.</w:t>
      </w:r>
      <w:r>
        <w:tab/>
        <w:t xml:space="preserve">Random Access procedure is performed at the candidate </w:t>
      </w:r>
      <w:proofErr w:type="spellStart"/>
      <w:r>
        <w:t>gNB</w:t>
      </w:r>
      <w:proofErr w:type="spellEnd"/>
      <w:r>
        <w:t xml:space="preserve">-DU, which becomes the target </w:t>
      </w:r>
      <w:proofErr w:type="spellStart"/>
      <w:r>
        <w:t>gNB</w:t>
      </w:r>
      <w:proofErr w:type="spellEnd"/>
      <w:r>
        <w:t>-DU if successful.</w:t>
      </w:r>
      <w:r>
        <w:rPr>
          <w:lang w:eastAsia="zh-CN"/>
        </w:rPr>
        <w:t xml:space="preserve"> </w:t>
      </w:r>
      <w:r>
        <w:t xml:space="preserve">The target </w:t>
      </w:r>
      <w:proofErr w:type="spellStart"/>
      <w:r>
        <w:t>gNB</w:t>
      </w:r>
      <w:proofErr w:type="spellEnd"/>
      <w:r>
        <w:t xml:space="preserve">-DU sends a Downlink Data Delivery Status frame to inform the </w:t>
      </w:r>
      <w:proofErr w:type="spellStart"/>
      <w:r>
        <w:t>gNB</w:t>
      </w:r>
      <w:proofErr w:type="spellEnd"/>
      <w:r>
        <w:t xml:space="preserve">-CU. The target </w:t>
      </w:r>
      <w:proofErr w:type="spellStart"/>
      <w:r>
        <w:t>gNB</w:t>
      </w:r>
      <w:proofErr w:type="spellEnd"/>
      <w:r>
        <w:t xml:space="preserve">-DU also sends an ACCESS SUCCESS message to inform the </w:t>
      </w:r>
      <w:proofErr w:type="spellStart"/>
      <w:r>
        <w:t>gNB</w:t>
      </w:r>
      <w:proofErr w:type="spellEnd"/>
      <w:r>
        <w:t>-CU of which cell the UE has successfully accessed.</w:t>
      </w:r>
    </w:p>
    <w:p w14:paraId="07E2C4A5" w14:textId="77777777" w:rsidR="004003D2" w:rsidRDefault="004003D2" w:rsidP="004003D2">
      <w:pPr>
        <w:pStyle w:val="B10"/>
      </w:pPr>
      <w:r>
        <w:t xml:space="preserve">12-13. The UE responds with an </w:t>
      </w:r>
      <w:proofErr w:type="spellStart"/>
      <w:r>
        <w:rPr>
          <w:i/>
        </w:rPr>
        <w:t>RRCReconfigurationComplete</w:t>
      </w:r>
      <w:proofErr w:type="spellEnd"/>
      <w:r>
        <w:t xml:space="preserve"> message (embedded in an </w:t>
      </w:r>
      <w:proofErr w:type="spellStart"/>
      <w:r>
        <w:rPr>
          <w:i/>
        </w:rPr>
        <w:t>ULInformationTransferMRDC</w:t>
      </w:r>
      <w:proofErr w:type="spellEnd"/>
      <w:r>
        <w:t xml:space="preserve"> message), which the </w:t>
      </w:r>
      <w:proofErr w:type="spellStart"/>
      <w:r>
        <w:t>MeNB</w:t>
      </w:r>
      <w:proofErr w:type="spellEnd"/>
      <w:r>
        <w:t xml:space="preserve"> forwards to the </w:t>
      </w:r>
      <w:proofErr w:type="spellStart"/>
      <w:r>
        <w:t>gNB</w:t>
      </w:r>
      <w:proofErr w:type="spellEnd"/>
      <w:r>
        <w:t xml:space="preserve">-CU via an </w:t>
      </w:r>
      <w:r w:rsidR="00725382">
        <w:t>RRC TRANSFER</w:t>
      </w:r>
      <w:r>
        <w:t xml:space="preserve"> message.</w:t>
      </w:r>
    </w:p>
    <w:p w14:paraId="219E9C79" w14:textId="77777777" w:rsidR="004003D2" w:rsidRDefault="004003D2" w:rsidP="004003D2">
      <w:pPr>
        <w:pStyle w:val="B10"/>
        <w:ind w:left="586"/>
        <w:rPr>
          <w:lang w:eastAsia="en-US"/>
        </w:rPr>
      </w:pPr>
      <w:r>
        <w:t xml:space="preserve">14. The </w:t>
      </w:r>
      <w:proofErr w:type="spellStart"/>
      <w:r>
        <w:t>gNB</w:t>
      </w:r>
      <w:proofErr w:type="spellEnd"/>
      <w:r>
        <w:t xml:space="preserve">-CU sends a UE CONTEXT MODIFICATION REQUEST message to the source </w:t>
      </w:r>
      <w:proofErr w:type="spellStart"/>
      <w:r>
        <w:t>gNB</w:t>
      </w:r>
      <w:proofErr w:type="spellEnd"/>
      <w:r>
        <w:t xml:space="preserve">-DU and indicates to stop the data transmission for the UE. The source </w:t>
      </w:r>
      <w:proofErr w:type="spellStart"/>
      <w:r>
        <w:t>gNB</w:t>
      </w:r>
      <w:proofErr w:type="spellEnd"/>
      <w:r>
        <w:t xml:space="preserve">-DU sends a Downlink Data Delivery Status frame to inform the </w:t>
      </w:r>
      <w:proofErr w:type="spellStart"/>
      <w:r>
        <w:t>gNB</w:t>
      </w:r>
      <w:proofErr w:type="spellEnd"/>
      <w:r>
        <w:t xml:space="preserve">-CU about the unsuccessfully transmitted downlink data to the UE. Downlink packets, which may </w:t>
      </w:r>
      <w:r>
        <w:rPr>
          <w:lang w:eastAsia="zh-CN"/>
        </w:rPr>
        <w:t xml:space="preserve">include PDCP PDUs not successfully transmitted in the source </w:t>
      </w:r>
      <w:proofErr w:type="spellStart"/>
      <w:r>
        <w:rPr>
          <w:lang w:eastAsia="zh-CN"/>
        </w:rPr>
        <w:t>gNB</w:t>
      </w:r>
      <w:proofErr w:type="spellEnd"/>
      <w:r>
        <w:rPr>
          <w:lang w:eastAsia="zh-CN"/>
        </w:rPr>
        <w:t>-DU,</w:t>
      </w:r>
      <w:r>
        <w:t xml:space="preserve"> are sent from the </w:t>
      </w:r>
      <w:proofErr w:type="spellStart"/>
      <w:r>
        <w:t>gNB</w:t>
      </w:r>
      <w:proofErr w:type="spellEnd"/>
      <w:r>
        <w:t xml:space="preserve">-CU to the target </w:t>
      </w:r>
      <w:proofErr w:type="spellStart"/>
      <w:r>
        <w:t>gNB</w:t>
      </w:r>
      <w:proofErr w:type="spellEnd"/>
      <w:r>
        <w:t xml:space="preserve">-DU. Downlink packets are sent to the UE. Also, uplink packets are sent from the UE, which are forwarded to the </w:t>
      </w:r>
      <w:proofErr w:type="spellStart"/>
      <w:r>
        <w:t>gNB</w:t>
      </w:r>
      <w:proofErr w:type="spellEnd"/>
      <w:r>
        <w:t xml:space="preserve">-CU through the target </w:t>
      </w:r>
      <w:proofErr w:type="spellStart"/>
      <w:r>
        <w:t>gNB</w:t>
      </w:r>
      <w:proofErr w:type="spellEnd"/>
      <w:r>
        <w:t>-DU.</w:t>
      </w:r>
    </w:p>
    <w:p w14:paraId="5CE5A014" w14:textId="77777777" w:rsidR="004003D2" w:rsidRDefault="004003D2" w:rsidP="00325D12">
      <w:pPr>
        <w:pStyle w:val="NO"/>
      </w:pPr>
      <w:r>
        <w:t>NOTE:</w:t>
      </w:r>
      <w:r>
        <w:tab/>
        <w:t xml:space="preserve">The step 14 may happen before step 13, as soon as the </w:t>
      </w:r>
      <w:proofErr w:type="spellStart"/>
      <w:r>
        <w:t>gNB</w:t>
      </w:r>
      <w:proofErr w:type="spellEnd"/>
      <w:r>
        <w:t>-CU knows which cell the UE has successfully accessed.</w:t>
      </w:r>
    </w:p>
    <w:p w14:paraId="703AFC19" w14:textId="77777777" w:rsidR="004003D2" w:rsidRDefault="004003D2" w:rsidP="00325D12">
      <w:pPr>
        <w:pStyle w:val="NO"/>
      </w:pPr>
      <w:r>
        <w:t>NOTE:</w:t>
      </w:r>
      <w:r>
        <w:tab/>
        <w:t xml:space="preserve">The </w:t>
      </w:r>
      <w:proofErr w:type="spellStart"/>
      <w:r>
        <w:t>gNB</w:t>
      </w:r>
      <w:proofErr w:type="spellEnd"/>
      <w:r>
        <w:t xml:space="preserve">-CU may initiate UE Context Release procedure toward the other signalling connections or other candidate target </w:t>
      </w:r>
      <w:proofErr w:type="spellStart"/>
      <w:r>
        <w:t>gNB</w:t>
      </w:r>
      <w:proofErr w:type="spellEnd"/>
      <w:r>
        <w:t xml:space="preserve">-DUs, if any, to cancel conditional </w:t>
      </w:r>
      <w:proofErr w:type="spellStart"/>
      <w:r>
        <w:t>PSCell</w:t>
      </w:r>
      <w:proofErr w:type="spellEnd"/>
      <w:r>
        <w:t xml:space="preserve"> change for the UE.</w:t>
      </w:r>
    </w:p>
    <w:p w14:paraId="21E64D4F" w14:textId="77777777" w:rsidR="004003D2" w:rsidRDefault="004003D2" w:rsidP="004003D2">
      <w:pPr>
        <w:pStyle w:val="B10"/>
        <w:ind w:left="586"/>
        <w:rPr>
          <w:lang w:eastAsia="en-US"/>
        </w:rPr>
      </w:pPr>
      <w:r>
        <w:t>15.</w:t>
      </w:r>
      <w:r>
        <w:tab/>
        <w:t xml:space="preserve">The source </w:t>
      </w:r>
      <w:proofErr w:type="spellStart"/>
      <w:r>
        <w:t>gNB</w:t>
      </w:r>
      <w:proofErr w:type="spellEnd"/>
      <w:r>
        <w:t xml:space="preserve">-DU responds to the </w:t>
      </w:r>
      <w:proofErr w:type="spellStart"/>
      <w:r>
        <w:t>gNB</w:t>
      </w:r>
      <w:proofErr w:type="spellEnd"/>
      <w:r>
        <w:t>-CU with the UE CONTEXT MODIFICATION RESPONSE message.</w:t>
      </w:r>
    </w:p>
    <w:p w14:paraId="1B309DDA" w14:textId="77777777" w:rsidR="004003D2" w:rsidRDefault="004003D2" w:rsidP="004003D2">
      <w:pPr>
        <w:pStyle w:val="B10"/>
        <w:ind w:left="586"/>
      </w:pPr>
      <w:r>
        <w:t>16-17. The steps 16-17 are as defined in steps 11-12 in clause 8.2.1.1.</w:t>
      </w:r>
    </w:p>
    <w:p w14:paraId="332478FB" w14:textId="77777777" w:rsidR="00C0516C" w:rsidRDefault="00C0516C" w:rsidP="00C0516C">
      <w:pPr>
        <w:pStyle w:val="Heading3"/>
        <w:rPr>
          <w:rFonts w:eastAsia="Malgun Gothic"/>
          <w:lang w:eastAsia="en-US"/>
        </w:rPr>
      </w:pPr>
      <w:bookmarkStart w:id="1109" w:name="_Toc45104768"/>
      <w:bookmarkStart w:id="1110" w:name="_Toc45883251"/>
      <w:bookmarkStart w:id="1111" w:name="_Toc51763532"/>
      <w:bookmarkStart w:id="1112" w:name="_Toc52266347"/>
      <w:bookmarkStart w:id="1113" w:name="_Toc64445125"/>
      <w:bookmarkStart w:id="1114" w:name="_Toc73980484"/>
      <w:bookmarkStart w:id="1115" w:name="_Toc88651180"/>
      <w:bookmarkStart w:id="1116" w:name="_Toc98351720"/>
      <w:bookmarkStart w:id="1117" w:name="_Toc98748018"/>
      <w:bookmarkStart w:id="1118" w:name="_Toc105704405"/>
      <w:bookmarkStart w:id="1119" w:name="_Toc106108523"/>
      <w:bookmarkStart w:id="1120" w:name="_Toc107829495"/>
      <w:bookmarkStart w:id="1121" w:name="_Toc112703254"/>
      <w:bookmarkStart w:id="1122" w:name="_Toc145327375"/>
      <w:bookmarkStart w:id="1123" w:name="_CR8_2_3"/>
      <w:bookmarkEnd w:id="1123"/>
      <w:r>
        <w:rPr>
          <w:rFonts w:eastAsia="Malgun Gothic"/>
        </w:rPr>
        <w:t>8.2.3</w:t>
      </w:r>
      <w:r>
        <w:rPr>
          <w:rFonts w:eastAsia="Malgun Gothic"/>
        </w:rPr>
        <w:tab/>
      </w:r>
      <w:bookmarkStart w:id="1124" w:name="OLE_LINK12"/>
      <w:r>
        <w:rPr>
          <w:rFonts w:eastAsia="Malgun Gothic"/>
        </w:rPr>
        <w:t>Intra-CU topology adaptation procedure</w:t>
      </w:r>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p>
    <w:p w14:paraId="19420549" w14:textId="77777777" w:rsidR="00C0516C" w:rsidRPr="00325D12" w:rsidRDefault="00C0516C" w:rsidP="00325D12">
      <w:pPr>
        <w:pStyle w:val="Heading4"/>
        <w:ind w:leftChars="-9" w:left="1400"/>
      </w:pPr>
      <w:bookmarkStart w:id="1125" w:name="_Toc45104769"/>
      <w:bookmarkStart w:id="1126" w:name="_Toc45883252"/>
      <w:bookmarkStart w:id="1127" w:name="_Toc51763533"/>
      <w:bookmarkStart w:id="1128" w:name="_Toc52266348"/>
      <w:bookmarkStart w:id="1129" w:name="_Toc64445126"/>
      <w:bookmarkStart w:id="1130" w:name="_Toc73980485"/>
      <w:bookmarkStart w:id="1131" w:name="_Toc88651181"/>
      <w:bookmarkStart w:id="1132" w:name="_Toc98351721"/>
      <w:bookmarkStart w:id="1133" w:name="_Toc98748019"/>
      <w:bookmarkStart w:id="1134" w:name="_Toc105704406"/>
      <w:bookmarkStart w:id="1135" w:name="_Toc106108524"/>
      <w:bookmarkStart w:id="1136" w:name="_Toc107829496"/>
      <w:bookmarkStart w:id="1137" w:name="_Toc112703255"/>
      <w:bookmarkStart w:id="1138" w:name="_Toc145327376"/>
      <w:bookmarkStart w:id="1139" w:name="_CR8_2_3_1"/>
      <w:bookmarkEnd w:id="1139"/>
      <w:r>
        <w:t>8.2.3.1</w:t>
      </w:r>
      <w:r>
        <w:tab/>
        <w:t>Intra-CU topology adaptation procedure in SA</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p>
    <w:bookmarkEnd w:id="1124"/>
    <w:p w14:paraId="14D17BAB" w14:textId="77777777" w:rsidR="00C0516C" w:rsidRDefault="00C0516C" w:rsidP="00C0516C">
      <w:pPr>
        <w:rPr>
          <w:rFonts w:eastAsia="Malgun Gothic"/>
          <w:lang w:eastAsia="ja-JP"/>
        </w:rPr>
      </w:pPr>
      <w:r>
        <w:rPr>
          <w:lang w:eastAsia="ja-JP"/>
        </w:rPr>
        <w:t xml:space="preserve">During the intra-CU topology adaptation in SA, both the source and the target parent node are served by the same IAB-donor-CU. The target parent node may use a different IAB-donor-DU than the source parent node. The source path may have common nodes with the target path. Figure 8.2.3.1-1 shows an example of the topology adaptation procedure, where the target parent node uses a different IAB-donor-DU than the one used by the source parent node.  </w:t>
      </w:r>
    </w:p>
    <w:p w14:paraId="438200CC" w14:textId="77777777" w:rsidR="00C0516C" w:rsidRDefault="00C0516C" w:rsidP="00325D12">
      <w:pPr>
        <w:pStyle w:val="TH"/>
        <w:rPr>
          <w:lang w:eastAsia="en-US"/>
        </w:rPr>
      </w:pPr>
      <w:r>
        <w:rPr>
          <w:rFonts w:eastAsia="Malgun Gothic"/>
          <w:lang w:eastAsia="en-US"/>
        </w:rPr>
        <w:object w:dxaOrig="9636" w:dyaOrig="7488" w14:anchorId="08C14E49">
          <v:shape id="_x0000_i1040" type="#_x0000_t75" style="width:481.5pt;height:375pt" o:ole="">
            <v:imagedata r:id="rId46" o:title=""/>
          </v:shape>
          <o:OLEObject Type="Embed" ProgID="Mscgen.Chart" ShapeID="_x0000_i1040" DrawAspect="Content" ObjectID="_1761035204" r:id="rId47"/>
        </w:object>
      </w:r>
    </w:p>
    <w:p w14:paraId="6D657C5B" w14:textId="77777777" w:rsidR="00C0516C" w:rsidRDefault="00C0516C" w:rsidP="00325D12">
      <w:pPr>
        <w:pStyle w:val="TF"/>
      </w:pPr>
      <w:bookmarkStart w:id="1140" w:name="OLE_LINK3"/>
      <w:bookmarkStart w:id="1141" w:name="_Hlk16780442"/>
      <w:bookmarkStart w:id="1142" w:name="_CRFigure8_2_3_11"/>
      <w:r>
        <w:t xml:space="preserve">Figure </w:t>
      </w:r>
      <w:bookmarkEnd w:id="1142"/>
      <w:r>
        <w:t>8.2.3.1-1</w:t>
      </w:r>
      <w:bookmarkEnd w:id="1140"/>
      <w:r>
        <w:t>: IAB intra-CU topology adaptation procedure</w:t>
      </w:r>
    </w:p>
    <w:bookmarkEnd w:id="1141"/>
    <w:p w14:paraId="69609EA0" w14:textId="77777777" w:rsidR="00C0516C" w:rsidRDefault="00C0516C" w:rsidP="00C0516C">
      <w:pPr>
        <w:pStyle w:val="B10"/>
      </w:pPr>
      <w:r>
        <w:rPr>
          <w:rFonts w:eastAsia="KaiTi"/>
        </w:rPr>
        <w:t>1.</w:t>
      </w:r>
      <w:r>
        <w:rPr>
          <w:rFonts w:eastAsia="KaiTi"/>
        </w:rPr>
        <w:tab/>
      </w:r>
      <w:r>
        <w:t>The migrating IAB-MT sends a</w:t>
      </w:r>
      <w:r>
        <w:rPr>
          <w:i/>
        </w:rPr>
        <w:t xml:space="preserve"> </w:t>
      </w:r>
      <w:proofErr w:type="spellStart"/>
      <w:r>
        <w:rPr>
          <w:i/>
        </w:rPr>
        <w:t>MeasurementReport</w:t>
      </w:r>
      <w:proofErr w:type="spellEnd"/>
      <w:r>
        <w:t xml:space="preserve"> message to the source parent node IAB-DU. This report is based on a Measurement Configuration the migrating IAB-MT received from the IAB-donor-CU before.</w:t>
      </w:r>
    </w:p>
    <w:p w14:paraId="3AB24BCC" w14:textId="77777777" w:rsidR="00C0516C" w:rsidRDefault="00C0516C" w:rsidP="00C0516C">
      <w:pPr>
        <w:pStyle w:val="B10"/>
      </w:pPr>
      <w:r>
        <w:rPr>
          <w:rFonts w:eastAsia="KaiTi"/>
        </w:rPr>
        <w:t>2.</w:t>
      </w:r>
      <w:r>
        <w:rPr>
          <w:rFonts w:eastAsia="KaiTi"/>
        </w:rPr>
        <w:tab/>
      </w:r>
      <w:r>
        <w:t xml:space="preserve">The source parent node IAB-DU sends an UL RRC MESSAGE TRANSFER message to the IAB-donor-CU to convey the received </w:t>
      </w:r>
      <w:proofErr w:type="spellStart"/>
      <w:r>
        <w:rPr>
          <w:i/>
        </w:rPr>
        <w:t>MeasurementReport</w:t>
      </w:r>
      <w:proofErr w:type="spellEnd"/>
      <w:r>
        <w:t>.</w:t>
      </w:r>
    </w:p>
    <w:p w14:paraId="6512AB9F" w14:textId="77777777" w:rsidR="00C0516C" w:rsidRDefault="00C0516C" w:rsidP="00C0516C">
      <w:pPr>
        <w:pStyle w:val="B10"/>
      </w:pPr>
      <w:r>
        <w:rPr>
          <w:rFonts w:eastAsia="KaiTi"/>
        </w:rPr>
        <w:t>3.</w:t>
      </w:r>
      <w:r>
        <w:rPr>
          <w:rFonts w:eastAsia="KaiTi"/>
        </w:rPr>
        <w:tab/>
      </w:r>
      <w:r>
        <w:t xml:space="preserve">The IAB-donor-CU sends a UE CONTEXT SETUP REQUEST message to the target parent node IAB-DU to create the UE context for the migrating IAB-MT and set up one or more bearers. These bearers can be used by the migrating IAB-MT for its own signalling, and, optionally, data traffic. </w:t>
      </w:r>
    </w:p>
    <w:p w14:paraId="184EDCCA" w14:textId="77777777" w:rsidR="00C0516C" w:rsidRDefault="00C0516C" w:rsidP="00C0516C">
      <w:pPr>
        <w:pStyle w:val="B10"/>
      </w:pPr>
      <w:r>
        <w:rPr>
          <w:rFonts w:eastAsia="KaiTi"/>
        </w:rPr>
        <w:t>4.</w:t>
      </w:r>
      <w:r>
        <w:rPr>
          <w:rFonts w:eastAsia="KaiTi"/>
        </w:rPr>
        <w:tab/>
      </w:r>
      <w:r>
        <w:t>The target parent node IAB-DU responds to the IAB-donor-CU with a UE CONTEXT SETUP RESPONSE message.</w:t>
      </w:r>
    </w:p>
    <w:p w14:paraId="2478E5AF" w14:textId="77777777" w:rsidR="00C0516C" w:rsidRDefault="00C0516C" w:rsidP="00C0516C">
      <w:pPr>
        <w:pStyle w:val="B10"/>
      </w:pPr>
      <w:r>
        <w:rPr>
          <w:rFonts w:eastAsia="KaiTi"/>
        </w:rPr>
        <w:t>5.</w:t>
      </w:r>
      <w:r>
        <w:rPr>
          <w:rFonts w:eastAsia="KaiTi"/>
        </w:rPr>
        <w:tab/>
      </w:r>
      <w:r>
        <w:t xml:space="preserve">The IAB-donor-CU sends a UE CONTEXT MODIFICATION REQUEST message to the source parent node IAB-DU, which includes a generated </w:t>
      </w:r>
      <w:proofErr w:type="spellStart"/>
      <w:r>
        <w:rPr>
          <w:i/>
        </w:rPr>
        <w:t>RRCReconfiguration</w:t>
      </w:r>
      <w:proofErr w:type="spellEnd"/>
      <w:r>
        <w:t xml:space="preserve"> message. </w:t>
      </w:r>
      <w:r>
        <w:rPr>
          <w:rFonts w:eastAsia="SimSun"/>
          <w:lang w:val="en-US" w:eastAsia="zh-CN"/>
        </w:rPr>
        <w:t xml:space="preserve">The </w:t>
      </w:r>
      <w:proofErr w:type="spellStart"/>
      <w:r>
        <w:rPr>
          <w:i/>
        </w:rPr>
        <w:t>RRCReconfiguration</w:t>
      </w:r>
      <w:proofErr w:type="spellEnd"/>
      <w:r>
        <w:t xml:space="preserve"> message</w:t>
      </w:r>
      <w:r>
        <w:rPr>
          <w:rFonts w:eastAsia="SimSun"/>
          <w:lang w:val="en-US" w:eastAsia="zh-CN"/>
        </w:rPr>
        <w:t xml:space="preserve"> includes a default BH RLC channel and a default BAP Routing ID configuration for UL F1-C/non-F1 traffic mapping on the target path.</w:t>
      </w:r>
      <w:r>
        <w:rPr>
          <w:rFonts w:eastAsia="SimSun"/>
          <w:lang w:eastAsia="zh-CN"/>
        </w:rPr>
        <w:t xml:space="preserve"> It may include additional BH RLC channels.</w:t>
      </w:r>
      <w:r>
        <w:rPr>
          <w:rFonts w:eastAsia="SimSun"/>
          <w:lang w:val="en-US" w:eastAsia="zh-CN"/>
        </w:rPr>
        <w:t xml:space="preserve"> </w:t>
      </w:r>
      <w:r>
        <w:rPr>
          <w:bCs/>
        </w:rPr>
        <w:t xml:space="preserve">This step may also include allocation of TNL address(es) that is (are) routable via the target IAB-donor-DU. The new TNL address(es) may be included in the </w:t>
      </w:r>
      <w:proofErr w:type="spellStart"/>
      <w:r>
        <w:rPr>
          <w:i/>
        </w:rPr>
        <w:t>RRCReconfiguration</w:t>
      </w:r>
      <w:proofErr w:type="spellEnd"/>
      <w:r>
        <w:t xml:space="preserve"> message as a replacement for the TNL address(es) that is (are) routable via the source IAB-donor-DU.</w:t>
      </w:r>
      <w:r>
        <w:rPr>
          <w:rFonts w:eastAsia="SimSun"/>
          <w:lang w:val="en-US" w:eastAsia="zh-CN"/>
        </w:rPr>
        <w:t xml:space="preserve"> </w:t>
      </w:r>
      <w:r>
        <w:t xml:space="preserve">In case IPsec tunnel mode is used </w:t>
      </w:r>
      <w:r>
        <w:rPr>
          <w:rFonts w:eastAsia="SimSun"/>
          <w:lang w:eastAsia="zh-CN"/>
        </w:rPr>
        <w:t>to protect the F1 and non-F1 traffic</w:t>
      </w:r>
      <w:r>
        <w:t>,</w:t>
      </w:r>
      <w:r>
        <w:rPr>
          <w:rFonts w:eastAsia="SimSun"/>
          <w:lang w:val="en-US" w:eastAsia="zh-CN"/>
        </w:rPr>
        <w:t xml:space="preserve"> the allocated TNL address is outer IP address. </w:t>
      </w:r>
      <w:r>
        <w:rPr>
          <w:bCs/>
        </w:rPr>
        <w:t xml:space="preserve">The TNL address replacement is not necessary if the source and target paths use the same IAB-donor-DU. </w:t>
      </w:r>
      <w:r>
        <w:t xml:space="preserve">The </w:t>
      </w:r>
      <w:r>
        <w:rPr>
          <w:i/>
          <w:iCs/>
          <w:szCs w:val="22"/>
        </w:rPr>
        <w:t>Transmission Action Indicator</w:t>
      </w:r>
      <w:r>
        <w:t xml:space="preserve"> in the UE CONTEXT MODIFICATION REQUEST message indicates to stop the data transmission to the migrating IAB-node.</w:t>
      </w:r>
    </w:p>
    <w:p w14:paraId="4D103C2C" w14:textId="77777777" w:rsidR="00C0516C" w:rsidRDefault="00C0516C" w:rsidP="00C0516C">
      <w:pPr>
        <w:pStyle w:val="B10"/>
      </w:pPr>
      <w:r>
        <w:rPr>
          <w:rFonts w:eastAsia="KaiTi"/>
        </w:rPr>
        <w:t>6.</w:t>
      </w:r>
      <w:r>
        <w:rPr>
          <w:rFonts w:eastAsia="KaiTi"/>
        </w:rPr>
        <w:tab/>
      </w:r>
      <w:r>
        <w:t xml:space="preserve">The source parent node IAB-DU forwards the received </w:t>
      </w:r>
      <w:proofErr w:type="spellStart"/>
      <w:r>
        <w:rPr>
          <w:i/>
        </w:rPr>
        <w:t>RRCReconfiguration</w:t>
      </w:r>
      <w:proofErr w:type="spellEnd"/>
      <w:r>
        <w:t xml:space="preserve"> message to the migrating IAB-MT.</w:t>
      </w:r>
    </w:p>
    <w:p w14:paraId="02E13669" w14:textId="77777777" w:rsidR="00C0516C" w:rsidRDefault="00C0516C" w:rsidP="00C0516C">
      <w:pPr>
        <w:pStyle w:val="B10"/>
      </w:pPr>
      <w:r>
        <w:rPr>
          <w:rFonts w:eastAsia="KaiTi"/>
        </w:rPr>
        <w:lastRenderedPageBreak/>
        <w:t>7.</w:t>
      </w:r>
      <w:r>
        <w:rPr>
          <w:rFonts w:eastAsia="KaiTi"/>
        </w:rPr>
        <w:tab/>
      </w:r>
      <w:r>
        <w:t>The source parent node IAB-DU responds to the IAB-donor-CU with the UE CONTEXT MODIFICATION RESPONSE message.</w:t>
      </w:r>
    </w:p>
    <w:p w14:paraId="14F10621" w14:textId="77777777" w:rsidR="00C0516C" w:rsidRDefault="00C0516C" w:rsidP="00C0516C">
      <w:pPr>
        <w:pStyle w:val="B10"/>
      </w:pPr>
      <w:r>
        <w:rPr>
          <w:rFonts w:eastAsia="KaiTi"/>
        </w:rPr>
        <w:t>8.</w:t>
      </w:r>
      <w:r>
        <w:rPr>
          <w:rFonts w:eastAsia="KaiTi"/>
        </w:rPr>
        <w:tab/>
      </w:r>
      <w:r>
        <w:t>A Random Access procedure is performed at the target parent node IAB-DU.</w:t>
      </w:r>
    </w:p>
    <w:p w14:paraId="7D84EB5D" w14:textId="77777777" w:rsidR="00C0516C" w:rsidRDefault="00C0516C" w:rsidP="00C0516C">
      <w:pPr>
        <w:pStyle w:val="B10"/>
      </w:pPr>
      <w:r>
        <w:rPr>
          <w:rFonts w:eastAsia="KaiTi"/>
        </w:rPr>
        <w:t>9.</w:t>
      </w:r>
      <w:r>
        <w:rPr>
          <w:rFonts w:eastAsia="KaiTi"/>
        </w:rPr>
        <w:tab/>
      </w:r>
      <w:r>
        <w:t xml:space="preserve">The migrating IAB-MT responds to the target parent node IAB-DU with an </w:t>
      </w:r>
      <w:proofErr w:type="spellStart"/>
      <w:r>
        <w:rPr>
          <w:i/>
        </w:rPr>
        <w:t>RRCReconfigurationComplete</w:t>
      </w:r>
      <w:proofErr w:type="spellEnd"/>
      <w:r>
        <w:t xml:space="preserve"> message.</w:t>
      </w:r>
    </w:p>
    <w:p w14:paraId="6F465BA6" w14:textId="77777777" w:rsidR="00C0516C" w:rsidRDefault="00C0516C" w:rsidP="00C0516C">
      <w:pPr>
        <w:pStyle w:val="B10"/>
      </w:pPr>
      <w:r>
        <w:rPr>
          <w:rFonts w:eastAsia="KaiTi"/>
        </w:rPr>
        <w:t>10.</w:t>
      </w:r>
      <w:r>
        <w:rPr>
          <w:rFonts w:eastAsia="KaiTi"/>
        </w:rPr>
        <w:tab/>
      </w:r>
      <w:r>
        <w:t xml:space="preserve">The target parent node IAB-DU sends an UL RRC MESSAGE TRANSFER message to the IAB-donor-CU to convey the received </w:t>
      </w:r>
      <w:proofErr w:type="spellStart"/>
      <w:r>
        <w:rPr>
          <w:i/>
        </w:rPr>
        <w:t>RRCReconfigurationComplete</w:t>
      </w:r>
      <w:proofErr w:type="spellEnd"/>
      <w:r>
        <w:t xml:space="preserve"> message. Also, uplink packets can be sent from the migrating IAB-MT, which are forwarded to the IAB-donor-CU through the target parent node IAB-DU. These UL packets belong to the IAB-MT’s own signalling and, optionally, data traffic.</w:t>
      </w:r>
    </w:p>
    <w:p w14:paraId="7936DBB9" w14:textId="77777777" w:rsidR="00C0516C" w:rsidRDefault="00C0516C" w:rsidP="00C0516C">
      <w:pPr>
        <w:pStyle w:val="B10"/>
        <w:rPr>
          <w:bCs/>
        </w:rPr>
      </w:pPr>
      <w:r>
        <w:rPr>
          <w:rFonts w:eastAsia="KaiTi"/>
          <w:bCs/>
        </w:rPr>
        <w:t>11.</w:t>
      </w:r>
      <w:r>
        <w:rPr>
          <w:rFonts w:eastAsia="KaiTi"/>
          <w:bCs/>
        </w:rPr>
        <w:tab/>
      </w:r>
      <w:r>
        <w:rPr>
          <w:bCs/>
        </w:rPr>
        <w:t xml:space="preserve">The </w:t>
      </w:r>
      <w:r>
        <w:t>IAB-donor-CU</w:t>
      </w:r>
      <w:r>
        <w:rPr>
          <w:bCs/>
        </w:rPr>
        <w:t xml:space="preserve"> configures BH RLC channels and BAP-sublayer routing entries on the target path between the target parent IAB-node and target IAB-donor-DU</w:t>
      </w:r>
      <w:r>
        <w:t xml:space="preserve"> as well as DL mappings on the target IAB-donor-DU for the migrating IAB-node’s target path</w:t>
      </w:r>
      <w:r>
        <w:rPr>
          <w:bCs/>
        </w:rPr>
        <w:t>. These configurations may be performed at an earlier stage, e.g. immediately after step 3</w:t>
      </w:r>
      <w:r w:rsidR="00173D6F" w:rsidRPr="00232685">
        <w:rPr>
          <w:rFonts w:eastAsia="KaiTi"/>
        </w:rPr>
        <w:t>, or before step 3</w:t>
      </w:r>
      <w:r>
        <w:rPr>
          <w:bCs/>
        </w:rPr>
        <w:t xml:space="preserve">. </w:t>
      </w:r>
      <w:r>
        <w:rPr>
          <w:rFonts w:eastAsia="SimSun"/>
          <w:lang w:val="en-US" w:eastAsia="zh-CN"/>
        </w:rPr>
        <w:t>The IAB-donor-CU may establish additional BH RLC channels to the migrating IAB-MT via RRC message</w:t>
      </w:r>
      <w:r>
        <w:rPr>
          <w:rFonts w:eastAsia="SimSun"/>
          <w:sz w:val="21"/>
          <w:szCs w:val="22"/>
          <w:lang w:val="en-US" w:eastAsia="zh-CN"/>
        </w:rPr>
        <w:t>.</w:t>
      </w:r>
      <w:r>
        <w:rPr>
          <w:bCs/>
          <w:lang w:val="en-US"/>
        </w:rPr>
        <w:t xml:space="preserve"> </w:t>
      </w:r>
    </w:p>
    <w:p w14:paraId="4898421D" w14:textId="77777777" w:rsidR="00C0516C" w:rsidRDefault="00C0516C" w:rsidP="00C0516C">
      <w:pPr>
        <w:pStyle w:val="B10"/>
        <w:rPr>
          <w:bCs/>
        </w:rPr>
      </w:pPr>
      <w:r>
        <w:rPr>
          <w:rFonts w:eastAsia="KaiTi"/>
          <w:bCs/>
        </w:rPr>
        <w:t>12.</w:t>
      </w:r>
      <w:r>
        <w:rPr>
          <w:rFonts w:eastAsia="KaiTi"/>
          <w:bCs/>
        </w:rPr>
        <w:tab/>
        <w:t xml:space="preserve">The </w:t>
      </w:r>
      <w:r>
        <w:t>F1-C connections are switched to use the migrating IAB-node’s new TNL address(es)</w:t>
      </w:r>
      <w:r>
        <w:rPr>
          <w:rFonts w:eastAsia="SimSun"/>
          <w:lang w:val="en-US" w:eastAsia="zh-CN"/>
        </w:rPr>
        <w:t>, IAB-donor-CU updates the UL BH information associated to each GTP-tunnel to migrating IAB-node. This step may also update UL FTEID and DL FTEID associated to each GTP-tunnel. A</w:t>
      </w:r>
      <w:proofErr w:type="spellStart"/>
      <w:r>
        <w:t>ll</w:t>
      </w:r>
      <w:proofErr w:type="spellEnd"/>
      <w:r>
        <w:t xml:space="preserve"> F1-U tunnels are switched to use the migrating IAB-node’s new TNL address(es). This step may use non-UE associated </w:t>
      </w:r>
      <w:proofErr w:type="spellStart"/>
      <w:r>
        <w:t>signaling</w:t>
      </w:r>
      <w:proofErr w:type="spellEnd"/>
      <w:r>
        <w:t xml:space="preserve"> in E1 and/or F1 interface to provide updated UP configuration for F1-U tunnels of multiple connected UEs or child IAB-MTs. The IAB-donor-CU may also update the UL BH information associated with non-UP traffic. </w:t>
      </w:r>
      <w:r>
        <w:rPr>
          <w:color w:val="000000"/>
        </w:rPr>
        <w:t>Implementation</w:t>
      </w:r>
      <w:r>
        <w:t xml:space="preserve"> must ensure the avoidance of potential race conditions, i.e. no conflicting configurations are concurrently performed using UE-associated and non-UE-associated procedures.</w:t>
      </w:r>
    </w:p>
    <w:p w14:paraId="142D40C2" w14:textId="77777777" w:rsidR="00173D6F" w:rsidRPr="00067CE7" w:rsidRDefault="00173D6F" w:rsidP="00173D6F">
      <w:pPr>
        <w:pStyle w:val="B10"/>
        <w:rPr>
          <w:lang w:eastAsia="ja-JP"/>
        </w:rPr>
      </w:pPr>
      <w:bookmarkStart w:id="1143" w:name="_Hlk80609816"/>
      <w:r>
        <w:rPr>
          <w:lang w:eastAsia="ja-JP"/>
        </w:rPr>
        <w:tab/>
      </w:r>
      <w:r w:rsidRPr="00067CE7">
        <w:rPr>
          <w:lang w:eastAsia="ja-JP"/>
        </w:rPr>
        <w:t xml:space="preserve">In case IPsec tunnel mode is used for TNL protection, the IAB-node may use MOBIKE </w:t>
      </w:r>
      <w:r>
        <w:rPr>
          <w:lang w:eastAsia="ja-JP"/>
        </w:rPr>
        <w:t>(</w:t>
      </w:r>
      <w:r w:rsidRPr="001E73B1">
        <w:rPr>
          <w:lang w:eastAsia="ja-JP"/>
        </w:rPr>
        <w:t xml:space="preserve">IETF RFC </w:t>
      </w:r>
      <w:r>
        <w:rPr>
          <w:lang w:eastAsia="ja-JP"/>
        </w:rPr>
        <w:t>4555</w:t>
      </w:r>
      <w:r w:rsidRPr="001E73B1">
        <w:rPr>
          <w:lang w:eastAsia="ja-JP"/>
        </w:rPr>
        <w:t xml:space="preserve"> [</w:t>
      </w:r>
      <w:r>
        <w:rPr>
          <w:lang w:eastAsia="ja-JP"/>
        </w:rPr>
        <w:t>29]</w:t>
      </w:r>
      <w:r w:rsidRPr="001E73B1">
        <w:rPr>
          <w:lang w:eastAsia="ja-JP"/>
        </w:rPr>
        <w:t>)</w:t>
      </w:r>
      <w:r>
        <w:rPr>
          <w:lang w:eastAsia="ja-JP"/>
        </w:rPr>
        <w:t xml:space="preserve"> </w:t>
      </w:r>
      <w:r w:rsidRPr="00067CE7">
        <w:rPr>
          <w:lang w:eastAsia="ja-JP"/>
        </w:rPr>
        <w:t>to migrate the IPsec tunnel to the new IP outer addresses. After the completion of the MOBIKE procedure, the IAB-DU initiates a</w:t>
      </w:r>
      <w:r>
        <w:rPr>
          <w:lang w:eastAsia="ja-JP"/>
        </w:rPr>
        <w:t>n</w:t>
      </w:r>
      <w:r w:rsidRPr="00067CE7">
        <w:rPr>
          <w:lang w:eastAsia="ja-JP"/>
        </w:rPr>
        <w:t xml:space="preserve"> F1AP </w:t>
      </w:r>
      <w:proofErr w:type="spellStart"/>
      <w:r w:rsidRPr="00067CE7">
        <w:rPr>
          <w:lang w:eastAsia="ja-JP"/>
        </w:rPr>
        <w:t>gNB</w:t>
      </w:r>
      <w:proofErr w:type="spellEnd"/>
      <w:r w:rsidRPr="00067CE7">
        <w:rPr>
          <w:lang w:eastAsia="ja-JP"/>
        </w:rPr>
        <w:t>-DU Configuration Update procedure from which the IAB-donor-CU can conclude whether the existing inner IP address(es) (e.g. for SCTP association) and the DL F-TEID can be reused.</w:t>
      </w:r>
    </w:p>
    <w:bookmarkEnd w:id="1143"/>
    <w:p w14:paraId="271A0D5F" w14:textId="77777777" w:rsidR="00304DE8" w:rsidRPr="006F27DD" w:rsidRDefault="00304DE8" w:rsidP="005D3C45">
      <w:pPr>
        <w:pStyle w:val="B10"/>
        <w:rPr>
          <w:lang w:eastAsia="ja-JP"/>
        </w:rPr>
      </w:pPr>
      <w:r w:rsidRPr="006F27DD">
        <w:rPr>
          <w:lang w:eastAsia="ja-JP"/>
        </w:rPr>
        <w:tab/>
        <w:t>If new TNL addresses for F1-C traffic are configured, new SCTP association(s) between the migrating IAB-node and the IAB-donor-CU may be established using the new TNL address information of the migrating IAB-node. The migrating IAB-node sends a</w:t>
      </w:r>
      <w:r>
        <w:rPr>
          <w:lang w:eastAsia="ja-JP"/>
        </w:rPr>
        <w:t>n</w:t>
      </w:r>
      <w:r w:rsidRPr="006F27DD">
        <w:rPr>
          <w:lang w:eastAsia="ja-JP"/>
        </w:rPr>
        <w:t xml:space="preserve"> F1AP </w:t>
      </w:r>
      <w:proofErr w:type="spellStart"/>
      <w:r w:rsidRPr="006F27DD">
        <w:rPr>
          <w:lang w:eastAsia="ja-JP"/>
        </w:rPr>
        <w:t>gNB</w:t>
      </w:r>
      <w:proofErr w:type="spellEnd"/>
      <w:r w:rsidRPr="006F27DD">
        <w:rPr>
          <w:lang w:eastAsia="ja-JP"/>
        </w:rPr>
        <w:t>-DU CONFIGURATION UPDATE message to the IAB-donor-CU, which may include new (outer) IP addresses and corresponding new (inner) IP address for the F1-U traffic to be switched to the target path.</w:t>
      </w:r>
    </w:p>
    <w:p w14:paraId="2D7FC683" w14:textId="77777777" w:rsidR="00C0516C" w:rsidRDefault="00C0516C" w:rsidP="00C0516C">
      <w:pPr>
        <w:pStyle w:val="B10"/>
      </w:pPr>
      <w:r>
        <w:rPr>
          <w:rFonts w:eastAsia="KaiTi"/>
        </w:rPr>
        <w:t>13.</w:t>
      </w:r>
      <w:r>
        <w:rPr>
          <w:rFonts w:eastAsia="KaiTi"/>
        </w:rPr>
        <w:tab/>
      </w:r>
      <w:r>
        <w:t>The IAB-donor-CU sends a UE CONTEXT RELEASE COMMAND message to the source parent node IAB-DU.</w:t>
      </w:r>
    </w:p>
    <w:p w14:paraId="19EF50A1" w14:textId="77777777" w:rsidR="00C0516C" w:rsidRDefault="00C0516C" w:rsidP="00C0516C">
      <w:pPr>
        <w:pStyle w:val="B10"/>
      </w:pPr>
      <w:r>
        <w:rPr>
          <w:rFonts w:eastAsia="KaiTi"/>
        </w:rPr>
        <w:t>14.</w:t>
      </w:r>
      <w:r>
        <w:rPr>
          <w:rFonts w:eastAsia="KaiTi"/>
        </w:rPr>
        <w:tab/>
      </w:r>
      <w:r>
        <w:t>The source parent node IAB-DU releases the migrating IAB-MT’s context and responds to the IAB-donor-CU with a UE CONTEXT RELEASE COMPLETE message.</w:t>
      </w:r>
    </w:p>
    <w:p w14:paraId="0CF4FD71" w14:textId="77777777" w:rsidR="00C0516C" w:rsidRDefault="00C0516C" w:rsidP="00C0516C">
      <w:pPr>
        <w:pStyle w:val="B10"/>
      </w:pPr>
      <w:r>
        <w:rPr>
          <w:rFonts w:eastAsia="KaiTi"/>
          <w:bCs/>
        </w:rPr>
        <w:t>15.</w:t>
      </w:r>
      <w:r>
        <w:rPr>
          <w:rFonts w:eastAsia="KaiTi"/>
          <w:bCs/>
        </w:rPr>
        <w:tab/>
      </w:r>
      <w:r>
        <w:t xml:space="preserve">The IAB-donor-CU releases BH RLC channels and BAP-sublayer routing entries on the source path between source parent IAB-node and source IAB-donor-DU. </w:t>
      </w:r>
    </w:p>
    <w:p w14:paraId="2DABA06F" w14:textId="77777777" w:rsidR="00C0516C" w:rsidRDefault="00C0516C" w:rsidP="00C0516C">
      <w:pPr>
        <w:pStyle w:val="NO"/>
        <w:rPr>
          <w:bCs/>
          <w:color w:val="000000"/>
          <w:lang w:eastAsia="zh-CN"/>
        </w:rPr>
      </w:pPr>
      <w:r>
        <w:rPr>
          <w:color w:val="000000"/>
        </w:rPr>
        <w:t>NOTE</w:t>
      </w:r>
      <w:r>
        <w:rPr>
          <w:bCs/>
          <w:color w:val="000000"/>
          <w:lang w:eastAsia="zh-CN"/>
        </w:rPr>
        <w:t>:</w:t>
      </w:r>
      <w:r w:rsidR="00374EBD" w:rsidRPr="00374EBD">
        <w:rPr>
          <w:color w:val="000000"/>
        </w:rPr>
        <w:t xml:space="preserve"> </w:t>
      </w:r>
      <w:r w:rsidR="00374EBD">
        <w:rPr>
          <w:color w:val="000000"/>
        </w:rPr>
        <w:tab/>
      </w:r>
      <w:r>
        <w:rPr>
          <w:bCs/>
          <w:color w:val="000000"/>
          <w:lang w:eastAsia="zh-CN"/>
        </w:rPr>
        <w:t xml:space="preserve">In case that the source path and target path have common nodes, the BH RLC channels and BAP-sublayer </w:t>
      </w:r>
      <w:r>
        <w:rPr>
          <w:color w:val="000000"/>
        </w:rPr>
        <w:t>routing</w:t>
      </w:r>
      <w:r>
        <w:rPr>
          <w:bCs/>
          <w:color w:val="000000"/>
          <w:lang w:eastAsia="zh-CN"/>
        </w:rPr>
        <w:t xml:space="preserve"> entries of those nodes may not need to be released in Step 15. </w:t>
      </w:r>
    </w:p>
    <w:p w14:paraId="2C3687A2" w14:textId="77777777" w:rsidR="00C0516C" w:rsidRDefault="00C0516C" w:rsidP="00C0516C">
      <w:pPr>
        <w:pStyle w:val="NO"/>
        <w:rPr>
          <w:bCs/>
          <w:color w:val="000000"/>
        </w:rPr>
      </w:pPr>
      <w:r>
        <w:rPr>
          <w:bCs/>
          <w:color w:val="000000"/>
        </w:rPr>
        <w:t>Steps 11, 12 and 15 should also be performed for the migrating IAB-node’s descendant nodes, as follows:</w:t>
      </w:r>
    </w:p>
    <w:p w14:paraId="42FE2C5D" w14:textId="77777777" w:rsidR="00C0516C" w:rsidRDefault="00173D6F" w:rsidP="00325D12">
      <w:pPr>
        <w:pStyle w:val="B2"/>
        <w:rPr>
          <w:lang w:eastAsia="ja-JP"/>
        </w:rPr>
      </w:pPr>
      <w:r>
        <w:rPr>
          <w:lang w:eastAsia="ja-JP"/>
        </w:rPr>
        <w:tab/>
      </w:r>
      <w:r w:rsidR="00C0516C">
        <w:rPr>
          <w:lang w:eastAsia="ja-JP"/>
        </w:rPr>
        <w:t xml:space="preserve">The IAB-donor-CU may allocate new TNL address(es) that is (are) routable via the target IAB-donor-DU to the descendent nodes via </w:t>
      </w:r>
      <w:proofErr w:type="spellStart"/>
      <w:r w:rsidR="00C0516C">
        <w:rPr>
          <w:i/>
          <w:lang w:eastAsia="ja-JP"/>
        </w:rPr>
        <w:t>RRCReconfiguration</w:t>
      </w:r>
      <w:proofErr w:type="spellEnd"/>
      <w:r w:rsidR="00C0516C">
        <w:rPr>
          <w:lang w:eastAsia="ja-JP"/>
        </w:rPr>
        <w:t xml:space="preserve"> message.</w:t>
      </w:r>
    </w:p>
    <w:p w14:paraId="2BF8D5CF" w14:textId="77777777" w:rsidR="00C0516C" w:rsidRDefault="00173D6F" w:rsidP="00325D12">
      <w:pPr>
        <w:pStyle w:val="B2"/>
        <w:rPr>
          <w:lang w:eastAsia="ja-JP"/>
        </w:rPr>
      </w:pPr>
      <w:r>
        <w:rPr>
          <w:lang w:eastAsia="ja-JP"/>
        </w:rPr>
        <w:tab/>
      </w:r>
      <w:r w:rsidR="00C0516C">
        <w:rPr>
          <w:lang w:eastAsia="ja-JP"/>
        </w:rPr>
        <w:t xml:space="preserve">If needed, </w:t>
      </w:r>
      <w:r w:rsidR="00C0516C">
        <w:t>the IAB-donor-CU may also provide a new default UL mapping which</w:t>
      </w:r>
      <w:r w:rsidR="00C0516C">
        <w:rPr>
          <w:lang w:val="en-US"/>
        </w:rPr>
        <w:t xml:space="preserve"> includes a default BH RLC channel and a default BAP Routing ID for UL F1-C/non-F1 traffic on the target path, to the </w:t>
      </w:r>
      <w:r w:rsidR="00C0516C">
        <w:rPr>
          <w:lang w:eastAsia="ja-JP"/>
        </w:rPr>
        <w:t>descendant nodes</w:t>
      </w:r>
      <w:r w:rsidR="00C0516C">
        <w:rPr>
          <w:lang w:val="en-US"/>
        </w:rPr>
        <w:t xml:space="preserve"> via</w:t>
      </w:r>
      <w:r w:rsidR="00C0516C">
        <w:rPr>
          <w:i/>
          <w:lang w:val="en-US"/>
        </w:rPr>
        <w:t xml:space="preserve"> </w:t>
      </w:r>
      <w:proofErr w:type="spellStart"/>
      <w:r w:rsidR="00C0516C">
        <w:rPr>
          <w:i/>
          <w:lang w:val="en-US"/>
        </w:rPr>
        <w:t>RRCReconfiguration</w:t>
      </w:r>
      <w:proofErr w:type="spellEnd"/>
      <w:r w:rsidR="00C0516C">
        <w:rPr>
          <w:i/>
          <w:lang w:val="en-US"/>
        </w:rPr>
        <w:t xml:space="preserve"> </w:t>
      </w:r>
      <w:r w:rsidR="00C0516C">
        <w:rPr>
          <w:lang w:val="en-US"/>
        </w:rPr>
        <w:t>message.</w:t>
      </w:r>
    </w:p>
    <w:p w14:paraId="042F40DE" w14:textId="499D13BA" w:rsidR="00C0516C" w:rsidRDefault="00173D6F" w:rsidP="00325D12">
      <w:pPr>
        <w:pStyle w:val="B2"/>
        <w:rPr>
          <w:lang w:eastAsia="ja-JP"/>
        </w:rPr>
      </w:pPr>
      <w:r>
        <w:tab/>
      </w:r>
      <w:r w:rsidR="00C0516C">
        <w:t>If needed, t</w:t>
      </w:r>
      <w:r w:rsidR="00C0516C">
        <w:rPr>
          <w:lang w:eastAsia="ja-JP"/>
        </w:rPr>
        <w:t xml:space="preserve">he IAB-donor-CU configures BH RLC channels, BAP-sublayer routing entries </w:t>
      </w:r>
      <w:r w:rsidR="00C95863">
        <w:rPr>
          <w:lang w:eastAsia="ja-JP"/>
        </w:rPr>
        <w:t xml:space="preserve">and BH RLC channel mappings </w:t>
      </w:r>
      <w:r w:rsidR="00C0516C">
        <w:rPr>
          <w:lang w:eastAsia="ja-JP"/>
        </w:rPr>
        <w:t xml:space="preserve">on the target path for the descendant nodes in the same manner as described for the migrating IAB-node in step 11. </w:t>
      </w:r>
    </w:p>
    <w:p w14:paraId="23D82FE2" w14:textId="77777777" w:rsidR="00C0516C" w:rsidRDefault="00173D6F" w:rsidP="00325D12">
      <w:pPr>
        <w:pStyle w:val="B2"/>
        <w:rPr>
          <w:lang w:eastAsia="ja-JP"/>
        </w:rPr>
      </w:pPr>
      <w:r>
        <w:rPr>
          <w:lang w:eastAsia="ja-JP"/>
        </w:rPr>
        <w:lastRenderedPageBreak/>
        <w:tab/>
      </w:r>
      <w:r w:rsidR="00C0516C">
        <w:rPr>
          <w:lang w:eastAsia="ja-JP"/>
        </w:rPr>
        <w:t>The descendant nodes switch their F1-C connections and F1-U tunnels to new TNL addresses that are anchored at the new IAB-donor-DU, in the same manner as described for the migrating IAB-node in step 12.</w:t>
      </w:r>
    </w:p>
    <w:p w14:paraId="77317A01" w14:textId="77777777" w:rsidR="00C95863" w:rsidRDefault="00173D6F" w:rsidP="00325D12">
      <w:pPr>
        <w:pStyle w:val="B2"/>
        <w:rPr>
          <w:lang w:eastAsia="ja-JP"/>
        </w:rPr>
      </w:pPr>
      <w:r>
        <w:rPr>
          <w:lang w:eastAsia="ja-JP"/>
        </w:rPr>
        <w:tab/>
      </w:r>
      <w:r w:rsidR="00C0516C">
        <w:rPr>
          <w:lang w:eastAsia="ja-JP"/>
        </w:rPr>
        <w:t xml:space="preserve">Based on implementation, these steps can be performed after or </w:t>
      </w:r>
      <w:r w:rsidR="00C0516C">
        <w:t>in parallel with</w:t>
      </w:r>
      <w:r w:rsidR="00C0516C">
        <w:rPr>
          <w:lang w:eastAsia="ja-JP"/>
        </w:rPr>
        <w:t xml:space="preserve"> the handover of the migrating IAB-node. </w:t>
      </w:r>
    </w:p>
    <w:p w14:paraId="37B1C386" w14:textId="05AAA404" w:rsidR="00C0516C" w:rsidRDefault="00C95863" w:rsidP="00325D12">
      <w:pPr>
        <w:pStyle w:val="B2"/>
        <w:rPr>
          <w:lang w:eastAsia="ja-JP"/>
        </w:rPr>
      </w:pPr>
      <w:r>
        <w:tab/>
      </w:r>
      <w:r w:rsidR="00173D6F">
        <w:t>To enable performing these steps</w:t>
      </w:r>
      <w:r w:rsidR="00173D6F" w:rsidRPr="00232685">
        <w:t xml:space="preserve"> in parallel, the IAB-donor-CU sends the </w:t>
      </w:r>
      <w:proofErr w:type="spellStart"/>
      <w:r w:rsidR="00173D6F" w:rsidRPr="00232685">
        <w:t>RRCReconfiguration</w:t>
      </w:r>
      <w:proofErr w:type="spellEnd"/>
      <w:r w:rsidR="00173D6F" w:rsidRPr="00232685">
        <w:t xml:space="preserve"> message with the new TNL address(es) and the new default </w:t>
      </w:r>
      <w:r w:rsidR="00304DE8">
        <w:rPr>
          <w:lang w:eastAsia="zh-CN"/>
        </w:rPr>
        <w:t>BAP</w:t>
      </w:r>
      <w:r w:rsidR="00304DE8">
        <w:t xml:space="preserve"> configuration</w:t>
      </w:r>
      <w:r w:rsidR="00173D6F" w:rsidRPr="00232685">
        <w:t xml:space="preserve"> to the descendent node while the migrating IAB-MT is still connected with source parent node, for example, before Step 5. In this case, the UE CONTEXT MODIFICATION REQUEST message carrying this </w:t>
      </w:r>
      <w:proofErr w:type="spellStart"/>
      <w:r w:rsidR="00173D6F" w:rsidRPr="00232685">
        <w:t>RRCReconfiguration</w:t>
      </w:r>
      <w:proofErr w:type="spellEnd"/>
      <w:r w:rsidR="00173D6F" w:rsidRPr="00232685">
        <w:t xml:space="preserve"> message includes a conditional delivery indication for the descendent node’s parent IAB-DU</w:t>
      </w:r>
      <w:r w:rsidR="00304DE8">
        <w:t>. Based on this indication, the parent IAB-</w:t>
      </w:r>
      <w:r w:rsidR="003E69E5">
        <w:t>DU retains</w:t>
      </w:r>
      <w:r w:rsidR="00173D6F" w:rsidRPr="00232685">
        <w:t xml:space="preserve"> the </w:t>
      </w:r>
      <w:proofErr w:type="spellStart"/>
      <w:r w:rsidR="00173D6F" w:rsidRPr="00232685">
        <w:t>RRCReconfiguration</w:t>
      </w:r>
      <w:proofErr w:type="spellEnd"/>
      <w:r w:rsidR="00173D6F" w:rsidRPr="00232685">
        <w:t xml:space="preserve"> message</w:t>
      </w:r>
      <w:r w:rsidR="00304DE8">
        <w:t xml:space="preserve"> until the conditions for delivery are met</w:t>
      </w:r>
      <w:r w:rsidR="00173D6F">
        <w:t>,</w:t>
      </w:r>
      <w:r w:rsidR="00173D6F" w:rsidRPr="00232685">
        <w:t xml:space="preserve"> as specified in TS 38.473 [4].</w:t>
      </w:r>
      <w:r>
        <w:t xml:space="preserve"> The IAB-donor-CU may further configure the BAP-sublayer routing entries on the migrating IAB-node and the descendant nodes </w:t>
      </w:r>
      <w:r w:rsidRPr="00232685">
        <w:t xml:space="preserve">while the migrating IAB-MT is still connected with </w:t>
      </w:r>
      <w:r>
        <w:t xml:space="preserve">the </w:t>
      </w:r>
      <w:r w:rsidRPr="00232685">
        <w:t>source parent node</w:t>
      </w:r>
      <w:r>
        <w:t>.</w:t>
      </w:r>
    </w:p>
    <w:p w14:paraId="39A6BE07" w14:textId="77777777" w:rsidR="00C0516C" w:rsidRDefault="00C0516C" w:rsidP="00C0516C">
      <w:pPr>
        <w:pStyle w:val="NO"/>
        <w:rPr>
          <w:bCs/>
          <w:i/>
          <w:iCs/>
        </w:rPr>
      </w:pPr>
      <w:r>
        <w:rPr>
          <w:color w:val="000000"/>
        </w:rPr>
        <w:t>NOTE</w:t>
      </w:r>
      <w:r>
        <w:rPr>
          <w:bCs/>
          <w:color w:val="000000"/>
        </w:rPr>
        <w:t>:</w:t>
      </w:r>
      <w:r w:rsidR="00374EBD">
        <w:rPr>
          <w:color w:val="000000"/>
        </w:rPr>
        <w:tab/>
      </w:r>
      <w:r>
        <w:rPr>
          <w:bCs/>
        </w:rPr>
        <w:t xml:space="preserve">In upstream direction, in-flight packets between the source parent node and the IAB-donor-CU can be delivered even after the </w:t>
      </w:r>
      <w:r>
        <w:rPr>
          <w:bCs/>
          <w:color w:val="000000"/>
        </w:rPr>
        <w:t>target</w:t>
      </w:r>
      <w:r>
        <w:rPr>
          <w:bCs/>
        </w:rPr>
        <w:t xml:space="preserve"> path is established. </w:t>
      </w:r>
    </w:p>
    <w:p w14:paraId="4CD4DDEC" w14:textId="77777777" w:rsidR="00C0516C" w:rsidRDefault="00C0516C" w:rsidP="00C0516C">
      <w:pPr>
        <w:pStyle w:val="NO"/>
        <w:rPr>
          <w:color w:val="000000"/>
          <w:lang w:eastAsia="en-US"/>
        </w:rPr>
      </w:pPr>
      <w:r>
        <w:rPr>
          <w:color w:val="000000"/>
        </w:rPr>
        <w:t>NOTE:</w:t>
      </w:r>
      <w:r>
        <w:rPr>
          <w:color w:val="000000"/>
        </w:rPr>
        <w:tab/>
        <w:t>In-flight downlink data in the source path may be discarded, up to implementation via the NR user plane protocol (TS 38.425 [24]).</w:t>
      </w:r>
    </w:p>
    <w:p w14:paraId="1D52763C" w14:textId="77777777" w:rsidR="00C0516C" w:rsidRDefault="00C0516C" w:rsidP="00C0516C">
      <w:pPr>
        <w:pStyle w:val="NO"/>
        <w:rPr>
          <w:color w:val="000000"/>
        </w:rPr>
      </w:pPr>
      <w:r>
        <w:rPr>
          <w:color w:val="000000"/>
        </w:rPr>
        <w:t>NOTE:</w:t>
      </w:r>
      <w:r w:rsidR="00374EBD">
        <w:rPr>
          <w:color w:val="000000"/>
        </w:rPr>
        <w:tab/>
      </w:r>
      <w:r>
        <w:rPr>
          <w:color w:val="000000"/>
        </w:rPr>
        <w:t>The IAB-donor-CU can determine the unsuccessfully transmitted downlink data over the backhaul link by implementation.</w:t>
      </w:r>
    </w:p>
    <w:p w14:paraId="7F8EAAEB" w14:textId="77777777" w:rsidR="007B62F3" w:rsidRDefault="007B62F3" w:rsidP="00325D12">
      <w:pPr>
        <w:pStyle w:val="Heading4"/>
        <w:rPr>
          <w:rFonts w:eastAsia="MS Mincho"/>
          <w:lang w:eastAsia="ja-JP"/>
        </w:rPr>
      </w:pPr>
      <w:bookmarkStart w:id="1144" w:name="_Toc45104770"/>
      <w:bookmarkStart w:id="1145" w:name="_Toc45883253"/>
      <w:bookmarkStart w:id="1146" w:name="_Toc51763534"/>
      <w:bookmarkStart w:id="1147" w:name="_Toc52266349"/>
      <w:bookmarkStart w:id="1148" w:name="_Toc64445127"/>
      <w:bookmarkStart w:id="1149" w:name="_Toc73980486"/>
      <w:bookmarkStart w:id="1150" w:name="_Toc88651182"/>
      <w:bookmarkStart w:id="1151" w:name="_Toc98351722"/>
      <w:bookmarkStart w:id="1152" w:name="_Toc98748020"/>
      <w:bookmarkStart w:id="1153" w:name="_Toc105704407"/>
      <w:bookmarkStart w:id="1154" w:name="_Toc106108525"/>
      <w:bookmarkStart w:id="1155" w:name="_Toc107829497"/>
      <w:bookmarkStart w:id="1156" w:name="_Toc112703256"/>
      <w:bookmarkStart w:id="1157" w:name="_Toc145327377"/>
      <w:bookmarkStart w:id="1158" w:name="_CR8_2_3_2"/>
      <w:bookmarkEnd w:id="1158"/>
      <w:r>
        <w:t>8.2.3.2</w:t>
      </w:r>
      <w:r>
        <w:tab/>
        <w:t>Intra-CU topology adaptation procedure in NSA using MCG SRB</w:t>
      </w:r>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p>
    <w:p w14:paraId="1F3FF262" w14:textId="77777777" w:rsidR="007B62F3" w:rsidRDefault="007B62F3" w:rsidP="007B62F3">
      <w:pPr>
        <w:rPr>
          <w:lang w:eastAsia="ja-JP"/>
        </w:rPr>
      </w:pPr>
      <w:r>
        <w:rPr>
          <w:lang w:eastAsia="ja-JP"/>
        </w:rPr>
        <w:t>This procedure is used when the migrating IAB-MT moves from source parent node to target parent node</w:t>
      </w:r>
      <w:r>
        <w:t xml:space="preserve"> within the same IAB-donor-CU while</w:t>
      </w:r>
      <w:r>
        <w:rPr>
          <w:lang w:eastAsia="ja-JP"/>
        </w:rPr>
        <w:t xml:space="preserve"> only MCG SRB is available for IAB-node during EN-DC operation. The target parent node may use a different IAB-donor-DU than the one used by the source parent node. The source path may have common nodes with the target path.</w:t>
      </w:r>
      <w:r>
        <w:rPr>
          <w:rFonts w:eastAsia="SimSun"/>
          <w:lang w:eastAsia="zh-CN"/>
        </w:rPr>
        <w:t xml:space="preserve"> </w:t>
      </w:r>
      <w:r>
        <w:rPr>
          <w:lang w:eastAsia="ja-JP"/>
        </w:rPr>
        <w:t>Figure 8.2.3.2-1 shows the topology adaptation procedure using MCG SRB of IAB-MT in EN-DC, where the target parent node uses a different IAB-donor-DU than the source parent node.</w:t>
      </w:r>
    </w:p>
    <w:p w14:paraId="73425A90" w14:textId="77777777" w:rsidR="007B62F3" w:rsidRDefault="007B62F3" w:rsidP="00325D12">
      <w:pPr>
        <w:pStyle w:val="TH"/>
        <w:rPr>
          <w:rFonts w:eastAsia="MS Mincho"/>
          <w:lang w:eastAsia="ja-JP"/>
        </w:rPr>
      </w:pPr>
      <w:r>
        <w:rPr>
          <w:rFonts w:eastAsia="Malgun Gothic"/>
          <w:lang w:eastAsia="en-US"/>
        </w:rPr>
        <w:object w:dxaOrig="9540" w:dyaOrig="8160" w14:anchorId="7AE4FF16">
          <v:shape id="_x0000_i1041" type="#_x0000_t75" style="width:477pt;height:408.75pt" o:ole="">
            <v:imagedata r:id="rId48" o:title=""/>
          </v:shape>
          <o:OLEObject Type="Embed" ProgID="Mscgen.Chart" ShapeID="_x0000_i1041" DrawAspect="Content" ObjectID="_1761035205" r:id="rId49"/>
        </w:object>
      </w:r>
    </w:p>
    <w:p w14:paraId="539932A8" w14:textId="77777777" w:rsidR="007B62F3" w:rsidRDefault="007B62F3" w:rsidP="00325D12">
      <w:pPr>
        <w:pStyle w:val="TF"/>
      </w:pPr>
      <w:bookmarkStart w:id="1159" w:name="_CRFigure8_2_3_21"/>
      <w:r>
        <w:t xml:space="preserve">Figure </w:t>
      </w:r>
      <w:bookmarkEnd w:id="1159"/>
      <w:r>
        <w:t>8.2.3.2-1: IAB intra-CU topology adaptation procedure using MCG SRB in EN-DC</w:t>
      </w:r>
    </w:p>
    <w:p w14:paraId="37394A0C" w14:textId="77777777" w:rsidR="007B62F3" w:rsidRDefault="007B62F3" w:rsidP="00325D12">
      <w:pPr>
        <w:pStyle w:val="B10"/>
      </w:pPr>
      <w:r>
        <w:t>1.</w:t>
      </w:r>
      <w:r>
        <w:tab/>
        <w:t xml:space="preserve">The migrating IAB-MT sends an </w:t>
      </w:r>
      <w:proofErr w:type="spellStart"/>
      <w:r>
        <w:rPr>
          <w:i/>
        </w:rPr>
        <w:t>ULInformationTransferMRDC</w:t>
      </w:r>
      <w:proofErr w:type="spellEnd"/>
      <w:r>
        <w:t xml:space="preserve"> message to the </w:t>
      </w:r>
      <w:proofErr w:type="spellStart"/>
      <w:r>
        <w:t>MeNB</w:t>
      </w:r>
      <w:proofErr w:type="spellEnd"/>
      <w:r>
        <w:t xml:space="preserve"> </w:t>
      </w:r>
    </w:p>
    <w:p w14:paraId="2BDA813B" w14:textId="77777777" w:rsidR="007B62F3" w:rsidRDefault="007B62F3" w:rsidP="00325D12">
      <w:pPr>
        <w:pStyle w:val="B10"/>
      </w:pPr>
      <w:r>
        <w:t>2.</w:t>
      </w:r>
      <w:r>
        <w:tab/>
        <w:t xml:space="preserve">The </w:t>
      </w:r>
      <w:proofErr w:type="spellStart"/>
      <w:r>
        <w:t>MeNB</w:t>
      </w:r>
      <w:proofErr w:type="spellEnd"/>
      <w:r>
        <w:t xml:space="preserve"> sends RRC TRANSFER message to the IAB-donor-CU. </w:t>
      </w:r>
    </w:p>
    <w:p w14:paraId="789C8A39" w14:textId="77777777" w:rsidR="007B62F3" w:rsidRDefault="007B62F3" w:rsidP="00325D12">
      <w:pPr>
        <w:pStyle w:val="B10"/>
      </w:pPr>
      <w:r>
        <w:t>3.</w:t>
      </w:r>
      <w:r>
        <w:tab/>
        <w:t>The IAB-donor-CU may send UE CONTEXT MODIFICATION REQUEST message to the source parent node IAB-DU, to query the latest SCG configuration.</w:t>
      </w:r>
    </w:p>
    <w:p w14:paraId="286FAC16" w14:textId="77777777" w:rsidR="007B62F3" w:rsidRDefault="007B62F3" w:rsidP="00325D12">
      <w:pPr>
        <w:pStyle w:val="B10"/>
      </w:pPr>
      <w:r>
        <w:t>4.</w:t>
      </w:r>
      <w:r>
        <w:tab/>
        <w:t>The source parent node IAB-DU responds with a UE CONTEXT MODIFICATION RESPONSE message that includes full configuration information</w:t>
      </w:r>
      <w:r>
        <w:rPr>
          <w:lang w:eastAsia="ja-JP"/>
        </w:rPr>
        <w:t>.</w:t>
      </w:r>
    </w:p>
    <w:p w14:paraId="5F2999BD" w14:textId="77777777" w:rsidR="007B62F3" w:rsidRDefault="007B62F3" w:rsidP="00325D12">
      <w:pPr>
        <w:pStyle w:val="B10"/>
      </w:pPr>
      <w:r>
        <w:t>5.</w:t>
      </w:r>
      <w:r>
        <w:tab/>
        <w:t xml:space="preserve">The IAB-donor-CU sends a UE CONTEXT SETUP REQUEST message to the target parent node IAB-DU, to create a UE context for migrating IAB-MT and set up one or more bearers. These bearers can be used by the migrating IAB-MT for its own signalling, and, optionally, data traffic. The UE CONTEXT SETUP REQUEST message includes </w:t>
      </w:r>
      <w:r>
        <w:rPr>
          <w:i/>
          <w:iCs/>
        </w:rPr>
        <w:t>CG-</w:t>
      </w:r>
      <w:proofErr w:type="spellStart"/>
      <w:r>
        <w:rPr>
          <w:i/>
          <w:iCs/>
        </w:rPr>
        <w:t>ConfigInfo</w:t>
      </w:r>
      <w:proofErr w:type="spellEnd"/>
      <w:r>
        <w:t>.</w:t>
      </w:r>
    </w:p>
    <w:p w14:paraId="59FBC804" w14:textId="77777777" w:rsidR="007B62F3" w:rsidRDefault="007B62F3" w:rsidP="00325D12">
      <w:pPr>
        <w:pStyle w:val="B10"/>
      </w:pPr>
      <w:r>
        <w:t>6.</w:t>
      </w:r>
      <w:r>
        <w:tab/>
        <w:t xml:space="preserve">The target parent node IAB-DU responds to the IAB-donor-CU with a UE CONTEXT SETUP RESPONSE message. </w:t>
      </w:r>
    </w:p>
    <w:p w14:paraId="2B3531EC" w14:textId="77777777" w:rsidR="007B62F3" w:rsidRDefault="007B62F3" w:rsidP="00325D12">
      <w:pPr>
        <w:pStyle w:val="B10"/>
      </w:pPr>
      <w:r>
        <w:t>7.</w:t>
      </w:r>
      <w:r>
        <w:tab/>
        <w:t xml:space="preserve">The IAB-donor-CU sends a UE CONTEXT MODIFICATION REQUEST message to the source parent node IAB-DU, this message includes the </w:t>
      </w:r>
      <w:r>
        <w:rPr>
          <w:i/>
        </w:rPr>
        <w:t>Transmission Action Indicator</w:t>
      </w:r>
      <w:r>
        <w:t xml:space="preserve"> IE, which instructs the source parent node IAB-DU to stop the data transmission to the migrating IAB-node.</w:t>
      </w:r>
      <w:r>
        <w:rPr>
          <w:rFonts w:ascii="Arial" w:eastAsia="SimSun" w:hAnsi="Arial"/>
          <w:lang w:val="en-US" w:eastAsia="zh-CN"/>
        </w:rPr>
        <w:t xml:space="preserve"> </w:t>
      </w:r>
      <w:r>
        <w:t>The source parent node IAB-DU also sends a Downlink Data Delivery Status frame to inform the IAB-donor-CU about the unsuccessfully transmitted downlink data to the migrating IAB-node.</w:t>
      </w:r>
    </w:p>
    <w:p w14:paraId="32C8F6DD" w14:textId="77777777" w:rsidR="007B62F3" w:rsidRDefault="007B62F3" w:rsidP="00325D12">
      <w:pPr>
        <w:pStyle w:val="B10"/>
      </w:pPr>
      <w:r>
        <w:lastRenderedPageBreak/>
        <w:t>8.</w:t>
      </w:r>
      <w:r>
        <w:tab/>
        <w:t>The source parent node IAB-DU responds to the IAB-donor-CU with a UE CONTEXT MODIFICATION RESPONSE message.</w:t>
      </w:r>
    </w:p>
    <w:p w14:paraId="62B344BD" w14:textId="77777777" w:rsidR="007B62F3" w:rsidRDefault="007B62F3" w:rsidP="00325D12">
      <w:pPr>
        <w:pStyle w:val="B10"/>
      </w:pPr>
      <w:r>
        <w:t xml:space="preserve">9. </w:t>
      </w:r>
      <w:r>
        <w:tab/>
        <w:t xml:space="preserve">The IAB-donor-CU sends an SGNB MODIFICATION REQUIRED message to the </w:t>
      </w:r>
      <w:proofErr w:type="spellStart"/>
      <w:r>
        <w:t>MeNB</w:t>
      </w:r>
      <w:proofErr w:type="spellEnd"/>
      <w:r>
        <w:t>.</w:t>
      </w:r>
    </w:p>
    <w:p w14:paraId="1260F94E" w14:textId="77777777" w:rsidR="007B62F3" w:rsidRDefault="007B62F3" w:rsidP="00325D12">
      <w:pPr>
        <w:pStyle w:val="B10"/>
        <w:rPr>
          <w:lang w:eastAsia="ja-JP"/>
        </w:rPr>
      </w:pPr>
      <w:r>
        <w:t>10/11.</w:t>
      </w:r>
      <w:r>
        <w:tab/>
        <w:t xml:space="preserve"> The </w:t>
      </w:r>
      <w:proofErr w:type="spellStart"/>
      <w:r>
        <w:t>MeNB</w:t>
      </w:r>
      <w:proofErr w:type="spellEnd"/>
      <w:r>
        <w:t xml:space="preserve"> initiated </w:t>
      </w:r>
      <w:proofErr w:type="spellStart"/>
      <w:r>
        <w:t>SgNB</w:t>
      </w:r>
      <w:proofErr w:type="spellEnd"/>
      <w:r>
        <w:t xml:space="preserve"> Modification procedure may be triggered by the </w:t>
      </w:r>
      <w:proofErr w:type="spellStart"/>
      <w:r>
        <w:t>SgNB</w:t>
      </w:r>
      <w:proofErr w:type="spellEnd"/>
      <w:r>
        <w:t xml:space="preserve"> initiated </w:t>
      </w:r>
      <w:proofErr w:type="spellStart"/>
      <w:r>
        <w:t>SgNB</w:t>
      </w:r>
      <w:proofErr w:type="spellEnd"/>
      <w:r>
        <w:t xml:space="preserve"> Modification procedure (e.g. to provide information such as data forwarding addresses, new SN security key, measurement gap, etc.)</w:t>
      </w:r>
      <w:r>
        <w:rPr>
          <w:lang w:eastAsia="ja-JP"/>
        </w:rPr>
        <w:t>.</w:t>
      </w:r>
    </w:p>
    <w:p w14:paraId="2D48D55E" w14:textId="55C72900" w:rsidR="007B62F3" w:rsidRDefault="007B62F3" w:rsidP="00325D12">
      <w:pPr>
        <w:pStyle w:val="B10"/>
      </w:pPr>
      <w:r>
        <w:t>12.</w:t>
      </w:r>
      <w:r>
        <w:tab/>
        <w:t xml:space="preserve">The </w:t>
      </w:r>
      <w:proofErr w:type="spellStart"/>
      <w:r>
        <w:t>MeNB</w:t>
      </w:r>
      <w:proofErr w:type="spellEnd"/>
      <w:r>
        <w:t xml:space="preserve"> and the migrating IAB-MT perform RRC Connection Reconfiguration procedure. The </w:t>
      </w:r>
      <w:proofErr w:type="spellStart"/>
      <w:r>
        <w:rPr>
          <w:i/>
          <w:iCs/>
        </w:rPr>
        <w:t>RRCConnectionReconfiguration</w:t>
      </w:r>
      <w:proofErr w:type="spellEnd"/>
      <w:r>
        <w:rPr>
          <w:i/>
          <w:iCs/>
        </w:rPr>
        <w:t xml:space="preserve"> </w:t>
      </w:r>
      <w:r>
        <w:t xml:space="preserve">message includes information as described for the intra-CU topology adaptation procedure in SA in </w:t>
      </w:r>
      <w:r w:rsidR="00AB1FB9">
        <w:t>clause</w:t>
      </w:r>
      <w:r>
        <w:t xml:space="preserve"> 8.2.3.1.</w:t>
      </w:r>
    </w:p>
    <w:p w14:paraId="5E2E3B2F" w14:textId="77777777" w:rsidR="007B62F3" w:rsidRDefault="007B62F3" w:rsidP="00325D12">
      <w:pPr>
        <w:pStyle w:val="B10"/>
      </w:pPr>
      <w:r>
        <w:rPr>
          <w:lang w:eastAsia="ja-JP"/>
        </w:rPr>
        <w:t>13</w:t>
      </w:r>
      <w:r>
        <w:t>.</w:t>
      </w:r>
      <w:r>
        <w:tab/>
        <w:t xml:space="preserve">The </w:t>
      </w:r>
      <w:proofErr w:type="spellStart"/>
      <w:r>
        <w:t>MeNB</w:t>
      </w:r>
      <w:proofErr w:type="spellEnd"/>
      <w:r>
        <w:t xml:space="preserve"> sends an SGNB MODIFICATION CONFIRM message to the IAB-donor-CU.</w:t>
      </w:r>
    </w:p>
    <w:p w14:paraId="2EA15138" w14:textId="77777777" w:rsidR="007B62F3" w:rsidRDefault="007B62F3" w:rsidP="00325D12">
      <w:pPr>
        <w:pStyle w:val="B10"/>
        <w:rPr>
          <w:lang w:eastAsia="zh-CN"/>
        </w:rPr>
      </w:pPr>
      <w:r>
        <w:t>14.</w:t>
      </w:r>
      <w:r>
        <w:tab/>
        <w:t>The migrating IAB-MT performs Random Access procedure at the target parent node IAB-DU.</w:t>
      </w:r>
      <w:r>
        <w:rPr>
          <w:lang w:eastAsia="zh-CN"/>
        </w:rPr>
        <w:t xml:space="preserve"> </w:t>
      </w:r>
    </w:p>
    <w:p w14:paraId="7DB58E55" w14:textId="77777777" w:rsidR="007B62F3" w:rsidRDefault="007B62F3" w:rsidP="00325D12">
      <w:pPr>
        <w:pStyle w:val="B10"/>
      </w:pPr>
      <w:r>
        <w:rPr>
          <w:lang w:eastAsia="zh-CN"/>
        </w:rPr>
        <w:t>15-19. The remaining steps of the procedure follow the steps 11-15 of the intra-CU topology adaptation procedure in SA scenario, as defined in clause 8.2.3.1. The main difference is that the RRC message for the migrating IAB-node, if involved, will be transmitted using the MCG SRB.</w:t>
      </w:r>
    </w:p>
    <w:p w14:paraId="39224D8A" w14:textId="77777777" w:rsidR="007B62F3" w:rsidRDefault="007B62F3" w:rsidP="00325D12">
      <w:pPr>
        <w:pStyle w:val="Heading4"/>
      </w:pPr>
      <w:bookmarkStart w:id="1160" w:name="_Toc45104771"/>
      <w:bookmarkStart w:id="1161" w:name="_Toc45883254"/>
      <w:bookmarkStart w:id="1162" w:name="_Toc51763535"/>
      <w:bookmarkStart w:id="1163" w:name="_Toc52266350"/>
      <w:bookmarkStart w:id="1164" w:name="_Toc64445128"/>
      <w:bookmarkStart w:id="1165" w:name="_Toc73980487"/>
      <w:bookmarkStart w:id="1166" w:name="_Toc88651183"/>
      <w:bookmarkStart w:id="1167" w:name="_Toc98351723"/>
      <w:bookmarkStart w:id="1168" w:name="_Toc98748021"/>
      <w:bookmarkStart w:id="1169" w:name="_Toc105704408"/>
      <w:bookmarkStart w:id="1170" w:name="_Toc106108526"/>
      <w:bookmarkStart w:id="1171" w:name="_Toc107829498"/>
      <w:bookmarkStart w:id="1172" w:name="_Toc112703257"/>
      <w:bookmarkStart w:id="1173" w:name="_Toc145327378"/>
      <w:bookmarkStart w:id="1174" w:name="_CR8_2_3_3"/>
      <w:bookmarkEnd w:id="1174"/>
      <w:r>
        <w:t>8.2.3.3</w:t>
      </w:r>
      <w:r>
        <w:tab/>
        <w:t>Intra-CU topology adaptation procedure in NSA using SCG SRB (SRB3)</w:t>
      </w:r>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p>
    <w:p w14:paraId="740567F1" w14:textId="77777777" w:rsidR="007B62F3" w:rsidRDefault="007B62F3" w:rsidP="007B62F3">
      <w:pPr>
        <w:rPr>
          <w:rFonts w:eastAsia="Malgun Gothic"/>
          <w:b/>
          <w:color w:val="0070C0"/>
          <w:sz w:val="22"/>
          <w:szCs w:val="22"/>
          <w:lang w:eastAsia="en-US"/>
        </w:rPr>
      </w:pPr>
      <w:r>
        <w:rPr>
          <w:lang w:eastAsia="ja-JP"/>
        </w:rPr>
        <w:t>This procedure is used when the migrating IAB-MT moves from source parent node to target parent node</w:t>
      </w:r>
      <w:r>
        <w:t xml:space="preserve"> within the same IAB-donor-CU,</w:t>
      </w:r>
      <w:r>
        <w:rPr>
          <w:lang w:eastAsia="ja-JP"/>
        </w:rPr>
        <w:t xml:space="preserve"> when SCG SRB (SRB3) is available for IAB-node during EN-DC operation. The target parent node may use a different IAB-donor-DU than the source parent node. The source path may have common nodes with the target path. The procedure is the same as </w:t>
      </w:r>
      <w:r>
        <w:rPr>
          <w:lang w:eastAsia="zh-CN"/>
        </w:rPr>
        <w:t>intra-CU topology adaptation procedure in SA scenario as defined in clause 8.2.3.1 but the UE CONTEXT SETUP REQUEST message i</w:t>
      </w:r>
      <w:r>
        <w:t xml:space="preserve">ncludes </w:t>
      </w:r>
      <w:r>
        <w:rPr>
          <w:i/>
          <w:iCs/>
        </w:rPr>
        <w:t>CG-</w:t>
      </w:r>
      <w:proofErr w:type="spellStart"/>
      <w:r>
        <w:rPr>
          <w:i/>
          <w:iCs/>
        </w:rPr>
        <w:t>ConfigInfo</w:t>
      </w:r>
      <w:proofErr w:type="spellEnd"/>
      <w:r>
        <w:t xml:space="preserve"> in step 3</w:t>
      </w:r>
      <w:r>
        <w:rPr>
          <w:lang w:eastAsia="ja-JP"/>
        </w:rPr>
        <w:t>.</w:t>
      </w:r>
    </w:p>
    <w:p w14:paraId="0E718D54" w14:textId="77777777" w:rsidR="007B62F3" w:rsidRDefault="007B62F3" w:rsidP="007B62F3">
      <w:pPr>
        <w:pStyle w:val="Heading3"/>
        <w:rPr>
          <w:rFonts w:eastAsia="Malgun Gothic"/>
          <w:lang w:eastAsia="en-US"/>
        </w:rPr>
      </w:pPr>
      <w:bookmarkStart w:id="1175" w:name="_Toc45104772"/>
      <w:bookmarkStart w:id="1176" w:name="_Toc45883255"/>
      <w:bookmarkStart w:id="1177" w:name="_Toc51763536"/>
      <w:bookmarkStart w:id="1178" w:name="_Toc52266351"/>
      <w:bookmarkStart w:id="1179" w:name="_Toc64445129"/>
      <w:bookmarkStart w:id="1180" w:name="_Toc73980488"/>
      <w:bookmarkStart w:id="1181" w:name="_Toc88651184"/>
      <w:bookmarkStart w:id="1182" w:name="_Toc98351724"/>
      <w:bookmarkStart w:id="1183" w:name="_Toc98748022"/>
      <w:bookmarkStart w:id="1184" w:name="_Toc105704409"/>
      <w:bookmarkStart w:id="1185" w:name="_Toc106108527"/>
      <w:bookmarkStart w:id="1186" w:name="_Toc107829499"/>
      <w:bookmarkStart w:id="1187" w:name="_Toc112703258"/>
      <w:bookmarkStart w:id="1188" w:name="_Toc145327379"/>
      <w:bookmarkStart w:id="1189" w:name="_CR8_2_4"/>
      <w:bookmarkEnd w:id="1189"/>
      <w:r>
        <w:rPr>
          <w:rFonts w:eastAsia="Malgun Gothic"/>
        </w:rPr>
        <w:t>8.2.4</w:t>
      </w:r>
      <w:r>
        <w:rPr>
          <w:rFonts w:eastAsia="Malgun Gothic"/>
        </w:rPr>
        <w:tab/>
        <w:t>Intra-CU topological redundancy procedure</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p>
    <w:p w14:paraId="35477DE6" w14:textId="77777777" w:rsidR="007B62F3" w:rsidRDefault="007B62F3" w:rsidP="007B62F3">
      <w:pPr>
        <w:rPr>
          <w:rFonts w:eastAsia="Malgun Gothic"/>
          <w:lang w:eastAsia="ja-JP"/>
        </w:rPr>
      </w:pPr>
      <w:r>
        <w:rPr>
          <w:lang w:eastAsia="ja-JP"/>
        </w:rPr>
        <w:t xml:space="preserve">The intra-CU topological redundancy procedure enables the establishment and release of redundant paths in the IAB-topology underneath the same IAB-donor-CU. The redundant paths may use different IAB-donor-DUs. They may also have common intermediate nodes. Since topological redundancy uses NR-DC for the IAB-MT, it is only supported for IAB-nodes operating in SA mode. </w:t>
      </w:r>
    </w:p>
    <w:p w14:paraId="12B5A4BE" w14:textId="77777777" w:rsidR="007B62F3" w:rsidRDefault="007B62F3" w:rsidP="007B62F3">
      <w:pPr>
        <w:rPr>
          <w:lang w:eastAsia="ja-JP"/>
        </w:rPr>
      </w:pPr>
      <w:r>
        <w:rPr>
          <w:lang w:eastAsia="ja-JP"/>
        </w:rPr>
        <w:t xml:space="preserve">Figure 8.2.4-1 shows an example for an IAB topology, where one IAB-node, referred to as the </w:t>
      </w:r>
      <w:r>
        <w:rPr>
          <w:iCs/>
          <w:lang w:eastAsia="ja-JP"/>
        </w:rPr>
        <w:t>dual-connecting</w:t>
      </w:r>
      <w:r>
        <w:rPr>
          <w:lang w:eastAsia="ja-JP"/>
        </w:rPr>
        <w:t xml:space="preserve"> IAB-node, has two paths towards the IAB-donor via different IAB-donor-DUs.</w:t>
      </w:r>
    </w:p>
    <w:p w14:paraId="5D7DCBBD" w14:textId="77777777" w:rsidR="007B62F3" w:rsidRDefault="007B62F3" w:rsidP="00325D12">
      <w:pPr>
        <w:pStyle w:val="TH"/>
        <w:rPr>
          <w:lang w:eastAsia="ja-JP"/>
        </w:rPr>
      </w:pPr>
      <w:r>
        <w:rPr>
          <w:rFonts w:eastAsia="Malgun Gothic"/>
          <w:lang w:eastAsia="ja-JP"/>
        </w:rPr>
        <w:object w:dxaOrig="4404" w:dyaOrig="5820" w14:anchorId="3E1AF484">
          <v:shape id="_x0000_i1042" type="#_x0000_t75" style="width:219pt;height:291pt" o:ole="">
            <v:imagedata r:id="rId50" o:title=""/>
          </v:shape>
          <o:OLEObject Type="Embed" ProgID="Visio.Drawing.11" ShapeID="_x0000_i1042" DrawAspect="Content" ObjectID="_1761035206" r:id="rId51"/>
        </w:object>
      </w:r>
    </w:p>
    <w:p w14:paraId="3DFDECC6" w14:textId="77777777" w:rsidR="007B62F3" w:rsidRDefault="007B62F3" w:rsidP="00325D12">
      <w:pPr>
        <w:pStyle w:val="TF"/>
        <w:rPr>
          <w:lang w:eastAsia="en-US"/>
        </w:rPr>
      </w:pPr>
      <w:bookmarkStart w:id="1190" w:name="_CRFigure8_2_41"/>
      <w:r>
        <w:t xml:space="preserve">Figure </w:t>
      </w:r>
      <w:bookmarkEnd w:id="1190"/>
      <w:r>
        <w:t>8.2.4-1: Example for IAB topology with two redundant paths</w:t>
      </w:r>
    </w:p>
    <w:bookmarkStart w:id="1191" w:name="OLE_LINK20"/>
    <w:p w14:paraId="51713CF9" w14:textId="77777777" w:rsidR="006922F5" w:rsidRDefault="007B62F3" w:rsidP="00325D12">
      <w:pPr>
        <w:pStyle w:val="TH"/>
        <w:rPr>
          <w:rFonts w:eastAsia="MS Mincho"/>
          <w:lang w:eastAsia="ja-JP"/>
        </w:rPr>
      </w:pPr>
      <w:r>
        <w:rPr>
          <w:rFonts w:eastAsia="Malgun Gothic"/>
          <w:lang w:eastAsia="en-US"/>
        </w:rPr>
        <w:object w:dxaOrig="9624" w:dyaOrig="6720" w14:anchorId="2B2339CE">
          <v:shape id="_x0000_i1043" type="#_x0000_t75" style="width:481.5pt;height:336pt" o:ole="">
            <v:imagedata r:id="rId52" o:title=""/>
          </v:shape>
          <o:OLEObject Type="Embed" ProgID="Mscgen.Chart" ShapeID="_x0000_i1043" DrawAspect="Content" ObjectID="_1761035207" r:id="rId53"/>
        </w:object>
      </w:r>
    </w:p>
    <w:p w14:paraId="003CFC85" w14:textId="77777777" w:rsidR="007B62F3" w:rsidRDefault="007B62F3" w:rsidP="00325D12">
      <w:pPr>
        <w:pStyle w:val="TF"/>
      </w:pPr>
      <w:r>
        <w:t xml:space="preserve"> </w:t>
      </w:r>
      <w:bookmarkStart w:id="1192" w:name="_CRFigure8_2_42"/>
      <w:r>
        <w:t xml:space="preserve">Figure </w:t>
      </w:r>
      <w:bookmarkEnd w:id="1192"/>
      <w:r>
        <w:t>8.2.4-2: Procedure for establishment of redundant path in IAB topology</w:t>
      </w:r>
    </w:p>
    <w:bookmarkEnd w:id="1191"/>
    <w:p w14:paraId="3EB0288C" w14:textId="77777777" w:rsidR="007B62F3" w:rsidRDefault="007B62F3" w:rsidP="007B62F3">
      <w:r>
        <w:rPr>
          <w:lang w:eastAsia="ja-JP"/>
        </w:rPr>
        <w:t xml:space="preserve">Figure 8.2.4-2 shows the procedure for the establishment of the second path. </w:t>
      </w:r>
      <w:r>
        <w:t>This procedure has the following steps:</w:t>
      </w:r>
    </w:p>
    <w:p w14:paraId="07105F7A" w14:textId="77777777" w:rsidR="007B62F3" w:rsidRDefault="007B62F3" w:rsidP="007B62F3">
      <w:pPr>
        <w:pStyle w:val="B10"/>
        <w:rPr>
          <w:lang w:eastAsia="en-US"/>
        </w:rPr>
      </w:pPr>
      <w:r>
        <w:lastRenderedPageBreak/>
        <w:t>1. The dual-connecting IAB-MT sends a</w:t>
      </w:r>
      <w:r>
        <w:rPr>
          <w:i/>
        </w:rPr>
        <w:t xml:space="preserve"> </w:t>
      </w:r>
      <w:proofErr w:type="spellStart"/>
      <w:r>
        <w:rPr>
          <w:i/>
        </w:rPr>
        <w:t>MeasurementReport</w:t>
      </w:r>
      <w:proofErr w:type="spellEnd"/>
      <w:r>
        <w:t xml:space="preserve"> message to the first parent node IAB-DU. This report is based on a Measurement Configuration the dual-connecting IAB-MT received from the IAB-donor-CU before.</w:t>
      </w:r>
    </w:p>
    <w:p w14:paraId="1A2B7A4E" w14:textId="77777777" w:rsidR="007B62F3" w:rsidRDefault="007B62F3" w:rsidP="007B62F3">
      <w:pPr>
        <w:pStyle w:val="B10"/>
      </w:pPr>
      <w:r>
        <w:t>2.</w:t>
      </w:r>
      <w:r>
        <w:tab/>
        <w:t xml:space="preserve">The first parent node IAB-DU sends an UL RRC MESSAGE TRANSFER message to the IAB-donor-CU to convey the received </w:t>
      </w:r>
      <w:proofErr w:type="spellStart"/>
      <w:r>
        <w:rPr>
          <w:i/>
        </w:rPr>
        <w:t>MeasurementReport</w:t>
      </w:r>
      <w:proofErr w:type="spellEnd"/>
      <w:r>
        <w:t>.</w:t>
      </w:r>
    </w:p>
    <w:p w14:paraId="10FFB18B" w14:textId="77777777" w:rsidR="007B62F3" w:rsidRDefault="007B62F3" w:rsidP="007B62F3">
      <w:pPr>
        <w:pStyle w:val="B10"/>
      </w:pPr>
      <w:r>
        <w:t>3.</w:t>
      </w:r>
      <w:r>
        <w:tab/>
        <w:t xml:space="preserve">The IAB-donor-CU sends the UE CONTEXT SETUP REQUEST message to the second parent node IAB-DU, to create the UE context for the dual-connecting IAB-MT and to set up one or more bearers. These bearers can be used by the dual-connecting IAB-MT for its own signalling, and, optionally, data traffic. </w:t>
      </w:r>
    </w:p>
    <w:p w14:paraId="3C4AE59B" w14:textId="77777777" w:rsidR="007B62F3" w:rsidRDefault="007B62F3" w:rsidP="007B62F3">
      <w:pPr>
        <w:pStyle w:val="B10"/>
      </w:pPr>
      <w:r>
        <w:t>4.</w:t>
      </w:r>
      <w:r>
        <w:tab/>
        <w:t>The second parent node IAB-DU responds to the IAB-donor-CU with a UE CONTEXT SETUP RESPONSE message.</w:t>
      </w:r>
    </w:p>
    <w:p w14:paraId="2057496C" w14:textId="77777777" w:rsidR="007B62F3" w:rsidRDefault="007B62F3" w:rsidP="007B62F3">
      <w:pPr>
        <w:pStyle w:val="B10"/>
      </w:pPr>
      <w:r>
        <w:t>5.</w:t>
      </w:r>
      <w:r>
        <w:tab/>
        <w:t xml:space="preserve">The IAB-donor-CU sends a DL RRC MESSAGE TRANSFER message to the first parent node IAB-DU, which includes a generated </w:t>
      </w:r>
      <w:proofErr w:type="spellStart"/>
      <w:r>
        <w:rPr>
          <w:i/>
        </w:rPr>
        <w:t>RRCReconfiguration</w:t>
      </w:r>
      <w:proofErr w:type="spellEnd"/>
      <w:r>
        <w:t xml:space="preserve"> message. The </w:t>
      </w:r>
      <w:proofErr w:type="spellStart"/>
      <w:r>
        <w:rPr>
          <w:i/>
        </w:rPr>
        <w:t>RRCReconfiguration</w:t>
      </w:r>
      <w:proofErr w:type="spellEnd"/>
      <w:r>
        <w:t xml:space="preserve"> message may contain one or more TNL address(es) for the dual-connecting IAB-DU, which are anchored at the second-path IAB-donor-DU.</w:t>
      </w:r>
      <w:r>
        <w:rPr>
          <w:bCs/>
        </w:rPr>
        <w:t xml:space="preserve"> The IAB-donor-CU can proactively obtain these TNL addresses from the second-path IAB-donor-DU.</w:t>
      </w:r>
      <w:r>
        <w:t xml:space="preserve"> In case IPsec tunnel mode is used </w:t>
      </w:r>
      <w:r>
        <w:rPr>
          <w:rFonts w:eastAsia="SimSun"/>
          <w:lang w:eastAsia="zh-CN"/>
        </w:rPr>
        <w:t>to protect the F1 and non-F1 traffic</w:t>
      </w:r>
      <w:r>
        <w:t>,</w:t>
      </w:r>
      <w:r>
        <w:rPr>
          <w:rFonts w:eastAsia="SimSun"/>
          <w:lang w:eastAsia="zh-CN"/>
        </w:rPr>
        <w:t xml:space="preserve"> the allocated TNL address is the outer IP address.</w:t>
      </w:r>
      <w:r>
        <w:rPr>
          <w:bCs/>
        </w:rPr>
        <w:t xml:space="preserve"> The TNL address allocation is not necessary if the first and second paths use the same IAB-donor-DU. </w:t>
      </w:r>
    </w:p>
    <w:p w14:paraId="4FA86D1B" w14:textId="77777777" w:rsidR="007B62F3" w:rsidRDefault="007B62F3" w:rsidP="007B62F3">
      <w:pPr>
        <w:pStyle w:val="B10"/>
      </w:pPr>
      <w:r>
        <w:t>6.</w:t>
      </w:r>
      <w:r>
        <w:tab/>
        <w:t xml:space="preserve">The first parent node IAB-DU forwards the received </w:t>
      </w:r>
      <w:proofErr w:type="spellStart"/>
      <w:r>
        <w:rPr>
          <w:i/>
        </w:rPr>
        <w:t>RRCReconfiguration</w:t>
      </w:r>
      <w:proofErr w:type="spellEnd"/>
      <w:r>
        <w:t xml:space="preserve"> message to the dual-connecting IAB-MT.</w:t>
      </w:r>
    </w:p>
    <w:p w14:paraId="0B6E797B" w14:textId="77777777" w:rsidR="007B62F3" w:rsidRDefault="007B62F3" w:rsidP="007B62F3">
      <w:pPr>
        <w:pStyle w:val="B10"/>
      </w:pPr>
      <w:r>
        <w:t>7.</w:t>
      </w:r>
      <w:r>
        <w:tab/>
        <w:t xml:space="preserve">The dual-connecting IAB-MT responds to the first parent node IAB-DU with an </w:t>
      </w:r>
      <w:proofErr w:type="spellStart"/>
      <w:r>
        <w:rPr>
          <w:i/>
        </w:rPr>
        <w:t>RRCReconfigurationComplete</w:t>
      </w:r>
      <w:proofErr w:type="spellEnd"/>
      <w:r>
        <w:t xml:space="preserve"> message.</w:t>
      </w:r>
    </w:p>
    <w:p w14:paraId="283720E7" w14:textId="77777777" w:rsidR="007B62F3" w:rsidRDefault="007B62F3" w:rsidP="007B62F3">
      <w:pPr>
        <w:pStyle w:val="B10"/>
      </w:pPr>
      <w:r>
        <w:t>8.</w:t>
      </w:r>
      <w:r>
        <w:tab/>
        <w:t xml:space="preserve">The first parent node IAB-DU sends an UL RRC MESSAGE TRANSFER message to the IAB-donor-CU, to convey the received </w:t>
      </w:r>
      <w:proofErr w:type="spellStart"/>
      <w:r>
        <w:rPr>
          <w:i/>
        </w:rPr>
        <w:t>RRCReconfigurationComplete</w:t>
      </w:r>
      <w:proofErr w:type="spellEnd"/>
      <w:r>
        <w:rPr>
          <w:i/>
        </w:rPr>
        <w:t xml:space="preserve"> </w:t>
      </w:r>
      <w:r>
        <w:rPr>
          <w:iCs/>
        </w:rPr>
        <w:t>message</w:t>
      </w:r>
      <w:r>
        <w:t>.</w:t>
      </w:r>
    </w:p>
    <w:p w14:paraId="65F600C1" w14:textId="77777777" w:rsidR="007B62F3" w:rsidRDefault="007B62F3" w:rsidP="007B62F3">
      <w:pPr>
        <w:pStyle w:val="B10"/>
      </w:pPr>
      <w:r>
        <w:t>9.</w:t>
      </w:r>
      <w:r>
        <w:tab/>
        <w:t>A Random Access procedure is performed at the second parent node IAB-DU.</w:t>
      </w:r>
    </w:p>
    <w:p w14:paraId="2987C6DA" w14:textId="77777777" w:rsidR="007B62F3" w:rsidRDefault="007B62F3" w:rsidP="007B62F3">
      <w:pPr>
        <w:pStyle w:val="B10"/>
        <w:rPr>
          <w:bCs/>
        </w:rPr>
      </w:pPr>
      <w:r>
        <w:rPr>
          <w:bCs/>
        </w:rPr>
        <w:t>10.</w:t>
      </w:r>
      <w:r>
        <w:rPr>
          <w:bCs/>
        </w:rPr>
        <w:tab/>
        <w:t xml:space="preserve">The </w:t>
      </w:r>
      <w:r>
        <w:t>IAB-donor-CU</w:t>
      </w:r>
      <w:r>
        <w:rPr>
          <w:bCs/>
        </w:rPr>
        <w:t xml:space="preserve"> configures BH RLC channels and BAP-layer route entries on the second path between dual-connecting IAB-node and second-path IAB-donor-DU. These configurations may be performed at an earlier stage, e.g. immediately after step 3. </w:t>
      </w:r>
    </w:p>
    <w:p w14:paraId="58E471C2" w14:textId="77777777" w:rsidR="007B62F3" w:rsidRDefault="007B62F3" w:rsidP="007B62F3">
      <w:pPr>
        <w:pStyle w:val="B10"/>
        <w:rPr>
          <w:bCs/>
        </w:rPr>
      </w:pPr>
      <w:r>
        <w:rPr>
          <w:bCs/>
        </w:rPr>
        <w:t>11.</w:t>
      </w:r>
      <w:r>
        <w:rPr>
          <w:bCs/>
        </w:rPr>
        <w:tab/>
        <w:t xml:space="preserve">The new TNL addresses allocated in step 5 (if any) are added to the dual-connecting IAB-DU’s F1-C association(s) with the IAB-donor-CU. </w:t>
      </w:r>
      <w:r>
        <w:t>The IAB-donor-CU may configure new UL BH information on the second path for F1AP messages.</w:t>
      </w:r>
    </w:p>
    <w:p w14:paraId="4EED1424" w14:textId="77777777" w:rsidR="00800777" w:rsidRPr="00E00C87" w:rsidRDefault="00800777" w:rsidP="00800777">
      <w:pPr>
        <w:pStyle w:val="B10"/>
        <w:rPr>
          <w:bCs/>
        </w:rPr>
      </w:pPr>
      <w:r w:rsidRPr="00E00C87">
        <w:rPr>
          <w:bCs/>
        </w:rPr>
        <w:tab/>
        <w:t>If new TNL addresses for F1-C traffic are configured, new SCTP association(s) between the dual-connecting IAB-node and the IAB-donor-CU may be established using the new TNL address information of the dual-connecting IAB-node. The dual-connecting IAB-node sends a</w:t>
      </w:r>
      <w:r>
        <w:rPr>
          <w:bCs/>
        </w:rPr>
        <w:t>n</w:t>
      </w:r>
      <w:r w:rsidRPr="00E00C87">
        <w:rPr>
          <w:bCs/>
        </w:rPr>
        <w:t xml:space="preserve"> F1AP </w:t>
      </w:r>
      <w:proofErr w:type="spellStart"/>
      <w:r w:rsidRPr="00E00C87">
        <w:rPr>
          <w:bCs/>
        </w:rPr>
        <w:t>gNB</w:t>
      </w:r>
      <w:proofErr w:type="spellEnd"/>
      <w:r w:rsidRPr="00E00C87">
        <w:rPr>
          <w:bCs/>
        </w:rPr>
        <w:t>-DU CONFIGURATION UPDATE message to the IAB-donor-CU, which may include new (outer) IP addresses and corresponding new (inner) IP address for the F1-U traffic to be switched to the target path.</w:t>
      </w:r>
    </w:p>
    <w:p w14:paraId="782A7BCC" w14:textId="77777777" w:rsidR="007B62F3" w:rsidRDefault="007B62F3" w:rsidP="007B62F3">
      <w:pPr>
        <w:pStyle w:val="B10"/>
        <w:rPr>
          <w:bCs/>
          <w:lang w:eastAsia="en-US"/>
        </w:rPr>
      </w:pPr>
      <w:r>
        <w:rPr>
          <w:bCs/>
        </w:rPr>
        <w:t>12.</w:t>
      </w:r>
      <w:r>
        <w:t xml:space="preserve"> The IAB-donor-CU may migrate the F1-U tunnels it has with the dual-connecting IAB-DU from the first path to the second path via the UE CONTEXT MODIFICATION REQUEST message. </w:t>
      </w:r>
    </w:p>
    <w:p w14:paraId="10DC2F55" w14:textId="77777777" w:rsidR="007B62F3" w:rsidRDefault="007B62F3" w:rsidP="007B62F3">
      <w:pPr>
        <w:pStyle w:val="B10"/>
      </w:pPr>
      <w:r>
        <w:t>13.</w:t>
      </w:r>
      <w:r>
        <w:tab/>
        <w:t xml:space="preserve">The dual-connectivity IAB-DU replies with a UE CONTEXT MODIFICATION RESPONSE message. </w:t>
      </w:r>
    </w:p>
    <w:p w14:paraId="6A108AD8" w14:textId="77777777" w:rsidR="007B62F3" w:rsidRDefault="007B62F3" w:rsidP="007B62F3">
      <w:pPr>
        <w:rPr>
          <w:bCs/>
        </w:rPr>
      </w:pPr>
      <w:bookmarkStart w:id="1193" w:name="_Hlk25062182"/>
      <w:r>
        <w:rPr>
          <w:bCs/>
        </w:rPr>
        <w:t>Steps 12 and 13 can be performed for a subset of UE bearers, e.g., to balance the load between the first and the second path.</w:t>
      </w:r>
    </w:p>
    <w:bookmarkEnd w:id="1193"/>
    <w:p w14:paraId="17AB7ECD" w14:textId="77777777" w:rsidR="007B62F3" w:rsidRDefault="007B62F3" w:rsidP="007B62F3">
      <w:pPr>
        <w:rPr>
          <w:bCs/>
        </w:rPr>
      </w:pPr>
      <w:r>
        <w:rPr>
          <w:bCs/>
        </w:rPr>
        <w:t>In case the second path is used for the dual-connecting IAB-node’s descendant node(s), Steps 10 and 11 are also performed for the descendant node(s), as follows:</w:t>
      </w:r>
    </w:p>
    <w:p w14:paraId="292C3B64" w14:textId="77777777" w:rsidR="007B62F3" w:rsidRDefault="007B62F3" w:rsidP="00325D12">
      <w:pPr>
        <w:pStyle w:val="B2"/>
      </w:pPr>
      <w:r>
        <w:rPr>
          <w:lang w:eastAsia="ja-JP"/>
        </w:rPr>
        <w:t>When</w:t>
      </w:r>
      <w:r>
        <w:t xml:space="preserve"> the second path uses a different IAB-donor-DU, the IAB-donor-CU shall configure the descendent IAB-DU(s) with one or more new TNL addresses, which are anchored on the IAB-donor-DU of the second path. </w:t>
      </w:r>
    </w:p>
    <w:p w14:paraId="20EF38A8" w14:textId="77777777" w:rsidR="007B62F3" w:rsidRDefault="007B62F3" w:rsidP="00325D12">
      <w:pPr>
        <w:pStyle w:val="B2"/>
      </w:pPr>
      <w:r>
        <w:t>If needed, the IAB-donor-CU configures BH RLC channels, BAP-layer route entries on the target path for the descendant nodes and the BH RLC channel mappings on the descendant nodes in the same manner as described for the dual-connecting IAB-node in step 10.</w:t>
      </w:r>
    </w:p>
    <w:p w14:paraId="145D49E5" w14:textId="77777777" w:rsidR="007B62F3" w:rsidRDefault="007B62F3" w:rsidP="00325D12">
      <w:pPr>
        <w:pStyle w:val="B2"/>
      </w:pPr>
      <w:r>
        <w:lastRenderedPageBreak/>
        <w:t>The descendant nodes’ new TNL addresses (if any) are added to the descendant node IAB-DU’s F1-C association(s) with the IAB-donor-CU. The IAB-donor-CU may configure UL BH information for the second path to carry F1AP messages.</w:t>
      </w:r>
    </w:p>
    <w:p w14:paraId="59E886E5" w14:textId="77777777" w:rsidR="007B62F3" w:rsidRDefault="007B62F3" w:rsidP="00325D12">
      <w:pPr>
        <w:pStyle w:val="B2"/>
      </w:pPr>
      <w:r>
        <w:t xml:space="preserve">The IAB-donor-CU may migrate the F1-U tunnels it has with the dual-connecting IAB-node’s descendant node(s) from the first path to the second path, as described for step 12. </w:t>
      </w:r>
    </w:p>
    <w:p w14:paraId="488BDB94" w14:textId="77777777" w:rsidR="007B62F3" w:rsidRDefault="007B62F3" w:rsidP="00325D12">
      <w:pPr>
        <w:pStyle w:val="B2"/>
      </w:pPr>
      <w:r>
        <w:t xml:space="preserve">Based on implementation, these steps can be performed after or in parallel with the redundant path addition of the dual connecting IAB-node. </w:t>
      </w:r>
    </w:p>
    <w:p w14:paraId="3873952F" w14:textId="77777777" w:rsidR="007B62F3" w:rsidRDefault="007B62F3" w:rsidP="007B62F3">
      <w:pPr>
        <w:rPr>
          <w:bCs/>
        </w:rPr>
      </w:pPr>
      <w:r>
        <w:rPr>
          <w:bCs/>
        </w:rPr>
        <w:t>The IAB-donor-CU may initiate the release of the redundant path by releasing the BAP routing entries and modifying/releasing the BH RLC channels on that path.</w:t>
      </w:r>
    </w:p>
    <w:p w14:paraId="452EEC70" w14:textId="77777777" w:rsidR="007B62F3" w:rsidRPr="00325D12" w:rsidRDefault="007B62F3" w:rsidP="00325D12">
      <w:pPr>
        <w:pStyle w:val="Heading3"/>
        <w:rPr>
          <w:rFonts w:eastAsia="Malgun Gothic"/>
        </w:rPr>
      </w:pPr>
      <w:bookmarkStart w:id="1194" w:name="_Toc45104773"/>
      <w:bookmarkStart w:id="1195" w:name="_Toc45883256"/>
      <w:bookmarkStart w:id="1196" w:name="_Toc51763537"/>
      <w:bookmarkStart w:id="1197" w:name="_Toc52266352"/>
      <w:bookmarkStart w:id="1198" w:name="_Toc64445130"/>
      <w:bookmarkStart w:id="1199" w:name="_Toc73980489"/>
      <w:bookmarkStart w:id="1200" w:name="_Toc88651185"/>
      <w:bookmarkStart w:id="1201" w:name="_Toc98351725"/>
      <w:bookmarkStart w:id="1202" w:name="_Toc98748023"/>
      <w:bookmarkStart w:id="1203" w:name="_Toc105704410"/>
      <w:bookmarkStart w:id="1204" w:name="_Toc106108528"/>
      <w:bookmarkStart w:id="1205" w:name="_Toc107829500"/>
      <w:bookmarkStart w:id="1206" w:name="_Toc112703259"/>
      <w:bookmarkStart w:id="1207" w:name="_Toc145327380"/>
      <w:bookmarkStart w:id="1208" w:name="_CR8_2_5"/>
      <w:bookmarkEnd w:id="1208"/>
      <w:r w:rsidRPr="006922F5">
        <w:rPr>
          <w:rFonts w:eastAsia="Malgun Gothic"/>
        </w:rPr>
        <w:t>8.2.5</w:t>
      </w:r>
      <w:r w:rsidR="006922F5">
        <w:rPr>
          <w:rFonts w:eastAsia="Malgun Gothic"/>
        </w:rPr>
        <w:tab/>
      </w:r>
      <w:r w:rsidRPr="006922F5">
        <w:rPr>
          <w:rFonts w:eastAsia="Malgun Gothic"/>
        </w:rPr>
        <w:t>Intra-CU Backhaul RLF recovery for IAB-nodes in SA mode</w:t>
      </w:r>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r w:rsidRPr="006922F5">
        <w:rPr>
          <w:rFonts w:eastAsia="Malgun Gothic"/>
        </w:rPr>
        <w:t xml:space="preserve"> </w:t>
      </w:r>
    </w:p>
    <w:p w14:paraId="34315FA7" w14:textId="77777777" w:rsidR="007B62F3" w:rsidRDefault="007B62F3" w:rsidP="007B62F3">
      <w:pPr>
        <w:rPr>
          <w:rFonts w:eastAsia="Malgun Gothic"/>
          <w:lang w:eastAsia="ja-JP"/>
        </w:rPr>
      </w:pPr>
      <w:r>
        <w:rPr>
          <w:lang w:eastAsia="ja-JP"/>
        </w:rPr>
        <w:t>The intra-CU backhaul RLF recovery procedure for IAB-nodes in SA mode enables migration of an IAB-node to another parent node underneath the same IAB-donor-CU, when the IAB-MT declares a backhaul RLF. The declaration of backhaul RLF is described in TS</w:t>
      </w:r>
      <w:bookmarkStart w:id="1209" w:name="OLE_LINK161"/>
      <w:r>
        <w:rPr>
          <w:lang w:eastAsia="ja-JP"/>
        </w:rPr>
        <w:t xml:space="preserve"> 38.331</w:t>
      </w:r>
      <w:bookmarkEnd w:id="1209"/>
      <w:r>
        <w:rPr>
          <w:lang w:eastAsia="ja-JP"/>
        </w:rPr>
        <w:t xml:space="preserve"> [23].</w:t>
      </w:r>
    </w:p>
    <w:p w14:paraId="652F50C6" w14:textId="77777777" w:rsidR="007B62F3" w:rsidRDefault="007B62F3" w:rsidP="007B62F3">
      <w:pPr>
        <w:pStyle w:val="NO"/>
        <w:rPr>
          <w:lang w:eastAsia="ja-JP"/>
        </w:rPr>
      </w:pPr>
      <w:r>
        <w:rPr>
          <w:lang w:eastAsia="ja-JP"/>
        </w:rPr>
        <w:t>NOTE:</w:t>
      </w:r>
      <w:r w:rsidR="00374EBD">
        <w:rPr>
          <w:color w:val="000000"/>
        </w:rPr>
        <w:tab/>
      </w:r>
      <w:r>
        <w:t>Determination</w:t>
      </w:r>
      <w:r>
        <w:rPr>
          <w:lang w:eastAsia="ja-JP"/>
        </w:rPr>
        <w:t xml:space="preserve"> of whether the recovery occurs at the same or at a different IAB-donor-CU is up to </w:t>
      </w:r>
      <w:r>
        <w:t>implementation</w:t>
      </w:r>
      <w:r>
        <w:rPr>
          <w:lang w:eastAsia="ja-JP"/>
        </w:rPr>
        <w:t>.</w:t>
      </w:r>
    </w:p>
    <w:p w14:paraId="633AA43A" w14:textId="77777777" w:rsidR="007B62F3" w:rsidRDefault="007B62F3" w:rsidP="007B62F3">
      <w:pPr>
        <w:rPr>
          <w:lang w:eastAsia="ja-JP"/>
        </w:rPr>
      </w:pPr>
      <w:r>
        <w:rPr>
          <w:lang w:eastAsia="ja-JP"/>
        </w:rPr>
        <w:t xml:space="preserve">Figure 8.2.5-1 shows an example of the BH RLF recovery procedure for an IAB-node in SA mode. In this example, the IAB-node changes from its initial parent node to a new parent node, where the new parent node is served by an IAB-donor-DU different than the one serving its initial parent node.  </w:t>
      </w:r>
    </w:p>
    <w:bookmarkStart w:id="1210" w:name="OLE_LINK26"/>
    <w:p w14:paraId="5BBB3F47" w14:textId="77777777" w:rsidR="007B62F3" w:rsidRDefault="007B62F3" w:rsidP="00325D12">
      <w:pPr>
        <w:pStyle w:val="TH"/>
        <w:rPr>
          <w:lang w:eastAsia="en-US"/>
        </w:rPr>
      </w:pPr>
      <w:r>
        <w:rPr>
          <w:rFonts w:eastAsia="Malgun Gothic"/>
          <w:lang w:eastAsia="en-US"/>
        </w:rPr>
        <w:object w:dxaOrig="9636" w:dyaOrig="3192" w14:anchorId="016D631D">
          <v:shape id="_x0000_i1044" type="#_x0000_t75" style="width:481.5pt;height:159.75pt" o:ole="">
            <v:imagedata r:id="rId54" o:title=""/>
          </v:shape>
          <o:OLEObject Type="Embed" ProgID="Mscgen.Chart" ShapeID="_x0000_i1044" DrawAspect="Content" ObjectID="_1761035208" r:id="rId55"/>
        </w:object>
      </w:r>
      <w:bookmarkEnd w:id="1210"/>
      <w:r>
        <w:t xml:space="preserve"> </w:t>
      </w:r>
    </w:p>
    <w:p w14:paraId="39776A73" w14:textId="77777777" w:rsidR="007B62F3" w:rsidRDefault="007B62F3" w:rsidP="00325D12">
      <w:pPr>
        <w:pStyle w:val="TF"/>
      </w:pPr>
      <w:bookmarkStart w:id="1211" w:name="_CRFigure8_2_51"/>
      <w:r>
        <w:t xml:space="preserve">Figure </w:t>
      </w:r>
      <w:bookmarkEnd w:id="1211"/>
      <w:r>
        <w:t>8.2.5-1: IAB intra-CU backhaul RLF recovery procedure for an IAB-node in SA mode</w:t>
      </w:r>
    </w:p>
    <w:p w14:paraId="353B8795" w14:textId="77777777" w:rsidR="007B62F3" w:rsidRDefault="007B62F3" w:rsidP="007B62F3">
      <w:pPr>
        <w:jc w:val="center"/>
        <w:rPr>
          <w:rFonts w:cs="Arial"/>
          <w:b/>
          <w:bCs/>
        </w:rPr>
      </w:pPr>
    </w:p>
    <w:p w14:paraId="47CD35BF" w14:textId="77777777" w:rsidR="007B62F3" w:rsidRDefault="00817DE2" w:rsidP="00817DE2">
      <w:pPr>
        <w:pStyle w:val="B10"/>
      </w:pPr>
      <w:r>
        <w:t>1.</w:t>
      </w:r>
      <w:r>
        <w:tab/>
      </w:r>
      <w:r w:rsidR="007B62F3">
        <w:t xml:space="preserve">The IAB-MT declares BH RLF for the MCG as described in TS 38.331 [23], clause 5.3.10.3. </w:t>
      </w:r>
    </w:p>
    <w:p w14:paraId="2693B954" w14:textId="77777777" w:rsidR="007B62F3" w:rsidRDefault="00817DE2" w:rsidP="00817DE2">
      <w:pPr>
        <w:pStyle w:val="B10"/>
      </w:pPr>
      <w:r>
        <w:t>2.</w:t>
      </w:r>
      <w:r>
        <w:tab/>
      </w:r>
      <w:r w:rsidR="007B62F3">
        <w:t>The IAB-MT undergoing recovery from RLF conducts the RRC re-establishment procedure at the new parent node, as defined in clause 8.7. In this procedure, the IAB-donor-CU may provide new TNL address(es), which is(are) anchored at the new IAB-donor-DU, to the IAB-MT via RRC signalling. Furthermore, the IAB-donor-CU may also provide a new default UL mapping which</w:t>
      </w:r>
      <w:r w:rsidR="007B62F3">
        <w:rPr>
          <w:rFonts w:eastAsia="SimSun"/>
          <w:lang w:val="en-US" w:eastAsia="zh-CN"/>
        </w:rPr>
        <w:t xml:space="preserve"> includes a default BH RLC channel and a default BAP Routing ID for UL F1-C/non-F1 traffic on the target path, to the IAB-node undergoing recovery from RLF via</w:t>
      </w:r>
      <w:r w:rsidR="007B62F3">
        <w:rPr>
          <w:rFonts w:eastAsia="SimSun"/>
          <w:i/>
          <w:lang w:val="en-US" w:eastAsia="zh-CN"/>
        </w:rPr>
        <w:t xml:space="preserve"> </w:t>
      </w:r>
      <w:proofErr w:type="spellStart"/>
      <w:r w:rsidR="007B62F3">
        <w:rPr>
          <w:rFonts w:eastAsia="SimSun"/>
          <w:i/>
          <w:lang w:val="en-US" w:eastAsia="zh-CN"/>
        </w:rPr>
        <w:t>RRCReconfiguration</w:t>
      </w:r>
      <w:proofErr w:type="spellEnd"/>
      <w:r w:rsidR="007B62F3">
        <w:rPr>
          <w:rFonts w:eastAsia="SimSun"/>
          <w:i/>
          <w:lang w:val="en-US" w:eastAsia="zh-CN"/>
        </w:rPr>
        <w:t xml:space="preserve"> </w:t>
      </w:r>
      <w:r w:rsidR="007B62F3">
        <w:rPr>
          <w:rFonts w:eastAsia="SimSun"/>
          <w:lang w:val="en-US" w:eastAsia="zh-CN"/>
        </w:rPr>
        <w:t>message in this procedure.</w:t>
      </w:r>
    </w:p>
    <w:p w14:paraId="0C39964C" w14:textId="77777777" w:rsidR="007B62F3" w:rsidRDefault="00817DE2" w:rsidP="00817DE2">
      <w:pPr>
        <w:pStyle w:val="B10"/>
      </w:pPr>
      <w:r>
        <w:rPr>
          <w:rFonts w:eastAsia="KaiTi"/>
        </w:rPr>
        <w:t>3.</w:t>
      </w:r>
      <w:r>
        <w:rPr>
          <w:rFonts w:eastAsia="KaiTi"/>
        </w:rPr>
        <w:tab/>
      </w:r>
      <w:r w:rsidR="007B62F3">
        <w:rPr>
          <w:rFonts w:eastAsia="KaiTi"/>
        </w:rPr>
        <w:t>The remaining part of the procedure follows the steps 11-15 of the intra-CU topology adaptation procedure defined in clause 8.2.3</w:t>
      </w:r>
      <w:r w:rsidR="00B84FC6">
        <w:rPr>
          <w:rFonts w:eastAsia="KaiTi"/>
        </w:rPr>
        <w:t>.1</w:t>
      </w:r>
      <w:r w:rsidR="007B62F3">
        <w:rPr>
          <w:rFonts w:eastAsia="KaiTi"/>
        </w:rPr>
        <w:t xml:space="preserve">. </w:t>
      </w:r>
    </w:p>
    <w:p w14:paraId="18479FBA" w14:textId="77777777" w:rsidR="007B62F3" w:rsidRDefault="007B62F3" w:rsidP="007B62F3">
      <w:pPr>
        <w:rPr>
          <w:lang w:eastAsia="ja-JP"/>
        </w:rPr>
      </w:pPr>
      <w:r>
        <w:rPr>
          <w:lang w:eastAsia="ja-JP"/>
        </w:rPr>
        <w:t>Descendant node(s) of the IAB-node undergoing recovery from RLF may also need to switch to new TNL address(es) anchored in the target-path IAB-donor-DU following the same mechanism as described for IAB intra-CU topology adaptation procedure in clause 8.2.3</w:t>
      </w:r>
      <w:r w:rsidR="00B84FC6">
        <w:rPr>
          <w:lang w:eastAsia="ja-JP"/>
        </w:rPr>
        <w:t>.1</w:t>
      </w:r>
      <w:r>
        <w:rPr>
          <w:lang w:eastAsia="ja-JP"/>
        </w:rPr>
        <w:t>. The descendant node(s) may also be provided with new default UL mapping via RRC</w:t>
      </w:r>
      <w:r>
        <w:rPr>
          <w:rFonts w:eastAsia="SimSun"/>
          <w:lang w:val="en-US" w:eastAsia="zh-CN"/>
        </w:rPr>
        <w:t>, after the IAB-node undergoing recovery from RLF connects the IAB-donor-CU via the recovery path.</w:t>
      </w:r>
    </w:p>
    <w:p w14:paraId="0EC76C4E" w14:textId="77777777" w:rsidR="00373621" w:rsidRPr="00B8401F" w:rsidRDefault="00373621" w:rsidP="00371D61">
      <w:pPr>
        <w:pStyle w:val="Heading2"/>
      </w:pPr>
      <w:bookmarkStart w:id="1212" w:name="_Toc45104774"/>
      <w:bookmarkStart w:id="1213" w:name="_Toc45883257"/>
      <w:bookmarkStart w:id="1214" w:name="_Toc51763538"/>
      <w:bookmarkStart w:id="1215" w:name="_Toc52266353"/>
      <w:bookmarkStart w:id="1216" w:name="_Toc64445131"/>
      <w:bookmarkStart w:id="1217" w:name="_Toc73980490"/>
      <w:bookmarkStart w:id="1218" w:name="_Toc88651186"/>
      <w:bookmarkStart w:id="1219" w:name="_Toc98351726"/>
      <w:bookmarkStart w:id="1220" w:name="_Toc98748024"/>
      <w:bookmarkStart w:id="1221" w:name="_Toc105704411"/>
      <w:bookmarkStart w:id="1222" w:name="_Toc106108529"/>
      <w:bookmarkStart w:id="1223" w:name="_Toc107829501"/>
      <w:bookmarkStart w:id="1224" w:name="_Toc112703260"/>
      <w:bookmarkStart w:id="1225" w:name="_Toc145327381"/>
      <w:bookmarkStart w:id="1226" w:name="_CR8_3"/>
      <w:bookmarkEnd w:id="1226"/>
      <w:r w:rsidRPr="00B8401F">
        <w:lastRenderedPageBreak/>
        <w:t>8.3</w:t>
      </w:r>
      <w:r w:rsidRPr="00B8401F">
        <w:tab/>
        <w:t>Mechanism of centralized retransmission of lost PDUs</w:t>
      </w:r>
      <w:bookmarkEnd w:id="1104"/>
      <w:bookmarkEnd w:id="1105"/>
      <w:bookmarkEnd w:id="1106"/>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p>
    <w:p w14:paraId="139295A0" w14:textId="77777777" w:rsidR="00373621" w:rsidRPr="00B8401F" w:rsidRDefault="00373621" w:rsidP="00371D61">
      <w:pPr>
        <w:pStyle w:val="Heading3"/>
      </w:pPr>
      <w:bookmarkStart w:id="1227" w:name="_Toc13919135"/>
      <w:bookmarkStart w:id="1228" w:name="_Toc29391500"/>
      <w:bookmarkStart w:id="1229" w:name="_Toc36560531"/>
      <w:bookmarkStart w:id="1230" w:name="_Toc45104775"/>
      <w:bookmarkStart w:id="1231" w:name="_Toc45883258"/>
      <w:bookmarkStart w:id="1232" w:name="_Toc51763539"/>
      <w:bookmarkStart w:id="1233" w:name="_Toc52266354"/>
      <w:bookmarkStart w:id="1234" w:name="_Toc64445132"/>
      <w:bookmarkStart w:id="1235" w:name="_Toc73980491"/>
      <w:bookmarkStart w:id="1236" w:name="_Toc88651187"/>
      <w:bookmarkStart w:id="1237" w:name="_Toc98351727"/>
      <w:bookmarkStart w:id="1238" w:name="_Toc98748025"/>
      <w:bookmarkStart w:id="1239" w:name="_Toc105704412"/>
      <w:bookmarkStart w:id="1240" w:name="_Toc106108530"/>
      <w:bookmarkStart w:id="1241" w:name="_Toc107829502"/>
      <w:bookmarkStart w:id="1242" w:name="_Toc112703261"/>
      <w:bookmarkStart w:id="1243" w:name="_Toc145327382"/>
      <w:bookmarkStart w:id="1244" w:name="_CR8_3_1"/>
      <w:bookmarkEnd w:id="1244"/>
      <w:r w:rsidRPr="00B8401F">
        <w:t>8.3.1</w:t>
      </w:r>
      <w:r w:rsidRPr="00B8401F">
        <w:tab/>
        <w:t xml:space="preserve">Centralized Retransmission in Intra </w:t>
      </w:r>
      <w:proofErr w:type="spellStart"/>
      <w:r w:rsidRPr="00B8401F">
        <w:t>gNB</w:t>
      </w:r>
      <w:proofErr w:type="spellEnd"/>
      <w:r w:rsidRPr="00B8401F">
        <w:t>-CU Cases</w:t>
      </w:r>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p>
    <w:p w14:paraId="7982D1D2" w14:textId="77777777" w:rsidR="00373621" w:rsidRPr="00B8401F" w:rsidRDefault="00373621" w:rsidP="00371D61">
      <w:r w:rsidRPr="00B8401F">
        <w:t xml:space="preserve">This mechanism allows to perform the retransmission of the PDCP PDUs that are not delivered by a </w:t>
      </w:r>
      <w:proofErr w:type="spellStart"/>
      <w:r w:rsidRPr="00B8401F">
        <w:t>gNB</w:t>
      </w:r>
      <w:proofErr w:type="spellEnd"/>
      <w:r w:rsidRPr="00B8401F">
        <w:t xml:space="preserve">-DU (gNB-DU1) because the corresponding radio links toward the UE are subject to outage. When such outage occurs, the </w:t>
      </w:r>
      <w:proofErr w:type="spellStart"/>
      <w:r w:rsidRPr="00B8401F">
        <w:t>gNB</w:t>
      </w:r>
      <w:proofErr w:type="spellEnd"/>
      <w:r w:rsidRPr="00B8401F">
        <w:t xml:space="preserve">-DU affected by outage informs the </w:t>
      </w:r>
      <w:proofErr w:type="spellStart"/>
      <w:r w:rsidRPr="00B8401F">
        <w:t>gNB</w:t>
      </w:r>
      <w:proofErr w:type="spellEnd"/>
      <w:r w:rsidRPr="00B8401F">
        <w:t xml:space="preserve">-CU of such event. The </w:t>
      </w:r>
      <w:proofErr w:type="spellStart"/>
      <w:r w:rsidRPr="00B8401F">
        <w:t>gNB</w:t>
      </w:r>
      <w:proofErr w:type="spellEnd"/>
      <w:r w:rsidRPr="00B8401F">
        <w:t xml:space="preserve">-CU can switch transmission of data traffic, as well as perform retransmission of undelivered PDCP PDUs, from the </w:t>
      </w:r>
      <w:proofErr w:type="spellStart"/>
      <w:r w:rsidRPr="00B8401F">
        <w:t>gNB</w:t>
      </w:r>
      <w:proofErr w:type="spellEnd"/>
      <w:r w:rsidRPr="00B8401F">
        <w:t xml:space="preserve">-DU affected by outage to other available </w:t>
      </w:r>
      <w:proofErr w:type="spellStart"/>
      <w:r w:rsidRPr="00B8401F">
        <w:t>gNB</w:t>
      </w:r>
      <w:proofErr w:type="spellEnd"/>
      <w:r w:rsidRPr="00B8401F">
        <w:t xml:space="preserve">-DUs (e.g. gNB-DU2 in Figure 8.3.1-1) with a well-functioning radio link toward the UE. </w:t>
      </w:r>
      <w:r w:rsidRPr="00B8401F">
        <w:rPr>
          <w:rFonts w:hint="eastAsia"/>
          <w:lang w:eastAsia="zh-CN"/>
        </w:rPr>
        <w:t>T</w:t>
      </w:r>
      <w:r w:rsidRPr="00B8401F">
        <w:t>he mechanism is also applicable in EN-DC and MR-DC with 5GC,</w:t>
      </w:r>
      <w:r w:rsidRPr="00B8401F">
        <w:rPr>
          <w:rFonts w:hint="eastAsia"/>
          <w:lang w:eastAsia="zh-CN"/>
        </w:rPr>
        <w:t xml:space="preserve"> 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t>.</w:t>
      </w:r>
    </w:p>
    <w:p w14:paraId="2AB8560F" w14:textId="77777777" w:rsidR="00373621" w:rsidRPr="00B8401F" w:rsidRDefault="00373621" w:rsidP="00371D61">
      <w:pPr>
        <w:pStyle w:val="TH"/>
      </w:pPr>
      <w:r w:rsidRPr="00B8401F">
        <w:object w:dxaOrig="10701" w:dyaOrig="8138" w14:anchorId="5C8009C1">
          <v:shape id="_x0000_i1045" type="#_x0000_t75" style="width:424.5pt;height:323.25pt" o:ole="">
            <v:imagedata r:id="rId56" o:title=""/>
          </v:shape>
          <o:OLEObject Type="Embed" ProgID="Visio.Drawing.11" ShapeID="_x0000_i1045" DrawAspect="Content" ObjectID="_1761035209" r:id="rId57"/>
        </w:object>
      </w:r>
    </w:p>
    <w:p w14:paraId="7CCA3F28" w14:textId="77777777" w:rsidR="00373621" w:rsidRPr="00B8401F" w:rsidRDefault="00373621" w:rsidP="00371D61">
      <w:pPr>
        <w:pStyle w:val="TF"/>
      </w:pPr>
      <w:bookmarkStart w:id="1245" w:name="_CRFigure8_3_11"/>
      <w:r w:rsidRPr="00B8401F">
        <w:t xml:space="preserve">Figure </w:t>
      </w:r>
      <w:bookmarkEnd w:id="1245"/>
      <w:r w:rsidRPr="00B8401F">
        <w:t xml:space="preserve">8.3.1-1: Procedure for centralized retransmission in intra </w:t>
      </w:r>
      <w:proofErr w:type="spellStart"/>
      <w:r w:rsidRPr="00B8401F">
        <w:t>gNB</w:t>
      </w:r>
      <w:proofErr w:type="spellEnd"/>
      <w:r w:rsidRPr="00B8401F">
        <w:t>-CU scenarios</w:t>
      </w:r>
    </w:p>
    <w:p w14:paraId="75E5ED32" w14:textId="77777777" w:rsidR="00373621" w:rsidRPr="00B8401F" w:rsidRDefault="00373621" w:rsidP="00371D61">
      <w:r w:rsidRPr="00B8401F">
        <w:t xml:space="preserve">The mechanism is shown in Figure 8.3.1-1 and targets the multi-connectivity scenario, where a UE is served by multiple data radio bearers established at least on two </w:t>
      </w:r>
      <w:proofErr w:type="spellStart"/>
      <w:r w:rsidRPr="00B8401F">
        <w:t>gNB</w:t>
      </w:r>
      <w:proofErr w:type="spellEnd"/>
      <w:r w:rsidRPr="00B8401F">
        <w:t>-DUs, and it includes the following steps:</w:t>
      </w:r>
    </w:p>
    <w:p w14:paraId="10C9872F" w14:textId="77777777" w:rsidR="00373621" w:rsidRPr="00B8401F" w:rsidRDefault="00373621" w:rsidP="00371D61">
      <w:pPr>
        <w:pStyle w:val="B10"/>
      </w:pPr>
      <w:r w:rsidRPr="00B8401F">
        <w:t>0.</w:t>
      </w:r>
      <w:r w:rsidRPr="00B8401F">
        <w:tab/>
        <w:t>The UE is connected and can transmit/receive data to/from gNB-DU1 and gNB-DU2.</w:t>
      </w:r>
    </w:p>
    <w:p w14:paraId="1E53DED5" w14:textId="77777777" w:rsidR="00373621" w:rsidRPr="00B8401F" w:rsidRDefault="00373621" w:rsidP="00371D61">
      <w:pPr>
        <w:pStyle w:val="B10"/>
      </w:pPr>
      <w:r w:rsidRPr="00B8401F">
        <w:t>1.</w:t>
      </w:r>
      <w:r w:rsidRPr="00B8401F">
        <w:tab/>
        <w:t>gNB-DU1 realizes that the radio link towards the UE is experiencing outage.</w:t>
      </w:r>
    </w:p>
    <w:p w14:paraId="1298532B" w14:textId="77777777" w:rsidR="00373621" w:rsidRPr="00B8401F" w:rsidRDefault="00373621" w:rsidP="00371D61">
      <w:pPr>
        <w:pStyle w:val="B10"/>
      </w:pPr>
      <w:r w:rsidRPr="00B8401F">
        <w:t>2.</w:t>
      </w:r>
      <w:r w:rsidRPr="00B8401F">
        <w:tab/>
        <w:t xml:space="preserve">gNB-DU1 sends the "Radio Link Outage" notification message to the </w:t>
      </w:r>
      <w:proofErr w:type="spellStart"/>
      <w:r w:rsidRPr="00B8401F">
        <w:t>gNB</w:t>
      </w:r>
      <w:proofErr w:type="spellEnd"/>
      <w:r w:rsidRPr="00B8401F">
        <w:t>-CU over the F1-U interface, as part of the DDDS PDU of the concerned data radio bearer.</w:t>
      </w:r>
      <w:r w:rsidRPr="00B8401F">
        <w:rPr>
          <w:rFonts w:hint="eastAsia"/>
        </w:rPr>
        <w:t xml:space="preserve"> The message may include information </w:t>
      </w:r>
      <w:r w:rsidRPr="00B8401F">
        <w:rPr>
          <w:rFonts w:hint="eastAsia"/>
          <w:lang w:eastAsia="zh-CN"/>
        </w:rPr>
        <w:t xml:space="preserve">to be </w:t>
      </w:r>
      <w:r w:rsidRPr="00B8401F">
        <w:rPr>
          <w:rFonts w:hint="eastAsia"/>
        </w:rPr>
        <w:t xml:space="preserve">used by the </w:t>
      </w:r>
      <w:proofErr w:type="spellStart"/>
      <w:r w:rsidRPr="00B8401F">
        <w:rPr>
          <w:rFonts w:hint="eastAsia"/>
        </w:rPr>
        <w:t>gNB</w:t>
      </w:r>
      <w:proofErr w:type="spellEnd"/>
      <w:r w:rsidRPr="00B8401F">
        <w:rPr>
          <w:rFonts w:hint="eastAsia"/>
        </w:rPr>
        <w:t xml:space="preserve">-CU to perform retransmission of the PDCP PDUs that </w:t>
      </w:r>
      <w:r w:rsidRPr="00B8401F">
        <w:rPr>
          <w:rFonts w:hint="eastAsia"/>
          <w:lang w:eastAsia="zh-CN"/>
        </w:rPr>
        <w:t>were</w:t>
      </w:r>
      <w:r w:rsidRPr="00B8401F">
        <w:rPr>
          <w:rFonts w:hint="eastAsia"/>
        </w:rPr>
        <w:t xml:space="preserve"> not delivered by </w:t>
      </w:r>
      <w:r w:rsidRPr="00B8401F">
        <w:rPr>
          <w:rFonts w:hint="eastAsia"/>
          <w:lang w:val="en-US" w:eastAsia="zh-CN"/>
        </w:rPr>
        <w:t>the</w:t>
      </w:r>
      <w:r w:rsidRPr="00B8401F">
        <w:rPr>
          <w:rFonts w:hint="eastAsia"/>
        </w:rPr>
        <w:t xml:space="preserve"> </w:t>
      </w:r>
      <w:proofErr w:type="spellStart"/>
      <w:r w:rsidRPr="00B8401F">
        <w:rPr>
          <w:rFonts w:hint="eastAsia"/>
        </w:rPr>
        <w:t>gNB</w:t>
      </w:r>
      <w:proofErr w:type="spellEnd"/>
      <w:r w:rsidRPr="00B8401F">
        <w:rPr>
          <w:rFonts w:hint="eastAsia"/>
        </w:rPr>
        <w:t>-DU</w:t>
      </w:r>
      <w:r w:rsidRPr="00B8401F">
        <w:rPr>
          <w:rFonts w:hint="eastAsia"/>
          <w:lang w:val="en-US" w:eastAsia="zh-CN"/>
        </w:rPr>
        <w:t>1</w:t>
      </w:r>
      <w:r w:rsidRPr="00B8401F">
        <w:rPr>
          <w:rFonts w:hint="eastAsia"/>
        </w:rPr>
        <w:t xml:space="preserve"> (e.g. the highest transmitted NR PDCP Sequence Number, </w:t>
      </w:r>
      <w:r w:rsidRPr="00B8401F">
        <w:rPr>
          <w:rFonts w:hint="eastAsia"/>
          <w:lang w:val="en-US" w:eastAsia="zh-CN"/>
        </w:rPr>
        <w:t xml:space="preserve">the </w:t>
      </w:r>
      <w:r w:rsidRPr="00B8401F">
        <w:rPr>
          <w:rFonts w:hint="eastAsia"/>
        </w:rPr>
        <w:t xml:space="preserve">highest successfully delivered NR PDCP Sequence Number and </w:t>
      </w:r>
      <w:r w:rsidRPr="00B8401F">
        <w:rPr>
          <w:rFonts w:hint="eastAsia"/>
          <w:lang w:val="en-US" w:eastAsia="zh-CN"/>
        </w:rPr>
        <w:t xml:space="preserve">the </w:t>
      </w:r>
      <w:r w:rsidRPr="00B8401F">
        <w:t>lost NR-U Sequence Number</w:t>
      </w:r>
      <w:r w:rsidRPr="00B8401F">
        <w:rPr>
          <w:rFonts w:hint="eastAsia"/>
          <w:lang w:eastAsia="zh-CN"/>
        </w:rPr>
        <w:t>s</w:t>
      </w:r>
      <w:r w:rsidRPr="00B8401F">
        <w:rPr>
          <w:rFonts w:hint="eastAsia"/>
        </w:rPr>
        <w:t>).</w:t>
      </w:r>
    </w:p>
    <w:p w14:paraId="78BB5E87" w14:textId="77777777" w:rsidR="00373621" w:rsidRPr="00B8401F" w:rsidRDefault="00373621" w:rsidP="00371D61">
      <w:pPr>
        <w:pStyle w:val="B10"/>
      </w:pPr>
      <w:r w:rsidRPr="00B8401F">
        <w:t>3.</w:t>
      </w:r>
      <w:r w:rsidRPr="00B8401F">
        <w:tab/>
      </w:r>
      <w:proofErr w:type="spellStart"/>
      <w:r w:rsidRPr="00B8401F">
        <w:t>gNB</w:t>
      </w:r>
      <w:proofErr w:type="spellEnd"/>
      <w:r w:rsidRPr="00B8401F">
        <w:t xml:space="preserve">-CU decides to switch data traffic transmission and retransmission of PDCP PDUs that were undelivered in gNB-DU1 via gNB-DU2. </w:t>
      </w:r>
      <w:proofErr w:type="spellStart"/>
      <w:r w:rsidRPr="00B8401F">
        <w:t>gNB</w:t>
      </w:r>
      <w:proofErr w:type="spellEnd"/>
      <w:r w:rsidRPr="00B8401F">
        <w:t>-CU stops sending downlink traffic to gNB-DU1. The radio leg between gNB-DU1 and the UE is not necessarily removed.</w:t>
      </w:r>
    </w:p>
    <w:p w14:paraId="47264CF1" w14:textId="77777777" w:rsidR="00373621" w:rsidRPr="00B8401F" w:rsidRDefault="00373621" w:rsidP="00371D61">
      <w:pPr>
        <w:pStyle w:val="B10"/>
      </w:pPr>
      <w:r w:rsidRPr="00B8401F">
        <w:t>4.</w:t>
      </w:r>
      <w:r w:rsidRPr="00B8401F">
        <w:tab/>
      </w:r>
      <w:proofErr w:type="spellStart"/>
      <w:r w:rsidRPr="00B8401F">
        <w:t>gNB</w:t>
      </w:r>
      <w:proofErr w:type="spellEnd"/>
      <w:r w:rsidRPr="00B8401F">
        <w:t>-CU starts sending traffic (namely new PDUs and potentially retransmitted PDUs) to gNB-DU2.</w:t>
      </w:r>
    </w:p>
    <w:p w14:paraId="2362829C" w14:textId="77777777" w:rsidR="00373621" w:rsidRPr="00B8401F" w:rsidRDefault="00373621" w:rsidP="00371D61">
      <w:pPr>
        <w:pStyle w:val="B10"/>
      </w:pPr>
      <w:r w:rsidRPr="00B8401F">
        <w:lastRenderedPageBreak/>
        <w:t>5.</w:t>
      </w:r>
      <w:r w:rsidRPr="00B8401F">
        <w:tab/>
        <w:t xml:space="preserve">If gNB-DU1 realizes that the radio link of the concerned data radio bearer is back in normal operation, it may send a "Radio Link Resume" notification message as part of the DDDS PDU over the F1-U interface to inform the </w:t>
      </w:r>
      <w:proofErr w:type="spellStart"/>
      <w:r w:rsidRPr="00B8401F">
        <w:t>gNB</w:t>
      </w:r>
      <w:proofErr w:type="spellEnd"/>
      <w:r w:rsidRPr="00B8401F">
        <w:t>-CU that the radio link can be used again for the concerned data radio bearer.</w:t>
      </w:r>
    </w:p>
    <w:p w14:paraId="153951F9" w14:textId="77777777" w:rsidR="00373621" w:rsidRPr="00B8401F" w:rsidRDefault="00373621" w:rsidP="00371D61">
      <w:pPr>
        <w:pStyle w:val="B10"/>
      </w:pPr>
      <w:r w:rsidRPr="00B8401F">
        <w:t>6.</w:t>
      </w:r>
      <w:r w:rsidRPr="00B8401F">
        <w:tab/>
      </w:r>
      <w:proofErr w:type="spellStart"/>
      <w:r w:rsidRPr="00B8401F">
        <w:t>gNB</w:t>
      </w:r>
      <w:proofErr w:type="spellEnd"/>
      <w:r w:rsidRPr="00B8401F">
        <w:t>-CU may start sending traffic (namely new PDUs and potentially retransmitted PDUs) of the concerned data radio bearer via gNB-DU1 again.</w:t>
      </w:r>
    </w:p>
    <w:p w14:paraId="530A72E1" w14:textId="77777777" w:rsidR="00373621" w:rsidRPr="00B8401F" w:rsidRDefault="00373621" w:rsidP="00371D61">
      <w:pPr>
        <w:pStyle w:val="Heading2"/>
        <w:rPr>
          <w:rFonts w:eastAsia="SimSun"/>
          <w:lang w:eastAsia="zh-CN"/>
        </w:rPr>
      </w:pPr>
      <w:bookmarkStart w:id="1246" w:name="_Toc13919136"/>
      <w:bookmarkStart w:id="1247" w:name="_Toc29391501"/>
      <w:bookmarkStart w:id="1248" w:name="_Toc36560532"/>
      <w:bookmarkStart w:id="1249" w:name="_Toc45104776"/>
      <w:bookmarkStart w:id="1250" w:name="_Toc45883259"/>
      <w:bookmarkStart w:id="1251" w:name="_Toc51763540"/>
      <w:bookmarkStart w:id="1252" w:name="_Toc52266355"/>
      <w:bookmarkStart w:id="1253" w:name="_Toc64445133"/>
      <w:bookmarkStart w:id="1254" w:name="_Toc73980492"/>
      <w:bookmarkStart w:id="1255" w:name="_Toc88651188"/>
      <w:bookmarkStart w:id="1256" w:name="_Toc98351728"/>
      <w:bookmarkStart w:id="1257" w:name="_Toc98748026"/>
      <w:bookmarkStart w:id="1258" w:name="_Toc105704413"/>
      <w:bookmarkStart w:id="1259" w:name="_Toc106108531"/>
      <w:bookmarkStart w:id="1260" w:name="_Toc107829503"/>
      <w:bookmarkStart w:id="1261" w:name="_Toc112703262"/>
      <w:bookmarkStart w:id="1262" w:name="_Toc145327383"/>
      <w:bookmarkStart w:id="1263" w:name="_CR8_4"/>
      <w:bookmarkEnd w:id="1263"/>
      <w:r w:rsidRPr="00B8401F">
        <w:rPr>
          <w:rFonts w:eastAsia="SimSun"/>
        </w:rPr>
        <w:t>8.</w:t>
      </w:r>
      <w:r w:rsidRPr="00B8401F">
        <w:rPr>
          <w:rFonts w:eastAsia="SimSun" w:hint="eastAsia"/>
          <w:lang w:eastAsia="zh-CN"/>
        </w:rPr>
        <w:t>4</w:t>
      </w:r>
      <w:r w:rsidRPr="00B8401F">
        <w:rPr>
          <w:rFonts w:eastAsia="SimSun"/>
        </w:rPr>
        <w:tab/>
      </w:r>
      <w:r w:rsidRPr="00B8401F">
        <w:rPr>
          <w:rFonts w:eastAsia="SimSun" w:hint="eastAsia"/>
          <w:lang w:eastAsia="zh-CN"/>
        </w:rPr>
        <w:t>Multi-Connectivity operation</w:t>
      </w:r>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p>
    <w:p w14:paraId="52E60F22" w14:textId="77777777" w:rsidR="00373621" w:rsidRPr="00B8401F" w:rsidRDefault="00373621" w:rsidP="00371D61">
      <w:pPr>
        <w:pStyle w:val="Heading3"/>
        <w:rPr>
          <w:rFonts w:eastAsia="SimSun"/>
          <w:lang w:eastAsia="zh-CN"/>
        </w:rPr>
      </w:pPr>
      <w:bookmarkStart w:id="1264" w:name="_Toc13919137"/>
      <w:bookmarkStart w:id="1265" w:name="_Toc29391502"/>
      <w:bookmarkStart w:id="1266" w:name="_Toc36560533"/>
      <w:bookmarkStart w:id="1267" w:name="_Toc45104777"/>
      <w:bookmarkStart w:id="1268" w:name="_Toc45883260"/>
      <w:bookmarkStart w:id="1269" w:name="_Toc51763541"/>
      <w:bookmarkStart w:id="1270" w:name="_Toc52266356"/>
      <w:bookmarkStart w:id="1271" w:name="_Toc64445134"/>
      <w:bookmarkStart w:id="1272" w:name="_Toc73980493"/>
      <w:bookmarkStart w:id="1273" w:name="_Toc88651189"/>
      <w:bookmarkStart w:id="1274" w:name="_Toc98351729"/>
      <w:bookmarkStart w:id="1275" w:name="_Toc98748027"/>
      <w:bookmarkStart w:id="1276" w:name="_Toc105704414"/>
      <w:bookmarkStart w:id="1277" w:name="_Toc106108532"/>
      <w:bookmarkStart w:id="1278" w:name="_Toc107829504"/>
      <w:bookmarkStart w:id="1279" w:name="_Toc112703263"/>
      <w:bookmarkStart w:id="1280" w:name="_Toc145327384"/>
      <w:bookmarkStart w:id="1281" w:name="_CR8_4_1"/>
      <w:bookmarkEnd w:id="1281"/>
      <w:r w:rsidRPr="00B8401F">
        <w:rPr>
          <w:rFonts w:eastAsia="SimSun" w:hint="eastAsia"/>
          <w:lang w:eastAsia="zh-CN"/>
        </w:rPr>
        <w:t>8.4.1</w:t>
      </w:r>
      <w:r w:rsidRPr="00B8401F">
        <w:rPr>
          <w:rFonts w:eastAsia="SimSun" w:hint="eastAsia"/>
          <w:lang w:eastAsia="zh-CN"/>
        </w:rPr>
        <w:tab/>
      </w:r>
      <w:r w:rsidRPr="00B8401F">
        <w:rPr>
          <w:rFonts w:eastAsia="SimSun" w:hint="eastAsia"/>
        </w:rPr>
        <w:t>Secondary Node Addition</w:t>
      </w:r>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p>
    <w:p w14:paraId="5EDF6CAF" w14:textId="77777777" w:rsidR="00373621" w:rsidRPr="00B8401F" w:rsidRDefault="00373621" w:rsidP="00371D61">
      <w:pPr>
        <w:pStyle w:val="Heading4"/>
        <w:ind w:leftChars="-9" w:left="1400"/>
        <w:rPr>
          <w:rFonts w:eastAsia="SimSun"/>
          <w:lang w:eastAsia="zh-CN"/>
        </w:rPr>
      </w:pPr>
      <w:bookmarkStart w:id="1282" w:name="_Toc13919138"/>
      <w:bookmarkStart w:id="1283" w:name="_Toc29391503"/>
      <w:bookmarkStart w:id="1284" w:name="_Toc36560534"/>
      <w:bookmarkStart w:id="1285" w:name="_Toc45104778"/>
      <w:bookmarkStart w:id="1286" w:name="_Toc45883261"/>
      <w:bookmarkStart w:id="1287" w:name="_Toc51763542"/>
      <w:bookmarkStart w:id="1288" w:name="_Toc52266357"/>
      <w:bookmarkStart w:id="1289" w:name="_Toc64445135"/>
      <w:bookmarkStart w:id="1290" w:name="_Toc73980494"/>
      <w:bookmarkStart w:id="1291" w:name="_Toc88651190"/>
      <w:bookmarkStart w:id="1292" w:name="_Toc98351730"/>
      <w:bookmarkStart w:id="1293" w:name="_Toc98748028"/>
      <w:bookmarkStart w:id="1294" w:name="_Toc105704415"/>
      <w:bookmarkStart w:id="1295" w:name="_Toc106108533"/>
      <w:bookmarkStart w:id="1296" w:name="_Toc107829505"/>
      <w:bookmarkStart w:id="1297" w:name="_Toc112703264"/>
      <w:bookmarkStart w:id="1298" w:name="_Toc145327385"/>
      <w:bookmarkStart w:id="1299" w:name="_CR8_4_1_1"/>
      <w:bookmarkEnd w:id="1299"/>
      <w:r w:rsidRPr="00B8401F">
        <w:rPr>
          <w:rFonts w:eastAsia="SimSun" w:hint="eastAsia"/>
          <w:lang w:eastAsia="zh-CN"/>
        </w:rPr>
        <w:t>8.4.1.1</w:t>
      </w:r>
      <w:r w:rsidRPr="00B8401F">
        <w:rPr>
          <w:rFonts w:eastAsia="SimSun" w:hint="eastAsia"/>
          <w:lang w:eastAsia="zh-CN"/>
        </w:rPr>
        <w:tab/>
        <w:t>EN-DC</w:t>
      </w:r>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p>
    <w:p w14:paraId="3C594D8A" w14:textId="77777777" w:rsidR="00373621" w:rsidRPr="00B8401F" w:rsidRDefault="00373621" w:rsidP="00371D61">
      <w:r w:rsidRPr="00B8401F">
        <w:rPr>
          <w:rFonts w:eastAsia="SimSun" w:hint="eastAsia"/>
          <w:lang w:eastAsia="zh-CN"/>
        </w:rPr>
        <w:t xml:space="preserve">This </w:t>
      </w:r>
      <w:r w:rsidRPr="00B8401F">
        <w:rPr>
          <w:rFonts w:eastAsia="SimSun"/>
          <w:lang w:eastAsia="zh-CN"/>
        </w:rPr>
        <w:t>clause</w:t>
      </w:r>
      <w:r w:rsidRPr="00B8401F">
        <w:rPr>
          <w:rFonts w:eastAsia="SimSun" w:hint="eastAsia"/>
          <w:lang w:eastAsia="zh-CN"/>
        </w:rPr>
        <w:t xml:space="preserve"> gives the </w:t>
      </w:r>
      <w:proofErr w:type="spellStart"/>
      <w:r w:rsidRPr="00B8401F">
        <w:rPr>
          <w:rFonts w:eastAsia="SimSun" w:hint="eastAsia"/>
          <w:lang w:eastAsia="zh-CN"/>
        </w:rPr>
        <w:t>SgNB</w:t>
      </w:r>
      <w:proofErr w:type="spellEnd"/>
      <w:r w:rsidRPr="00B8401F">
        <w:rPr>
          <w:rFonts w:eastAsia="SimSun" w:hint="eastAsia"/>
          <w:lang w:eastAsia="zh-CN"/>
        </w:rPr>
        <w:t xml:space="preserve"> addition procedure in EN-DC given that </w:t>
      </w:r>
      <w:proofErr w:type="spellStart"/>
      <w:r w:rsidRPr="00B8401F">
        <w:rPr>
          <w:rFonts w:eastAsia="SimSun" w:hint="eastAsia"/>
          <w:lang w:eastAsia="zh-CN"/>
        </w:rPr>
        <w:t>en-gNB</w:t>
      </w:r>
      <w:proofErr w:type="spellEnd"/>
      <w:r w:rsidRPr="00B8401F">
        <w:rPr>
          <w:rFonts w:eastAsia="SimSun" w:hint="eastAsia"/>
          <w:lang w:eastAsia="zh-CN"/>
        </w:rPr>
        <w:t xml:space="preserve"> consists of </w:t>
      </w:r>
      <w:proofErr w:type="spellStart"/>
      <w:r w:rsidRPr="00B8401F">
        <w:rPr>
          <w:rFonts w:eastAsia="SimSun" w:hint="eastAsia"/>
          <w:lang w:eastAsia="zh-CN"/>
        </w:rPr>
        <w:t>gNB</w:t>
      </w:r>
      <w:proofErr w:type="spellEnd"/>
      <w:r w:rsidRPr="00B8401F">
        <w:rPr>
          <w:rFonts w:eastAsia="SimSun" w:hint="eastAsia"/>
          <w:lang w:eastAsia="zh-CN"/>
        </w:rPr>
        <w:t xml:space="preserve">-CU and </w:t>
      </w:r>
      <w:proofErr w:type="spellStart"/>
      <w:r w:rsidRPr="00B8401F">
        <w:rPr>
          <w:rFonts w:eastAsia="SimSun" w:hint="eastAsia"/>
          <w:lang w:eastAsia="zh-CN"/>
        </w:rPr>
        <w:t>gNB</w:t>
      </w:r>
      <w:proofErr w:type="spellEnd"/>
      <w:r w:rsidRPr="00B8401F">
        <w:rPr>
          <w:rFonts w:eastAsia="SimSun" w:hint="eastAsia"/>
          <w:lang w:eastAsia="zh-CN"/>
        </w:rPr>
        <w:t>-DU(s), as shown in Figure 8.</w:t>
      </w:r>
      <w:r w:rsidRPr="00B8401F">
        <w:rPr>
          <w:rFonts w:eastAsia="SimSun"/>
          <w:lang w:eastAsia="zh-CN"/>
        </w:rPr>
        <w:t>4</w:t>
      </w:r>
      <w:r w:rsidRPr="00B8401F">
        <w:rPr>
          <w:rFonts w:eastAsia="SimSun" w:hint="eastAsia"/>
          <w:lang w:eastAsia="zh-CN"/>
        </w:rPr>
        <w:t xml:space="preserve">.1.1-1. </w:t>
      </w:r>
    </w:p>
    <w:p w14:paraId="49008A6A" w14:textId="77777777" w:rsidR="00373621" w:rsidRPr="00B8401F" w:rsidRDefault="00373621" w:rsidP="006548F1"/>
    <w:p w14:paraId="34CAD1D6" w14:textId="77777777" w:rsidR="00373621" w:rsidRPr="00B8401F" w:rsidRDefault="008648D0" w:rsidP="00371D61">
      <w:pPr>
        <w:pStyle w:val="TH"/>
        <w:rPr>
          <w:rFonts w:eastAsia="SimSun"/>
          <w:lang w:eastAsia="zh-CN"/>
        </w:rPr>
      </w:pPr>
      <w:r w:rsidRPr="00B8401F">
        <w:rPr>
          <w:rFonts w:ascii="Times New Roman" w:hAnsi="Times New Roman"/>
        </w:rPr>
        <w:object w:dxaOrig="9000" w:dyaOrig="5196" w14:anchorId="37031020">
          <v:shape id="_x0000_i1046" type="#_x0000_t75" style="width:451.5pt;height:260.25pt" o:ole="">
            <v:imagedata r:id="rId58" o:title=""/>
          </v:shape>
          <o:OLEObject Type="Embed" ProgID="Visio.Drawing.11" ShapeID="_x0000_i1046" DrawAspect="Content" ObjectID="_1761035210" r:id="rId59"/>
        </w:object>
      </w:r>
    </w:p>
    <w:p w14:paraId="63E0C399" w14:textId="77777777" w:rsidR="00373621" w:rsidRPr="00B8401F" w:rsidRDefault="00373621" w:rsidP="00371D61">
      <w:pPr>
        <w:pStyle w:val="TF"/>
        <w:rPr>
          <w:rFonts w:eastAsia="SimSun"/>
          <w:lang w:eastAsia="zh-CN"/>
        </w:rPr>
      </w:pPr>
      <w:bookmarkStart w:id="1300" w:name="_CRFigure8_4_1_11"/>
      <w:r w:rsidRPr="00B8401F">
        <w:rPr>
          <w:rFonts w:eastAsia="SimSun" w:hint="eastAsia"/>
          <w:lang w:eastAsia="zh-CN"/>
        </w:rPr>
        <w:t xml:space="preserve">Figure </w:t>
      </w:r>
      <w:bookmarkEnd w:id="1300"/>
      <w:r w:rsidRPr="00B8401F">
        <w:rPr>
          <w:rFonts w:eastAsia="SimSun" w:hint="eastAsia"/>
          <w:lang w:eastAsia="zh-CN"/>
        </w:rPr>
        <w:t>8.4.1.1-1</w:t>
      </w:r>
      <w:r w:rsidRPr="00B8401F">
        <w:rPr>
          <w:rFonts w:eastAsia="SimSun"/>
          <w:lang w:eastAsia="zh-CN"/>
        </w:rPr>
        <w:t>:</w:t>
      </w:r>
      <w:r w:rsidRPr="00B8401F">
        <w:rPr>
          <w:rFonts w:eastAsia="SimSun" w:hint="eastAsia"/>
          <w:lang w:eastAsia="zh-CN"/>
        </w:rPr>
        <w:t xml:space="preserve"> </w:t>
      </w:r>
      <w:proofErr w:type="spellStart"/>
      <w:r w:rsidRPr="00B8401F">
        <w:rPr>
          <w:rFonts w:eastAsia="SimSun" w:hint="eastAsia"/>
          <w:lang w:eastAsia="zh-CN"/>
        </w:rPr>
        <w:t>SgNB</w:t>
      </w:r>
      <w:proofErr w:type="spellEnd"/>
      <w:r w:rsidRPr="00B8401F">
        <w:rPr>
          <w:rFonts w:eastAsia="SimSun" w:hint="eastAsia"/>
          <w:lang w:eastAsia="zh-CN"/>
        </w:rPr>
        <w:t xml:space="preserve"> addition procedure in EN-DC</w:t>
      </w:r>
    </w:p>
    <w:p w14:paraId="40BCC203" w14:textId="77777777" w:rsidR="00373621" w:rsidRPr="00B8401F" w:rsidRDefault="00373621" w:rsidP="00371D61">
      <w:pPr>
        <w:rPr>
          <w:rFonts w:eastAsia="SimSun"/>
          <w:lang w:eastAsia="zh-CN"/>
        </w:rPr>
      </w:pPr>
      <w:r w:rsidRPr="00B8401F">
        <w:rPr>
          <w:rFonts w:eastAsia="SimSun" w:hint="eastAsia"/>
          <w:lang w:eastAsia="zh-CN"/>
        </w:rPr>
        <w:t xml:space="preserve">1~8: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246BC97A"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After receiving </w:t>
      </w:r>
      <w:r w:rsidRPr="00B8401F">
        <w:rPr>
          <w:rFonts w:eastAsia="SimSun"/>
          <w:lang w:eastAsia="zh-CN"/>
        </w:rPr>
        <w:t>the SGNB ADDITION REQUEST</w:t>
      </w:r>
      <w:r w:rsidRPr="00B8401F">
        <w:rPr>
          <w:rFonts w:eastAsia="SimSun" w:hint="eastAsia"/>
          <w:lang w:eastAsia="zh-CN"/>
        </w:rPr>
        <w:t xml:space="preserve"> message from </w:t>
      </w:r>
      <w:proofErr w:type="spellStart"/>
      <w:r w:rsidRPr="00B8401F">
        <w:rPr>
          <w:rFonts w:eastAsia="SimSun" w:hint="eastAsia"/>
          <w:lang w:eastAsia="zh-CN"/>
        </w:rPr>
        <w:t>MeNB</w:t>
      </w:r>
      <w:proofErr w:type="spellEnd"/>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-CU sends the </w:t>
      </w:r>
      <w:r w:rsidRPr="00B8401F">
        <w:rPr>
          <w:rFonts w:eastAsia="SimSun"/>
          <w:lang w:eastAsia="zh-CN"/>
        </w:rPr>
        <w:t>UE CONTEXT SETUP REQUEST</w:t>
      </w:r>
      <w:r w:rsidRPr="00B8401F">
        <w:rPr>
          <w:rFonts w:eastAsia="SimSun" w:hint="eastAsia"/>
          <w:lang w:eastAsia="zh-CN"/>
        </w:rPr>
        <w:t xml:space="preserve"> message to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to create </w:t>
      </w:r>
      <w:r w:rsidRPr="00B8401F">
        <w:rPr>
          <w:rFonts w:eastAsia="SimSun"/>
          <w:lang w:eastAsia="zh-CN"/>
        </w:rPr>
        <w:t xml:space="preserve">a </w:t>
      </w:r>
      <w:r w:rsidRPr="00B8401F">
        <w:rPr>
          <w:rFonts w:eastAsia="SimSun" w:hint="eastAsia"/>
          <w:lang w:eastAsia="zh-CN"/>
        </w:rPr>
        <w:t>UE context</w:t>
      </w:r>
      <w:r w:rsidRPr="00B8401F">
        <w:rPr>
          <w:rFonts w:hint="eastAsia"/>
          <w:lang w:eastAsia="zh-TW"/>
        </w:rPr>
        <w:t xml:space="preserve">. </w:t>
      </w:r>
      <w:r w:rsidRPr="00B8401F">
        <w:rPr>
          <w:lang w:eastAsia="zh-TW"/>
        </w:rPr>
        <w:t xml:space="preserve">As specified in </w:t>
      </w:r>
      <w:r w:rsidR="0015740F">
        <w:rPr>
          <w:lang w:eastAsia="zh-TW"/>
        </w:rPr>
        <w:t xml:space="preserve">TS </w:t>
      </w:r>
      <w:r w:rsidRPr="00B8401F">
        <w:rPr>
          <w:lang w:eastAsia="zh-TW"/>
        </w:rPr>
        <w:t>37.340 [1</w:t>
      </w:r>
      <w:r w:rsidRPr="00B8401F">
        <w:rPr>
          <w:rFonts w:hint="eastAsia"/>
          <w:lang w:eastAsia="zh-TW"/>
        </w:rPr>
        <w:t>2</w:t>
      </w:r>
      <w:r w:rsidRPr="00B8401F">
        <w:rPr>
          <w:lang w:eastAsia="zh-TW"/>
        </w:rPr>
        <w:t xml:space="preserve">], in the course of a Secondary Node Change, </w:t>
      </w:r>
      <w:r w:rsidRPr="00B8401F">
        <w:rPr>
          <w:rFonts w:hint="eastAsia"/>
          <w:lang w:eastAsia="zh-TW"/>
        </w:rPr>
        <w:t>t</w:t>
      </w:r>
      <w:r w:rsidRPr="00B8401F">
        <w:t xml:space="preserve">he </w:t>
      </w:r>
      <w:r w:rsidRPr="00B8401F">
        <w:rPr>
          <w:rFonts w:eastAsia="SimSun"/>
          <w:lang w:eastAsia="zh-CN"/>
        </w:rPr>
        <w:t>UE CONTEXT SETUP REQUEST</w:t>
      </w:r>
      <w:r w:rsidRPr="00B8401F">
        <w:rPr>
          <w:rFonts w:hint="eastAsia"/>
          <w:lang w:eastAsia="zh-TW"/>
        </w:rPr>
        <w:t xml:space="preserve"> </w:t>
      </w:r>
      <w:r w:rsidRPr="00B8401F">
        <w:t xml:space="preserve">message may </w:t>
      </w:r>
      <w:r w:rsidRPr="00B8401F">
        <w:rPr>
          <w:rFonts w:hint="eastAsia"/>
          <w:lang w:eastAsia="zh-TW"/>
        </w:rPr>
        <w:t xml:space="preserve">contain source cell group configuration to </w:t>
      </w:r>
      <w:r w:rsidRPr="00B8401F">
        <w:rPr>
          <w:rFonts w:hint="eastAsia"/>
          <w:lang w:eastAsia="ja-JP"/>
        </w:rPr>
        <w:t xml:space="preserve">allow </w:t>
      </w:r>
      <w:proofErr w:type="spellStart"/>
      <w:r w:rsidRPr="00B8401F">
        <w:rPr>
          <w:rFonts w:hint="eastAsia"/>
          <w:lang w:eastAsia="ja-JP"/>
        </w:rPr>
        <w:t>gNB</w:t>
      </w:r>
      <w:proofErr w:type="spellEnd"/>
      <w:r w:rsidRPr="00B8401F">
        <w:rPr>
          <w:rFonts w:hint="eastAsia"/>
          <w:lang w:eastAsia="ja-JP"/>
        </w:rPr>
        <w:t>-DU to perform</w:t>
      </w:r>
      <w:r w:rsidRPr="00B8401F">
        <w:rPr>
          <w:rFonts w:hint="eastAsia"/>
          <w:lang w:eastAsia="zh-TW"/>
        </w:rPr>
        <w:t xml:space="preserve"> delta configuration</w:t>
      </w:r>
      <w:r w:rsidRPr="00B8401F">
        <w:t>.</w:t>
      </w:r>
    </w:p>
    <w:p w14:paraId="561D25BC" w14:textId="77777777" w:rsidR="00373621" w:rsidRPr="00B8401F" w:rsidRDefault="00373621" w:rsidP="00371D61">
      <w:pPr>
        <w:rPr>
          <w:lang w:eastAsia="zh-TW"/>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responds to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-CU with </w:t>
      </w:r>
      <w:r w:rsidRPr="00B8401F">
        <w:rPr>
          <w:rFonts w:eastAsia="SimSun"/>
          <w:lang w:eastAsia="zh-CN"/>
        </w:rPr>
        <w:t>the UE CONTEXT SETUP RESPONSE</w:t>
      </w:r>
      <w:r w:rsidRPr="00B8401F">
        <w:rPr>
          <w:rFonts w:eastAsia="SimSun" w:hint="eastAsia"/>
          <w:lang w:eastAsia="zh-CN"/>
        </w:rPr>
        <w:t xml:space="preserve"> message</w:t>
      </w:r>
      <w:r w:rsidRPr="00B8401F">
        <w:rPr>
          <w:rFonts w:hint="eastAsia"/>
          <w:lang w:eastAsia="zh-TW"/>
        </w:rPr>
        <w:t xml:space="preserve">. </w:t>
      </w:r>
      <w:r w:rsidRPr="00B8401F">
        <w:rPr>
          <w:rFonts w:hint="eastAsia"/>
          <w:lang w:eastAsia="ja-JP"/>
        </w:rPr>
        <w:t xml:space="preserve">In case the </w:t>
      </w:r>
      <w:proofErr w:type="spellStart"/>
      <w:r w:rsidRPr="00B8401F">
        <w:rPr>
          <w:rFonts w:hint="eastAsia"/>
          <w:lang w:eastAsia="ja-JP"/>
        </w:rPr>
        <w:t>gNB</w:t>
      </w:r>
      <w:proofErr w:type="spellEnd"/>
      <w:r w:rsidRPr="00B8401F">
        <w:rPr>
          <w:rFonts w:hint="eastAsia"/>
          <w:lang w:eastAsia="ja-JP"/>
        </w:rPr>
        <w:t xml:space="preserve">-DU receives </w:t>
      </w:r>
      <w:r w:rsidRPr="00B8401F">
        <w:rPr>
          <w:lang w:eastAsia="ja-JP"/>
        </w:rPr>
        <w:t>the UE CONTEXT SETUP REQUEST message</w:t>
      </w:r>
      <w:r w:rsidRPr="00B8401F">
        <w:rPr>
          <w:rFonts w:hint="eastAsia"/>
          <w:lang w:eastAsia="ja-JP"/>
        </w:rPr>
        <w:t xml:space="preserve"> without </w:t>
      </w:r>
      <w:r w:rsidRPr="00B8401F">
        <w:rPr>
          <w:lang w:eastAsia="ja-JP"/>
        </w:rPr>
        <w:t>the source cell group configuration</w:t>
      </w:r>
      <w:r w:rsidRPr="00B8401F">
        <w:rPr>
          <w:rFonts w:hint="eastAsia"/>
          <w:lang w:eastAsia="ja-JP"/>
        </w:rPr>
        <w:t xml:space="preserve"> or</w:t>
      </w:r>
      <w:r w:rsidRPr="00B8401F">
        <w:rPr>
          <w:lang w:eastAsia="zh-TW"/>
        </w:rPr>
        <w:t xml:space="preserve"> in the course of a Secondary Node Change</w:t>
      </w:r>
      <w:r w:rsidRPr="00B8401F">
        <w:rPr>
          <w:rFonts w:hint="eastAsia"/>
          <w:lang w:eastAsia="ja-JP"/>
        </w:rPr>
        <w:t xml:space="preserve"> a</w:t>
      </w:r>
      <w:r w:rsidRPr="00B8401F">
        <w:rPr>
          <w:lang w:eastAsia="zh-TW"/>
        </w:rPr>
        <w:t xml:space="preserve">s specified in </w:t>
      </w:r>
      <w:r w:rsidR="0015740F">
        <w:rPr>
          <w:lang w:eastAsia="zh-TW"/>
        </w:rPr>
        <w:t xml:space="preserve">TS </w:t>
      </w:r>
      <w:r w:rsidRPr="00B8401F">
        <w:rPr>
          <w:lang w:eastAsia="zh-TW"/>
        </w:rPr>
        <w:t>37.340 [1</w:t>
      </w:r>
      <w:r w:rsidRPr="00B8401F">
        <w:rPr>
          <w:rFonts w:hint="eastAsia"/>
          <w:lang w:eastAsia="zh-TW"/>
        </w:rPr>
        <w:t>2</w:t>
      </w:r>
      <w:r w:rsidRPr="00B8401F">
        <w:rPr>
          <w:lang w:eastAsia="zh-TW"/>
        </w:rPr>
        <w:t>] or</w:t>
      </w:r>
      <w:r w:rsidRPr="00B8401F">
        <w:rPr>
          <w:rFonts w:hint="eastAsia"/>
          <w:lang w:eastAsia="zh-TW"/>
        </w:rPr>
        <w:t xml:space="preserve"> if the </w:t>
      </w:r>
      <w:proofErr w:type="spellStart"/>
      <w:r w:rsidRPr="00B8401F">
        <w:rPr>
          <w:rFonts w:hint="eastAsia"/>
          <w:lang w:eastAsia="zh-TW"/>
        </w:rPr>
        <w:t>gNB</w:t>
      </w:r>
      <w:proofErr w:type="spellEnd"/>
      <w:r w:rsidRPr="00B8401F">
        <w:rPr>
          <w:rFonts w:hint="eastAsia"/>
          <w:lang w:eastAsia="zh-TW"/>
        </w:rPr>
        <w:t>-DU decides to perform full configuration after receiving the source cell group configuration, it shall</w:t>
      </w:r>
      <w:r w:rsidRPr="00B8401F">
        <w:rPr>
          <w:rFonts w:hint="eastAsia"/>
          <w:lang w:eastAsia="ja-JP"/>
        </w:rPr>
        <w:t xml:space="preserve"> perform full configuration and</w:t>
      </w:r>
      <w:r w:rsidRPr="00B8401F">
        <w:rPr>
          <w:rFonts w:hint="eastAsia"/>
          <w:lang w:eastAsia="zh-TW"/>
        </w:rPr>
        <w:t xml:space="preserve"> indicate that it has applied full configuration in the </w:t>
      </w:r>
      <w:r w:rsidR="0063500C" w:rsidRPr="00B8401F">
        <w:rPr>
          <w:rFonts w:eastAsia="SimSun"/>
          <w:lang w:eastAsia="zh-CN"/>
        </w:rPr>
        <w:t>UE CONTEXT SETUP RESPONSE</w:t>
      </w:r>
      <w:r w:rsidRPr="00B8401F">
        <w:rPr>
          <w:rFonts w:eastAsia="SimSun" w:hint="eastAsia"/>
          <w:lang w:eastAsia="zh-CN"/>
        </w:rPr>
        <w:t xml:space="preserve"> message</w:t>
      </w:r>
      <w:r w:rsidRPr="00B8401F">
        <w:rPr>
          <w:rFonts w:hint="eastAsia"/>
          <w:lang w:eastAsia="zh-TW"/>
        </w:rPr>
        <w:t>.</w:t>
      </w:r>
    </w:p>
    <w:p w14:paraId="373D8406" w14:textId="77777777" w:rsidR="00373621" w:rsidRPr="00B8401F" w:rsidRDefault="00373621" w:rsidP="00371D61">
      <w:pPr>
        <w:pStyle w:val="NO"/>
        <w:rPr>
          <w:rFonts w:eastAsia="SimSun"/>
          <w:lang w:eastAsia="zh-CN"/>
        </w:rPr>
      </w:pPr>
      <w:r w:rsidRPr="00B8401F">
        <w:t>NOTE:</w:t>
      </w:r>
      <w:r w:rsidRPr="00B8401F">
        <w:tab/>
      </w:r>
      <w:r w:rsidRPr="00B8401F">
        <w:rPr>
          <w:rFonts w:hint="eastAsia"/>
          <w:lang w:eastAsia="ja-JP"/>
        </w:rPr>
        <w:t>On Inter-</w:t>
      </w:r>
      <w:proofErr w:type="spellStart"/>
      <w:r w:rsidRPr="00B8401F">
        <w:rPr>
          <w:rFonts w:hint="eastAsia"/>
          <w:lang w:eastAsia="ja-JP"/>
        </w:rPr>
        <w:t>gNB</w:t>
      </w:r>
      <w:proofErr w:type="spellEnd"/>
      <w:r w:rsidRPr="00B8401F">
        <w:rPr>
          <w:rFonts w:hint="eastAsia"/>
          <w:lang w:eastAsia="ja-JP"/>
        </w:rPr>
        <w:t>-CU Mobility, same method is performed to achieve full configuration and delta configuration.</w:t>
      </w:r>
    </w:p>
    <w:p w14:paraId="4DFEB524" w14:textId="77777777" w:rsidR="00373621" w:rsidRPr="00B8401F" w:rsidRDefault="00373621" w:rsidP="00371D61">
      <w:pPr>
        <w:pStyle w:val="Heading3"/>
        <w:rPr>
          <w:rFonts w:eastAsia="SimSun"/>
          <w:lang w:eastAsia="zh-CN"/>
        </w:rPr>
      </w:pPr>
      <w:bookmarkStart w:id="1301" w:name="_Toc13919139"/>
      <w:bookmarkStart w:id="1302" w:name="_Toc29391504"/>
      <w:bookmarkStart w:id="1303" w:name="_Toc36560535"/>
      <w:bookmarkStart w:id="1304" w:name="_Toc45104779"/>
      <w:bookmarkStart w:id="1305" w:name="_Toc45883262"/>
      <w:bookmarkStart w:id="1306" w:name="_Toc51763543"/>
      <w:bookmarkStart w:id="1307" w:name="_Toc52266358"/>
      <w:bookmarkStart w:id="1308" w:name="_Toc64445136"/>
      <w:bookmarkStart w:id="1309" w:name="_Toc73980495"/>
      <w:bookmarkStart w:id="1310" w:name="_Toc88651191"/>
      <w:bookmarkStart w:id="1311" w:name="_Toc98351731"/>
      <w:bookmarkStart w:id="1312" w:name="_Toc98748029"/>
      <w:bookmarkStart w:id="1313" w:name="_Toc105704416"/>
      <w:bookmarkStart w:id="1314" w:name="_Toc106108534"/>
      <w:bookmarkStart w:id="1315" w:name="_Toc107829506"/>
      <w:bookmarkStart w:id="1316" w:name="_Toc112703265"/>
      <w:bookmarkStart w:id="1317" w:name="_Toc145327386"/>
      <w:bookmarkStart w:id="1318" w:name="_CR8_4_2"/>
      <w:bookmarkEnd w:id="1318"/>
      <w:r w:rsidRPr="00B8401F">
        <w:rPr>
          <w:rFonts w:eastAsia="SimSun" w:hint="eastAsia"/>
          <w:lang w:eastAsia="zh-CN"/>
        </w:rPr>
        <w:lastRenderedPageBreak/>
        <w:t>8.4.2</w:t>
      </w:r>
      <w:r w:rsidRPr="00B8401F">
        <w:rPr>
          <w:rFonts w:eastAsia="SimSun" w:hint="eastAsia"/>
          <w:lang w:eastAsia="zh-CN"/>
        </w:rPr>
        <w:tab/>
      </w:r>
      <w:r w:rsidRPr="00B8401F">
        <w:rPr>
          <w:lang w:eastAsia="zh-CN"/>
        </w:rPr>
        <w:t>Secondary Node Release (MN/SN initiated)</w:t>
      </w:r>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p>
    <w:p w14:paraId="3F78138C" w14:textId="77777777" w:rsidR="00373621" w:rsidRPr="00B8401F" w:rsidRDefault="00373621" w:rsidP="00371D61">
      <w:pPr>
        <w:pStyle w:val="Heading4"/>
        <w:ind w:leftChars="-9" w:left="1400"/>
        <w:rPr>
          <w:rFonts w:eastAsia="SimSun"/>
          <w:lang w:eastAsia="zh-CN"/>
        </w:rPr>
      </w:pPr>
      <w:bookmarkStart w:id="1319" w:name="_Toc13919140"/>
      <w:bookmarkStart w:id="1320" w:name="_Toc29391505"/>
      <w:bookmarkStart w:id="1321" w:name="_Toc36560536"/>
      <w:bookmarkStart w:id="1322" w:name="_Toc45104780"/>
      <w:bookmarkStart w:id="1323" w:name="_Toc45883263"/>
      <w:bookmarkStart w:id="1324" w:name="_Toc51763544"/>
      <w:bookmarkStart w:id="1325" w:name="_Toc52266359"/>
      <w:bookmarkStart w:id="1326" w:name="_Toc64445137"/>
      <w:bookmarkStart w:id="1327" w:name="_Toc73980496"/>
      <w:bookmarkStart w:id="1328" w:name="_Toc88651192"/>
      <w:bookmarkStart w:id="1329" w:name="_Toc98351732"/>
      <w:bookmarkStart w:id="1330" w:name="_Toc98748030"/>
      <w:bookmarkStart w:id="1331" w:name="_Toc105704417"/>
      <w:bookmarkStart w:id="1332" w:name="_Toc106108535"/>
      <w:bookmarkStart w:id="1333" w:name="_Toc107829507"/>
      <w:bookmarkStart w:id="1334" w:name="_Toc112703266"/>
      <w:bookmarkStart w:id="1335" w:name="_Toc145327387"/>
      <w:bookmarkStart w:id="1336" w:name="_CR8_4_2_1"/>
      <w:bookmarkEnd w:id="1336"/>
      <w:r w:rsidRPr="00B8401F">
        <w:rPr>
          <w:rFonts w:eastAsia="SimSun" w:hint="eastAsia"/>
          <w:lang w:eastAsia="zh-CN"/>
        </w:rPr>
        <w:t>8.4.2.1</w:t>
      </w:r>
      <w:r w:rsidRPr="00B8401F">
        <w:rPr>
          <w:rFonts w:eastAsia="SimSun" w:hint="eastAsia"/>
          <w:lang w:eastAsia="zh-CN"/>
        </w:rPr>
        <w:tab/>
        <w:t>EN-DC</w:t>
      </w:r>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p>
    <w:p w14:paraId="7C92CA28" w14:textId="77777777" w:rsidR="00373621" w:rsidRPr="00B8401F" w:rsidRDefault="00373621" w:rsidP="00371D61">
      <w:pPr>
        <w:rPr>
          <w:rFonts w:eastAsia="SimSun"/>
          <w:lang w:eastAsia="zh-CN"/>
        </w:rPr>
      </w:pPr>
      <w:r w:rsidRPr="00B8401F">
        <w:rPr>
          <w:rFonts w:eastAsia="SimSun" w:hint="eastAsia"/>
          <w:lang w:eastAsia="zh-CN"/>
        </w:rPr>
        <w:t xml:space="preserve">This clause gives the </w:t>
      </w:r>
      <w:proofErr w:type="spellStart"/>
      <w:r w:rsidRPr="00B8401F">
        <w:rPr>
          <w:rFonts w:eastAsia="SimSun" w:hint="eastAsia"/>
          <w:lang w:eastAsia="zh-CN"/>
        </w:rPr>
        <w:t>SgNB</w:t>
      </w:r>
      <w:proofErr w:type="spellEnd"/>
      <w:r w:rsidRPr="00B8401F">
        <w:rPr>
          <w:rFonts w:eastAsia="SimSun" w:hint="eastAsia"/>
          <w:lang w:eastAsia="zh-CN"/>
        </w:rPr>
        <w:t xml:space="preserve"> release procedure in EN-DC given that </w:t>
      </w:r>
      <w:r w:rsidRPr="00B8401F">
        <w:rPr>
          <w:rFonts w:eastAsia="SimSun"/>
          <w:lang w:eastAsia="zh-CN"/>
        </w:rPr>
        <w:t xml:space="preserve">the </w:t>
      </w:r>
      <w:proofErr w:type="spellStart"/>
      <w:r w:rsidRPr="00B8401F">
        <w:rPr>
          <w:rFonts w:eastAsia="SimSun" w:hint="eastAsia"/>
          <w:lang w:eastAsia="zh-CN"/>
        </w:rPr>
        <w:t>en-gNB</w:t>
      </w:r>
      <w:proofErr w:type="spellEnd"/>
      <w:r w:rsidRPr="00B8401F">
        <w:rPr>
          <w:rFonts w:eastAsia="SimSun" w:hint="eastAsia"/>
          <w:lang w:eastAsia="zh-CN"/>
        </w:rPr>
        <w:t xml:space="preserve"> consists of </w:t>
      </w:r>
      <w:r w:rsidRPr="00B8401F">
        <w:rPr>
          <w:rFonts w:eastAsia="SimSun"/>
          <w:lang w:eastAsia="zh-CN"/>
        </w:rPr>
        <w:t xml:space="preserve">a </w:t>
      </w:r>
      <w:proofErr w:type="spellStart"/>
      <w:r w:rsidRPr="00B8401F">
        <w:rPr>
          <w:rFonts w:eastAsia="SimSun" w:hint="eastAsia"/>
          <w:lang w:eastAsia="zh-CN"/>
        </w:rPr>
        <w:t>gNB</w:t>
      </w:r>
      <w:proofErr w:type="spellEnd"/>
      <w:r w:rsidRPr="00B8401F">
        <w:rPr>
          <w:rFonts w:eastAsia="SimSun" w:hint="eastAsia"/>
          <w:lang w:eastAsia="zh-CN"/>
        </w:rPr>
        <w:t xml:space="preserve">-CU and </w:t>
      </w:r>
      <w:proofErr w:type="spellStart"/>
      <w:r w:rsidRPr="00B8401F">
        <w:rPr>
          <w:rFonts w:eastAsia="SimSun" w:hint="eastAsia"/>
          <w:lang w:eastAsia="zh-CN"/>
        </w:rPr>
        <w:t>gNB</w:t>
      </w:r>
      <w:proofErr w:type="spellEnd"/>
      <w:r w:rsidRPr="00B8401F">
        <w:rPr>
          <w:rFonts w:eastAsia="SimSun" w:hint="eastAsia"/>
          <w:lang w:eastAsia="zh-CN"/>
        </w:rPr>
        <w:t xml:space="preserve">-DU(s). </w:t>
      </w:r>
    </w:p>
    <w:p w14:paraId="26625ABE" w14:textId="77777777" w:rsidR="00373621" w:rsidRPr="00B8401F" w:rsidRDefault="00373621" w:rsidP="00371D61">
      <w:pPr>
        <w:rPr>
          <w:rFonts w:eastAsia="SimSun"/>
          <w:b/>
          <w:lang w:eastAsia="zh-CN"/>
        </w:rPr>
      </w:pPr>
      <w:r w:rsidRPr="00B8401F">
        <w:rPr>
          <w:b/>
        </w:rPr>
        <w:t>MN initiated SN Release</w:t>
      </w:r>
    </w:p>
    <w:p w14:paraId="263FE864" w14:textId="77777777" w:rsidR="00373621" w:rsidRPr="00B8401F" w:rsidRDefault="00373621" w:rsidP="00644633">
      <w:pPr>
        <w:rPr>
          <w:rFonts w:eastAsia="SimSun"/>
          <w:lang w:eastAsia="zh-CN"/>
        </w:rPr>
      </w:pPr>
    </w:p>
    <w:p w14:paraId="7CC31519" w14:textId="77777777" w:rsidR="0063500C" w:rsidRPr="00B8401F" w:rsidRDefault="0063500C" w:rsidP="00644633">
      <w:pPr>
        <w:pStyle w:val="TH"/>
        <w:rPr>
          <w:rFonts w:eastAsia="SimSun"/>
          <w:lang w:eastAsia="zh-CN"/>
        </w:rPr>
      </w:pPr>
      <w:r w:rsidRPr="00B8401F">
        <w:object w:dxaOrig="12538" w:dyaOrig="5021" w14:anchorId="0B8E66DB">
          <v:shape id="_x0000_i1047" type="#_x0000_t75" style="width:449.25pt;height:180.75pt" o:ole="">
            <v:imagedata r:id="rId60" o:title=""/>
          </v:shape>
          <o:OLEObject Type="Embed" ProgID="Visio.Drawing.11" ShapeID="_x0000_i1047" DrawAspect="Content" ObjectID="_1761035211" r:id="rId61"/>
        </w:object>
      </w:r>
    </w:p>
    <w:p w14:paraId="630D58F1" w14:textId="77777777" w:rsidR="00373621" w:rsidRPr="00B8401F" w:rsidRDefault="00373621" w:rsidP="00371D61">
      <w:pPr>
        <w:pStyle w:val="TF"/>
        <w:rPr>
          <w:rFonts w:eastAsia="SimSun"/>
          <w:lang w:eastAsia="zh-CN"/>
        </w:rPr>
      </w:pPr>
      <w:bookmarkStart w:id="1337" w:name="_CRFigure8_4_2_11SgNBreleaseprocedurein"/>
      <w:r w:rsidRPr="00B8401F">
        <w:rPr>
          <w:rFonts w:eastAsia="SimSun" w:hint="eastAsia"/>
          <w:lang w:eastAsia="zh-CN"/>
        </w:rPr>
        <w:t xml:space="preserve">Figure </w:t>
      </w:r>
      <w:bookmarkEnd w:id="1337"/>
      <w:r w:rsidRPr="00B8401F">
        <w:rPr>
          <w:rFonts w:eastAsia="SimSun" w:hint="eastAsia"/>
          <w:lang w:eastAsia="zh-CN"/>
        </w:rPr>
        <w:t xml:space="preserve">8.4.2.1-1 </w:t>
      </w:r>
      <w:proofErr w:type="spellStart"/>
      <w:r w:rsidRPr="00B8401F">
        <w:rPr>
          <w:rFonts w:eastAsia="SimSun" w:hint="eastAsia"/>
          <w:lang w:eastAsia="zh-CN"/>
        </w:rPr>
        <w:t>SgNB</w:t>
      </w:r>
      <w:proofErr w:type="spellEnd"/>
      <w:r w:rsidRPr="00B8401F">
        <w:rPr>
          <w:rFonts w:eastAsia="SimSun" w:hint="eastAsia"/>
          <w:lang w:eastAsia="zh-CN"/>
        </w:rPr>
        <w:t xml:space="preserve"> release procedure in EN-DC (MN initiated)</w:t>
      </w:r>
    </w:p>
    <w:p w14:paraId="1219EEF2" w14:textId="77777777" w:rsidR="00373621" w:rsidRPr="00B8401F" w:rsidRDefault="00373621" w:rsidP="00371D61">
      <w:pPr>
        <w:rPr>
          <w:rFonts w:eastAsia="SimSun"/>
          <w:lang w:eastAsia="zh-CN"/>
        </w:rPr>
      </w:pPr>
      <w:r w:rsidRPr="00B8401F">
        <w:rPr>
          <w:rFonts w:eastAsia="SimSun" w:hint="eastAsia"/>
          <w:lang w:eastAsia="zh-CN"/>
        </w:rPr>
        <w:t>1~</w:t>
      </w:r>
      <w:r w:rsidRPr="00B8401F">
        <w:rPr>
          <w:rFonts w:eastAsia="SimSun"/>
          <w:lang w:eastAsia="zh-CN"/>
        </w:rPr>
        <w:t>8</w:t>
      </w:r>
      <w:r w:rsidRPr="00B8401F">
        <w:rPr>
          <w:rFonts w:eastAsia="SimSun" w:hint="eastAsia"/>
          <w:lang w:eastAsia="zh-CN"/>
        </w:rPr>
        <w:t xml:space="preserve">: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07F061C8" w14:textId="77777777" w:rsidR="00373621" w:rsidRPr="00B8401F" w:rsidRDefault="00373621" w:rsidP="00371D61">
      <w:pPr>
        <w:pStyle w:val="NO"/>
      </w:pPr>
      <w:r w:rsidRPr="00B8401F">
        <w:t>NOTE:</w:t>
      </w:r>
      <w:r w:rsidRPr="00B8401F">
        <w:tab/>
        <w:t>The timing of sending the Step 2 SGNB RELEASE REQUEST ACKNOWLEDGE message is an example, it may be sent e.g. after step a1 or after a2 and it is up to implementation.</w:t>
      </w:r>
    </w:p>
    <w:p w14:paraId="2BE3DB0C"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After receiving </w:t>
      </w:r>
      <w:r w:rsidRPr="00B8401F">
        <w:rPr>
          <w:rFonts w:eastAsia="SimSun"/>
          <w:lang w:eastAsia="zh-CN"/>
        </w:rPr>
        <w:t>SGNB RELEASE REQUEST</w:t>
      </w:r>
      <w:r w:rsidRPr="00B8401F">
        <w:rPr>
          <w:rFonts w:eastAsia="SimSun" w:hint="eastAsia"/>
          <w:lang w:eastAsia="zh-CN"/>
        </w:rPr>
        <w:t xml:space="preserve"> message from </w:t>
      </w:r>
      <w:proofErr w:type="spellStart"/>
      <w:r w:rsidRPr="00B8401F">
        <w:rPr>
          <w:rFonts w:eastAsia="SimSun" w:hint="eastAsia"/>
          <w:lang w:eastAsia="zh-CN"/>
        </w:rPr>
        <w:t>MeNB</w:t>
      </w:r>
      <w:proofErr w:type="spellEnd"/>
      <w:r w:rsidRPr="00B8401F">
        <w:rPr>
          <w:rFonts w:eastAsia="SimSun" w:hint="eastAsia"/>
          <w:lang w:eastAsia="zh-CN"/>
        </w:rPr>
        <w:t xml:space="preserve">, </w:t>
      </w:r>
      <w:proofErr w:type="spellStart"/>
      <w:r w:rsidRPr="00B8401F">
        <w:rPr>
          <w:rFonts w:eastAsia="SimSun" w:hint="eastAsia"/>
          <w:lang w:eastAsia="zh-CN"/>
        </w:rPr>
        <w:t>gNB</w:t>
      </w:r>
      <w:proofErr w:type="spellEnd"/>
      <w:r w:rsidRPr="00B8401F">
        <w:rPr>
          <w:rFonts w:eastAsia="SimSun" w:hint="eastAsia"/>
          <w:lang w:eastAsia="zh-CN"/>
        </w:rPr>
        <w:t xml:space="preserve">-CU sends the </w:t>
      </w:r>
      <w:r w:rsidRPr="00B8401F">
        <w:rPr>
          <w:rFonts w:eastAsia="SimSun"/>
          <w:lang w:eastAsia="zh-CN"/>
        </w:rPr>
        <w:t>UE CONTEXT MODIFICATION REQUEST</w:t>
      </w:r>
      <w:r w:rsidRPr="00B8401F">
        <w:rPr>
          <w:rFonts w:eastAsia="SimSun" w:hint="eastAsia"/>
          <w:lang w:eastAsia="zh-CN"/>
        </w:rPr>
        <w:t xml:space="preserve"> message to </w:t>
      </w:r>
      <w:proofErr w:type="spellStart"/>
      <w:r w:rsidRPr="00B8401F">
        <w:rPr>
          <w:rFonts w:eastAsia="SimSun" w:hint="eastAsia"/>
          <w:lang w:eastAsia="zh-CN"/>
        </w:rPr>
        <w:t>gNB</w:t>
      </w:r>
      <w:proofErr w:type="spellEnd"/>
      <w:r w:rsidRPr="00B8401F">
        <w:rPr>
          <w:rFonts w:eastAsia="SimSun" w:hint="eastAsia"/>
          <w:lang w:eastAsia="zh-CN"/>
        </w:rPr>
        <w:t xml:space="preserve">-DU to </w:t>
      </w:r>
      <w:r w:rsidRPr="00B8401F">
        <w:rPr>
          <w:rFonts w:eastAsia="SimSun"/>
          <w:lang w:eastAsia="zh-CN"/>
        </w:rPr>
        <w:t>stop the data transmission for the UE.</w:t>
      </w:r>
      <w:r w:rsidRPr="00B8401F">
        <w:t xml:space="preserve"> </w:t>
      </w:r>
      <w:r w:rsidRPr="00B8401F">
        <w:rPr>
          <w:rFonts w:eastAsia="SimSun"/>
          <w:lang w:eastAsia="zh-CN"/>
        </w:rPr>
        <w:t xml:space="preserve">It is up to </w:t>
      </w:r>
      <w:proofErr w:type="spellStart"/>
      <w:r w:rsidRPr="00B8401F">
        <w:rPr>
          <w:rFonts w:eastAsia="SimSun"/>
          <w:lang w:eastAsia="zh-CN"/>
        </w:rPr>
        <w:t>gNB</w:t>
      </w:r>
      <w:proofErr w:type="spellEnd"/>
      <w:r w:rsidRPr="00B8401F">
        <w:rPr>
          <w:rFonts w:eastAsia="SimSun"/>
          <w:lang w:eastAsia="zh-CN"/>
        </w:rPr>
        <w:t>-DU implementation when to stop the UE scheduling.</w:t>
      </w:r>
    </w:p>
    <w:p w14:paraId="5F572756"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w:t>
      </w:r>
      <w:proofErr w:type="spellStart"/>
      <w:r w:rsidRPr="00B8401F">
        <w:rPr>
          <w:rFonts w:eastAsia="SimSun" w:hint="eastAsia"/>
          <w:lang w:eastAsia="zh-CN"/>
        </w:rPr>
        <w:t>gNB</w:t>
      </w:r>
      <w:proofErr w:type="spellEnd"/>
      <w:r w:rsidRPr="00B8401F">
        <w:rPr>
          <w:rFonts w:eastAsia="SimSun" w:hint="eastAsia"/>
          <w:lang w:eastAsia="zh-CN"/>
        </w:rPr>
        <w:t xml:space="preserve">-DU responds to </w:t>
      </w:r>
      <w:proofErr w:type="spellStart"/>
      <w:r w:rsidRPr="00B8401F">
        <w:rPr>
          <w:rFonts w:eastAsia="SimSun" w:hint="eastAsia"/>
          <w:lang w:eastAsia="zh-CN"/>
        </w:rPr>
        <w:t>gNB</w:t>
      </w:r>
      <w:proofErr w:type="spellEnd"/>
      <w:r w:rsidRPr="00B8401F">
        <w:rPr>
          <w:rFonts w:eastAsia="SimSun" w:hint="eastAsia"/>
          <w:lang w:eastAsia="zh-CN"/>
        </w:rPr>
        <w:t xml:space="preserve">-CU with </w:t>
      </w:r>
      <w:r w:rsidRPr="00B8401F">
        <w:rPr>
          <w:rFonts w:eastAsia="SimSun"/>
          <w:lang w:eastAsia="zh-CN"/>
        </w:rPr>
        <w:t>UE CONTEXT MODIFICATION RESPONSE</w:t>
      </w:r>
      <w:r w:rsidRPr="00B8401F">
        <w:rPr>
          <w:rFonts w:eastAsia="SimSun" w:hint="eastAsia"/>
          <w:lang w:eastAsia="zh-CN"/>
        </w:rPr>
        <w:t xml:space="preserve"> message.</w:t>
      </w:r>
    </w:p>
    <w:p w14:paraId="2D8CEF20"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w:t>
      </w:r>
      <w:r w:rsidRPr="00B8401F">
        <w:rPr>
          <w:rFonts w:eastAsia="SimSun"/>
          <w:lang w:eastAsia="zh-CN"/>
        </w:rPr>
        <w:t>3.</w:t>
      </w:r>
      <w:r w:rsidRPr="00B8401F">
        <w:rPr>
          <w:rFonts w:eastAsia="SimSun" w:hint="eastAsia"/>
          <w:lang w:eastAsia="zh-CN"/>
        </w:rPr>
        <w:t xml:space="preserve"> After receiving </w:t>
      </w:r>
      <w:r w:rsidRPr="00B8401F">
        <w:rPr>
          <w:rFonts w:eastAsia="SimSun"/>
          <w:lang w:eastAsia="zh-CN"/>
        </w:rPr>
        <w:t>the UE CONTEXT RELEASE</w:t>
      </w:r>
      <w:r w:rsidRPr="00B8401F">
        <w:rPr>
          <w:rFonts w:eastAsia="SimSun" w:hint="eastAsia"/>
          <w:lang w:eastAsia="zh-CN"/>
        </w:rPr>
        <w:t xml:space="preserve"> message from </w:t>
      </w:r>
      <w:proofErr w:type="spellStart"/>
      <w:r w:rsidRPr="00B8401F">
        <w:rPr>
          <w:rFonts w:eastAsia="SimSun" w:hint="eastAsia"/>
          <w:lang w:eastAsia="zh-CN"/>
        </w:rPr>
        <w:t>MeNB</w:t>
      </w:r>
      <w:proofErr w:type="spellEnd"/>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-CU sends the </w:t>
      </w:r>
      <w:r w:rsidRPr="00B8401F">
        <w:rPr>
          <w:rFonts w:eastAsia="SimSun"/>
          <w:lang w:eastAsia="zh-CN"/>
        </w:rPr>
        <w:t xml:space="preserve">UE CONTEXT RELEASE </w:t>
      </w:r>
      <w:r w:rsidR="0063500C" w:rsidRPr="00B8401F">
        <w:rPr>
          <w:rFonts w:eastAsia="SimSun"/>
          <w:lang w:eastAsia="zh-CN"/>
        </w:rPr>
        <w:t>COMMAND</w:t>
      </w:r>
      <w:r w:rsidRPr="00B8401F">
        <w:rPr>
          <w:rFonts w:eastAsia="SimSun" w:hint="eastAsia"/>
          <w:lang w:eastAsia="zh-CN"/>
        </w:rPr>
        <w:t xml:space="preserve"> message to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to release </w:t>
      </w:r>
      <w:r w:rsidRPr="00B8401F">
        <w:rPr>
          <w:rFonts w:eastAsia="SimSun"/>
          <w:lang w:eastAsia="zh-CN"/>
        </w:rPr>
        <w:t xml:space="preserve">the </w:t>
      </w:r>
      <w:r w:rsidRPr="00B8401F">
        <w:rPr>
          <w:rFonts w:eastAsia="SimSun" w:hint="eastAsia"/>
          <w:lang w:eastAsia="zh-CN"/>
        </w:rPr>
        <w:t>UE context</w:t>
      </w:r>
      <w:r w:rsidRPr="00B8401F">
        <w:rPr>
          <w:rFonts w:eastAsia="SimSun"/>
          <w:lang w:eastAsia="zh-CN"/>
        </w:rPr>
        <w:t>.</w:t>
      </w:r>
    </w:p>
    <w:p w14:paraId="12BE7326"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w:t>
      </w:r>
      <w:r w:rsidRPr="00B8401F">
        <w:rPr>
          <w:rFonts w:eastAsia="SimSun"/>
          <w:lang w:eastAsia="zh-CN"/>
        </w:rPr>
        <w:t>4.</w:t>
      </w:r>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responds to </w:t>
      </w:r>
      <w:r w:rsidRPr="00B8401F">
        <w:rPr>
          <w:rFonts w:eastAsia="SimSun"/>
          <w:lang w:eastAsia="zh-CN"/>
        </w:rPr>
        <w:t xml:space="preserve">the </w:t>
      </w:r>
      <w:proofErr w:type="spellStart"/>
      <w:r w:rsidR="0063500C" w:rsidRPr="00B8401F">
        <w:rPr>
          <w:rFonts w:eastAsia="SimSun" w:hint="eastAsia"/>
          <w:lang w:eastAsia="zh-CN"/>
        </w:rPr>
        <w:t>gNB</w:t>
      </w:r>
      <w:proofErr w:type="spellEnd"/>
      <w:r w:rsidR="0063500C" w:rsidRPr="00B8401F">
        <w:rPr>
          <w:rFonts w:eastAsia="SimSun" w:hint="eastAsia"/>
          <w:lang w:eastAsia="zh-CN"/>
        </w:rPr>
        <w:t xml:space="preserve">-CU with </w:t>
      </w:r>
      <w:r w:rsidR="0063500C" w:rsidRPr="00B8401F">
        <w:rPr>
          <w:rFonts w:eastAsia="SimSun"/>
          <w:lang w:eastAsia="zh-CN"/>
        </w:rPr>
        <w:t xml:space="preserve">the </w:t>
      </w:r>
      <w:r w:rsidRPr="00B8401F">
        <w:rPr>
          <w:rFonts w:eastAsia="SimSun"/>
          <w:lang w:eastAsia="zh-CN"/>
        </w:rPr>
        <w:t xml:space="preserve">UE CONTEXT RELEASE </w:t>
      </w:r>
      <w:r w:rsidR="0063500C" w:rsidRPr="00B8401F">
        <w:rPr>
          <w:rFonts w:eastAsia="SimSun"/>
          <w:lang w:eastAsia="zh-CN"/>
        </w:rPr>
        <w:t>COMPLETE</w:t>
      </w:r>
      <w:r w:rsidRPr="00B8401F">
        <w:rPr>
          <w:rFonts w:eastAsia="SimSun" w:hint="eastAsia"/>
          <w:lang w:eastAsia="zh-CN"/>
        </w:rPr>
        <w:t xml:space="preserve"> message.</w:t>
      </w:r>
    </w:p>
    <w:p w14:paraId="2F542816" w14:textId="77777777" w:rsidR="00373621" w:rsidRPr="00B8401F" w:rsidRDefault="00373621" w:rsidP="00371D61">
      <w:pPr>
        <w:rPr>
          <w:rFonts w:eastAsia="SimSun"/>
          <w:b/>
          <w:lang w:eastAsia="zh-CN"/>
        </w:rPr>
      </w:pPr>
      <w:r w:rsidRPr="00B8401F">
        <w:rPr>
          <w:rFonts w:eastAsia="SimSun" w:hint="eastAsia"/>
          <w:b/>
          <w:lang w:eastAsia="zh-CN"/>
        </w:rPr>
        <w:t>S</w:t>
      </w:r>
      <w:r w:rsidRPr="00B8401F">
        <w:rPr>
          <w:b/>
        </w:rPr>
        <w:t>N initiated SN Release</w:t>
      </w:r>
    </w:p>
    <w:p w14:paraId="4A929F12" w14:textId="77777777" w:rsidR="0063500C" w:rsidRPr="00B8401F" w:rsidRDefault="0063500C" w:rsidP="003C1475"/>
    <w:p w14:paraId="75ED4F86" w14:textId="77777777" w:rsidR="00373621" w:rsidRPr="00B8401F" w:rsidRDefault="0063500C" w:rsidP="003C1475">
      <w:pPr>
        <w:pStyle w:val="TH"/>
        <w:rPr>
          <w:rFonts w:eastAsia="SimSun"/>
          <w:lang w:eastAsia="zh-CN"/>
        </w:rPr>
      </w:pPr>
      <w:r w:rsidRPr="00B8401F">
        <w:object w:dxaOrig="12538" w:dyaOrig="5021" w14:anchorId="710CA11E">
          <v:shape id="_x0000_i1048" type="#_x0000_t75" style="width:449.25pt;height:180.75pt" o:ole="">
            <v:imagedata r:id="rId62" o:title=""/>
          </v:shape>
          <o:OLEObject Type="Embed" ProgID="Visio.Drawing.11" ShapeID="_x0000_i1048" DrawAspect="Content" ObjectID="_1761035212" r:id="rId63"/>
        </w:object>
      </w:r>
    </w:p>
    <w:p w14:paraId="2C10CDA7" w14:textId="77777777" w:rsidR="00373621" w:rsidRPr="00B8401F" w:rsidRDefault="00373621" w:rsidP="00FB350F">
      <w:pPr>
        <w:pStyle w:val="TF"/>
        <w:rPr>
          <w:rFonts w:eastAsia="SimSun"/>
          <w:lang w:eastAsia="zh-CN"/>
        </w:rPr>
      </w:pPr>
      <w:bookmarkStart w:id="1338" w:name="_CRFigure8_4_2_12SgNBreleaseprocedurein"/>
      <w:r w:rsidRPr="00B8401F">
        <w:rPr>
          <w:rFonts w:eastAsia="SimSun" w:hint="eastAsia"/>
          <w:lang w:eastAsia="zh-CN"/>
        </w:rPr>
        <w:t xml:space="preserve">Figure </w:t>
      </w:r>
      <w:bookmarkEnd w:id="1338"/>
      <w:r w:rsidRPr="00B8401F">
        <w:rPr>
          <w:rFonts w:eastAsia="SimSun" w:hint="eastAsia"/>
          <w:lang w:eastAsia="zh-CN"/>
        </w:rPr>
        <w:t xml:space="preserve">8.4.2.1-2 </w:t>
      </w:r>
      <w:proofErr w:type="spellStart"/>
      <w:r w:rsidRPr="00B8401F">
        <w:rPr>
          <w:rFonts w:eastAsia="SimSun" w:hint="eastAsia"/>
          <w:lang w:eastAsia="zh-CN"/>
        </w:rPr>
        <w:t>SgNB</w:t>
      </w:r>
      <w:proofErr w:type="spellEnd"/>
      <w:r w:rsidRPr="00B8401F">
        <w:rPr>
          <w:rFonts w:eastAsia="SimSun" w:hint="eastAsia"/>
          <w:lang w:eastAsia="zh-CN"/>
        </w:rPr>
        <w:t xml:space="preserve"> release procedure in EN-DC (SN initiated)</w:t>
      </w:r>
    </w:p>
    <w:p w14:paraId="1BAE50D1" w14:textId="77777777" w:rsidR="00373621" w:rsidRPr="00B8401F" w:rsidRDefault="00373621" w:rsidP="00371D61">
      <w:pPr>
        <w:rPr>
          <w:rFonts w:eastAsia="SimSun"/>
          <w:lang w:eastAsia="zh-CN"/>
        </w:rPr>
      </w:pPr>
      <w:r w:rsidRPr="00B8401F">
        <w:rPr>
          <w:rFonts w:eastAsia="SimSun" w:hint="eastAsia"/>
          <w:lang w:eastAsia="zh-CN"/>
        </w:rPr>
        <w:t xml:space="preserve">1~8: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095F30E7"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w:t>
      </w:r>
      <w:proofErr w:type="spellStart"/>
      <w:r w:rsidRPr="00B8401F">
        <w:rPr>
          <w:rFonts w:eastAsia="SimSun" w:hint="eastAsia"/>
          <w:lang w:eastAsia="zh-CN"/>
        </w:rPr>
        <w:t>gNB</w:t>
      </w:r>
      <w:proofErr w:type="spellEnd"/>
      <w:r w:rsidRPr="00B8401F">
        <w:rPr>
          <w:rFonts w:eastAsia="SimSun" w:hint="eastAsia"/>
          <w:lang w:eastAsia="zh-CN"/>
        </w:rPr>
        <w:t xml:space="preserve">-CU sends the </w:t>
      </w:r>
      <w:r w:rsidRPr="00B8401F">
        <w:rPr>
          <w:rFonts w:eastAsia="SimSun"/>
          <w:lang w:eastAsia="zh-CN"/>
        </w:rPr>
        <w:t>UE CONTEXT MODIFICATION REQUEST</w:t>
      </w:r>
      <w:r w:rsidRPr="00B8401F">
        <w:rPr>
          <w:rFonts w:eastAsia="SimSun" w:hint="eastAsia"/>
          <w:lang w:eastAsia="zh-CN"/>
        </w:rPr>
        <w:t xml:space="preserve"> message to </w:t>
      </w:r>
      <w:proofErr w:type="spellStart"/>
      <w:r w:rsidRPr="00B8401F">
        <w:rPr>
          <w:rFonts w:eastAsia="SimSun" w:hint="eastAsia"/>
          <w:lang w:eastAsia="zh-CN"/>
        </w:rPr>
        <w:t>gNB</w:t>
      </w:r>
      <w:proofErr w:type="spellEnd"/>
      <w:r w:rsidRPr="00B8401F">
        <w:rPr>
          <w:rFonts w:eastAsia="SimSun" w:hint="eastAsia"/>
          <w:lang w:eastAsia="zh-CN"/>
        </w:rPr>
        <w:t xml:space="preserve">-DU to </w:t>
      </w:r>
      <w:r w:rsidRPr="00B8401F">
        <w:rPr>
          <w:rFonts w:eastAsia="SimSun"/>
          <w:lang w:eastAsia="zh-CN"/>
        </w:rPr>
        <w:t xml:space="preserve">stop the data transmission for the UE. It is up to </w:t>
      </w:r>
      <w:proofErr w:type="spellStart"/>
      <w:r w:rsidRPr="00B8401F">
        <w:rPr>
          <w:rFonts w:eastAsia="SimSun"/>
          <w:lang w:eastAsia="zh-CN"/>
        </w:rPr>
        <w:t>gNB</w:t>
      </w:r>
      <w:proofErr w:type="spellEnd"/>
      <w:r w:rsidRPr="00B8401F">
        <w:rPr>
          <w:rFonts w:eastAsia="SimSun"/>
          <w:lang w:eastAsia="zh-CN"/>
        </w:rPr>
        <w:t xml:space="preserve">-DU implementation when to stop the UE scheduling. This step may occur before step 1. </w:t>
      </w:r>
    </w:p>
    <w:p w14:paraId="23E3D2A1"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w:t>
      </w:r>
      <w:proofErr w:type="spellStart"/>
      <w:r w:rsidRPr="00B8401F">
        <w:rPr>
          <w:rFonts w:eastAsia="SimSun" w:hint="eastAsia"/>
          <w:lang w:eastAsia="zh-CN"/>
        </w:rPr>
        <w:t>gNB</w:t>
      </w:r>
      <w:proofErr w:type="spellEnd"/>
      <w:r w:rsidRPr="00B8401F">
        <w:rPr>
          <w:rFonts w:eastAsia="SimSun" w:hint="eastAsia"/>
          <w:lang w:eastAsia="zh-CN"/>
        </w:rPr>
        <w:t xml:space="preserve">-DU responds to </w:t>
      </w:r>
      <w:proofErr w:type="spellStart"/>
      <w:r w:rsidRPr="00B8401F">
        <w:rPr>
          <w:rFonts w:eastAsia="SimSun" w:hint="eastAsia"/>
          <w:lang w:eastAsia="zh-CN"/>
        </w:rPr>
        <w:t>gNB</w:t>
      </w:r>
      <w:proofErr w:type="spellEnd"/>
      <w:r w:rsidRPr="00B8401F">
        <w:rPr>
          <w:rFonts w:eastAsia="SimSun" w:hint="eastAsia"/>
          <w:lang w:eastAsia="zh-CN"/>
        </w:rPr>
        <w:t xml:space="preserve">-CU with </w:t>
      </w:r>
      <w:r w:rsidRPr="00B8401F">
        <w:rPr>
          <w:rFonts w:eastAsia="SimSun"/>
          <w:lang w:eastAsia="zh-CN"/>
        </w:rPr>
        <w:t>UE CONTEXT MODIFICATION RESPONSE</w:t>
      </w:r>
      <w:r w:rsidRPr="00B8401F">
        <w:rPr>
          <w:rFonts w:eastAsia="SimSun" w:hint="eastAsia"/>
          <w:lang w:eastAsia="zh-CN"/>
        </w:rPr>
        <w:t xml:space="preserve"> message.</w:t>
      </w:r>
    </w:p>
    <w:p w14:paraId="7614339E"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w:t>
      </w:r>
      <w:r w:rsidRPr="00B8401F">
        <w:rPr>
          <w:rFonts w:eastAsia="SimSun"/>
          <w:lang w:eastAsia="zh-CN"/>
        </w:rPr>
        <w:t>3.</w:t>
      </w:r>
      <w:r w:rsidRPr="00B8401F">
        <w:rPr>
          <w:rFonts w:eastAsia="SimSun" w:hint="eastAsia"/>
          <w:lang w:eastAsia="zh-CN"/>
        </w:rPr>
        <w:t xml:space="preserve"> After receiving </w:t>
      </w:r>
      <w:r w:rsidRPr="00B8401F">
        <w:rPr>
          <w:rFonts w:eastAsia="SimSun"/>
          <w:lang w:eastAsia="zh-CN"/>
        </w:rPr>
        <w:t>the UE CONTEXT RELEASE</w:t>
      </w:r>
      <w:r w:rsidRPr="00B8401F">
        <w:rPr>
          <w:rFonts w:eastAsia="SimSun" w:hint="eastAsia"/>
          <w:lang w:eastAsia="zh-CN"/>
        </w:rPr>
        <w:t xml:space="preserve"> message from </w:t>
      </w:r>
      <w:proofErr w:type="spellStart"/>
      <w:r w:rsidRPr="00B8401F">
        <w:rPr>
          <w:rFonts w:eastAsia="SimSun" w:hint="eastAsia"/>
          <w:lang w:eastAsia="zh-CN"/>
        </w:rPr>
        <w:t>MeNB</w:t>
      </w:r>
      <w:proofErr w:type="spellEnd"/>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-CU sends the </w:t>
      </w:r>
      <w:r w:rsidRPr="00B8401F">
        <w:rPr>
          <w:rFonts w:eastAsia="SimSun"/>
          <w:lang w:eastAsia="zh-CN"/>
        </w:rPr>
        <w:t xml:space="preserve">UE CONTEXT RELEASE </w:t>
      </w:r>
      <w:r w:rsidR="0063500C" w:rsidRPr="00B8401F">
        <w:rPr>
          <w:rFonts w:eastAsia="SimSun"/>
          <w:lang w:eastAsia="zh-CN"/>
        </w:rPr>
        <w:t>COMMAND</w:t>
      </w:r>
      <w:r w:rsidRPr="00B8401F">
        <w:rPr>
          <w:rFonts w:eastAsia="SimSun" w:hint="eastAsia"/>
          <w:lang w:eastAsia="zh-CN"/>
        </w:rPr>
        <w:t xml:space="preserve"> message to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to release </w:t>
      </w:r>
      <w:r w:rsidRPr="00B8401F">
        <w:rPr>
          <w:rFonts w:eastAsia="SimSun"/>
          <w:lang w:eastAsia="zh-CN"/>
        </w:rPr>
        <w:t xml:space="preserve">the </w:t>
      </w:r>
      <w:r w:rsidRPr="00B8401F">
        <w:rPr>
          <w:rFonts w:eastAsia="SimSun" w:hint="eastAsia"/>
          <w:lang w:eastAsia="zh-CN"/>
        </w:rPr>
        <w:t>UE context</w:t>
      </w:r>
      <w:r w:rsidRPr="00B8401F">
        <w:rPr>
          <w:rFonts w:eastAsia="SimSun"/>
          <w:lang w:eastAsia="zh-CN"/>
        </w:rPr>
        <w:t>.</w:t>
      </w:r>
    </w:p>
    <w:p w14:paraId="000D1908"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w:t>
      </w:r>
      <w:r w:rsidRPr="00B8401F">
        <w:rPr>
          <w:rFonts w:eastAsia="SimSun"/>
          <w:lang w:eastAsia="zh-CN"/>
        </w:rPr>
        <w:t>4.</w:t>
      </w:r>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responds to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-CU with </w:t>
      </w:r>
      <w:r w:rsidRPr="00B8401F">
        <w:rPr>
          <w:rFonts w:eastAsia="SimSun"/>
          <w:lang w:eastAsia="zh-CN"/>
        </w:rPr>
        <w:t xml:space="preserve">the UE CONTEXT RELEASE </w:t>
      </w:r>
      <w:r w:rsidR="0063500C" w:rsidRPr="00B8401F">
        <w:rPr>
          <w:rFonts w:eastAsia="SimSun"/>
          <w:lang w:eastAsia="zh-CN"/>
        </w:rPr>
        <w:t>COMPLETE</w:t>
      </w:r>
      <w:r w:rsidRPr="00B8401F">
        <w:rPr>
          <w:rFonts w:eastAsia="SimSun" w:hint="eastAsia"/>
          <w:lang w:eastAsia="zh-CN"/>
        </w:rPr>
        <w:t xml:space="preserve"> message.</w:t>
      </w:r>
    </w:p>
    <w:p w14:paraId="1185F94A" w14:textId="77777777" w:rsidR="00FA7821" w:rsidRPr="00B8401F" w:rsidRDefault="00FA7821" w:rsidP="000D3CEB">
      <w:pPr>
        <w:pStyle w:val="Heading3"/>
        <w:rPr>
          <w:lang w:eastAsia="zh-CN"/>
        </w:rPr>
      </w:pPr>
      <w:bookmarkStart w:id="1339" w:name="_Toc29391506"/>
      <w:bookmarkStart w:id="1340" w:name="_Toc36560537"/>
      <w:bookmarkStart w:id="1341" w:name="_Toc45104781"/>
      <w:bookmarkStart w:id="1342" w:name="_Toc45883264"/>
      <w:bookmarkStart w:id="1343" w:name="_Toc51763545"/>
      <w:bookmarkStart w:id="1344" w:name="_Toc52266360"/>
      <w:bookmarkStart w:id="1345" w:name="_Toc64445138"/>
      <w:bookmarkStart w:id="1346" w:name="_Toc73980497"/>
      <w:bookmarkStart w:id="1347" w:name="_Toc88651193"/>
      <w:bookmarkStart w:id="1348" w:name="_Toc98351733"/>
      <w:bookmarkStart w:id="1349" w:name="_Toc98748031"/>
      <w:bookmarkStart w:id="1350" w:name="_Toc105704418"/>
      <w:bookmarkStart w:id="1351" w:name="_Toc106108536"/>
      <w:bookmarkStart w:id="1352" w:name="_Toc107829508"/>
      <w:bookmarkStart w:id="1353" w:name="_Toc112703267"/>
      <w:bookmarkStart w:id="1354" w:name="_Toc145327388"/>
      <w:bookmarkStart w:id="1355" w:name="_CR8_4_3"/>
      <w:bookmarkEnd w:id="1355"/>
      <w:r w:rsidRPr="00B8401F">
        <w:rPr>
          <w:lang w:eastAsia="zh-CN"/>
        </w:rPr>
        <w:t>8.4.3</w:t>
      </w:r>
      <w:r w:rsidRPr="00B8401F">
        <w:rPr>
          <w:lang w:eastAsia="zh-CN"/>
        </w:rPr>
        <w:tab/>
        <w:t>SCG suspend/resume in RRC_INACTIVE</w:t>
      </w:r>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p>
    <w:p w14:paraId="5BB933E5" w14:textId="77777777" w:rsidR="00FA7821" w:rsidRPr="00B8401F" w:rsidRDefault="00FA7821" w:rsidP="00FA7821">
      <w:r w:rsidRPr="00B8401F">
        <w:t>In the following, the procedure for SCG resume in RRC_INACTIVE is described.</w:t>
      </w:r>
    </w:p>
    <w:p w14:paraId="6B08BF89" w14:textId="2B16B9C9" w:rsidR="002D6C99" w:rsidRPr="00B8401F" w:rsidRDefault="00414C40" w:rsidP="002D6C99">
      <w:pPr>
        <w:pStyle w:val="TH"/>
        <w:rPr>
          <w:rFonts w:eastAsia="SimSun"/>
          <w:lang w:eastAsia="zh-CN"/>
        </w:rPr>
      </w:pPr>
      <w:r w:rsidRPr="00B8401F">
        <w:object w:dxaOrig="11086" w:dyaOrig="9706" w14:anchorId="0C8DF9A2">
          <v:shape id="_x0000_i1049" type="#_x0000_t75" style="width:484.5pt;height:423.75pt" o:ole="">
            <v:imagedata r:id="rId64" o:title=""/>
          </v:shape>
          <o:OLEObject Type="Embed" ProgID="Visio.Drawing.15" ShapeID="_x0000_i1049" DrawAspect="Content" ObjectID="_1761035213" r:id="rId65"/>
        </w:object>
      </w:r>
    </w:p>
    <w:p w14:paraId="6C23940D" w14:textId="77777777" w:rsidR="00FA7821" w:rsidRPr="00B8401F" w:rsidRDefault="00FA7821" w:rsidP="002D6C99">
      <w:pPr>
        <w:pStyle w:val="TF"/>
      </w:pPr>
      <w:bookmarkStart w:id="1356" w:name="_CRFigure8_4_31"/>
      <w:r w:rsidRPr="00B8401F">
        <w:t xml:space="preserve">Figure </w:t>
      </w:r>
      <w:bookmarkEnd w:id="1356"/>
      <w:r w:rsidRPr="00B8401F">
        <w:t>8.4.3-1: SCG Suspend/Resume in RRC_INACTIVE</w:t>
      </w:r>
    </w:p>
    <w:p w14:paraId="2BF3B3B4" w14:textId="77777777" w:rsidR="00FA7821" w:rsidRPr="00B8401F" w:rsidRDefault="00FA7821" w:rsidP="00FA7821">
      <w:pPr>
        <w:rPr>
          <w:lang w:eastAsia="zh-CN"/>
        </w:rPr>
      </w:pPr>
      <w:r w:rsidRPr="00B8401F">
        <w:rPr>
          <w:rFonts w:hint="eastAsia"/>
          <w:lang w:eastAsia="zh-CN"/>
        </w:rPr>
        <w:t>1</w:t>
      </w:r>
      <w:r w:rsidRPr="00B8401F">
        <w:rPr>
          <w:lang w:eastAsia="zh-CN"/>
        </w:rPr>
        <w:t xml:space="preserve">. The CU of SN sends the UE CONTEXT MODIFICATION REQUEST message to the DU of SN to suspend the SCG of the UE before the UE enters into RRC_INACTIVE state from RRC_CONNECTED state. </w:t>
      </w:r>
    </w:p>
    <w:p w14:paraId="3F41D955" w14:textId="77777777" w:rsidR="00FA7821" w:rsidRPr="00B8401F" w:rsidRDefault="00FA7821" w:rsidP="00FA7821">
      <w:pPr>
        <w:rPr>
          <w:lang w:eastAsia="zh-CN"/>
        </w:rPr>
      </w:pPr>
      <w:r w:rsidRPr="00B8401F">
        <w:rPr>
          <w:lang w:eastAsia="zh-CN"/>
        </w:rPr>
        <w:t>2. The DU of SN sends the UE CONTEXT MODIFICATION RESPONSE to the CU of SN, and</w:t>
      </w:r>
      <w:r w:rsidRPr="00B8401F">
        <w:rPr>
          <w:bCs/>
          <w:iCs/>
          <w:lang w:eastAsia="ja-JP"/>
        </w:rPr>
        <w:t xml:space="preserve"> keeps all lower layer configuration for UEs without transmitting or receiving data from UE.</w:t>
      </w:r>
    </w:p>
    <w:p w14:paraId="5C3B5CA8" w14:textId="77777777" w:rsidR="00FA7821" w:rsidRPr="00B8401F" w:rsidRDefault="00FA7821" w:rsidP="00FA7821">
      <w:pPr>
        <w:rPr>
          <w:lang w:eastAsia="zh-CN"/>
        </w:rPr>
      </w:pPr>
      <w:r w:rsidRPr="00B8401F">
        <w:rPr>
          <w:lang w:eastAsia="zh-CN"/>
        </w:rPr>
        <w:t>3</w:t>
      </w:r>
      <w:r w:rsidRPr="00B8401F">
        <w:rPr>
          <w:rFonts w:hint="eastAsia"/>
          <w:lang w:eastAsia="zh-CN"/>
        </w:rPr>
        <w:t>~</w:t>
      </w:r>
      <w:r w:rsidRPr="00B8401F">
        <w:rPr>
          <w:lang w:eastAsia="zh-CN"/>
        </w:rPr>
        <w:t>4</w:t>
      </w:r>
      <w:r w:rsidRPr="00B8401F">
        <w:rPr>
          <w:rFonts w:hint="eastAsia"/>
          <w:lang w:eastAsia="zh-CN"/>
        </w:rPr>
        <w:t xml:space="preserve">: 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rPr>
          <w:lang w:eastAsia="zh-CN"/>
        </w:rPr>
        <w:t>.</w:t>
      </w:r>
    </w:p>
    <w:p w14:paraId="6C5E7D82" w14:textId="77777777" w:rsidR="00FA7821" w:rsidRPr="00B8401F" w:rsidRDefault="00FA7821" w:rsidP="00FA7821">
      <w:pPr>
        <w:rPr>
          <w:lang w:eastAsia="zh-CN"/>
        </w:rPr>
      </w:pPr>
      <w:r w:rsidRPr="00B8401F">
        <w:rPr>
          <w:lang w:eastAsia="zh-CN"/>
        </w:rPr>
        <w:t>5.</w:t>
      </w:r>
      <w:r w:rsidRPr="00B8401F">
        <w:rPr>
          <w:rFonts w:hint="eastAsia"/>
          <w:lang w:eastAsia="zh-CN"/>
        </w:rPr>
        <w:t xml:space="preserve"> </w:t>
      </w:r>
      <w:r w:rsidRPr="00B8401F">
        <w:rPr>
          <w:lang w:eastAsia="zh-CN"/>
        </w:rPr>
        <w:t>The CU of SN sends the UE CONTEXT MODIFICATION REQUEST message to the DU of SN to resume the SCG of the UE before the UE enters into RRC_CONNECTED state from RRC_INACTIVE state.</w:t>
      </w:r>
    </w:p>
    <w:p w14:paraId="0001D453" w14:textId="77777777" w:rsidR="00FA7821" w:rsidRPr="00B8401F" w:rsidRDefault="00FA7821" w:rsidP="00FA7821">
      <w:pPr>
        <w:rPr>
          <w:lang w:eastAsia="zh-CN"/>
        </w:rPr>
      </w:pPr>
      <w:r w:rsidRPr="00B8401F">
        <w:rPr>
          <w:lang w:eastAsia="zh-CN"/>
        </w:rPr>
        <w:t>6. The DU of SN sends the UE CONTEXT MODIFICATION RESPONSE message to the CU of SN, and</w:t>
      </w:r>
      <w:r w:rsidRPr="00B8401F">
        <w:rPr>
          <w:bCs/>
          <w:iCs/>
          <w:lang w:eastAsia="ja-JP"/>
        </w:rPr>
        <w:t xml:space="preserve"> uses the previously stored lower layer configuration for the UE.</w:t>
      </w:r>
    </w:p>
    <w:p w14:paraId="613B1D70" w14:textId="0484B48E" w:rsidR="00FA7821" w:rsidRPr="00B8401F" w:rsidRDefault="00FA7821" w:rsidP="00FA7821">
      <w:pPr>
        <w:ind w:left="300" w:hangingChars="150" w:hanging="300"/>
        <w:rPr>
          <w:rFonts w:eastAsia="SimSun"/>
          <w:lang w:eastAsia="zh-CN"/>
        </w:rPr>
      </w:pPr>
      <w:r w:rsidRPr="00B8401F">
        <w:rPr>
          <w:lang w:eastAsia="zh-CN"/>
        </w:rPr>
        <w:t>7</w:t>
      </w:r>
      <w:r w:rsidRPr="00B8401F">
        <w:rPr>
          <w:rFonts w:hint="eastAsia"/>
          <w:lang w:eastAsia="zh-CN"/>
        </w:rPr>
        <w:t>~</w:t>
      </w:r>
      <w:r w:rsidRPr="00B8401F">
        <w:rPr>
          <w:lang w:eastAsia="zh-CN"/>
        </w:rPr>
        <w:t>1</w:t>
      </w:r>
      <w:r w:rsidR="002D6C99">
        <w:rPr>
          <w:lang w:eastAsia="zh-CN"/>
        </w:rPr>
        <w:t>1</w:t>
      </w:r>
      <w:r w:rsidRPr="00B8401F">
        <w:rPr>
          <w:rFonts w:hint="eastAsia"/>
          <w:lang w:eastAsia="zh-CN"/>
        </w:rPr>
        <w:t xml:space="preserve">: 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rPr>
          <w:lang w:eastAsia="zh-CN"/>
        </w:rPr>
        <w:t>.</w:t>
      </w:r>
    </w:p>
    <w:p w14:paraId="33E52EC0" w14:textId="77777777" w:rsidR="00E11B0F" w:rsidRPr="00B8401F" w:rsidRDefault="00E11B0F" w:rsidP="00E11B0F">
      <w:pPr>
        <w:pStyle w:val="Heading3"/>
        <w:rPr>
          <w:lang w:eastAsia="zh-CN"/>
        </w:rPr>
      </w:pPr>
      <w:bookmarkStart w:id="1357" w:name="_Toc98351734"/>
      <w:bookmarkStart w:id="1358" w:name="_Toc98748032"/>
      <w:bookmarkStart w:id="1359" w:name="_Toc105704419"/>
      <w:bookmarkStart w:id="1360" w:name="_Toc106108537"/>
      <w:bookmarkStart w:id="1361" w:name="_Toc107829509"/>
      <w:bookmarkStart w:id="1362" w:name="_Toc112703268"/>
      <w:bookmarkStart w:id="1363" w:name="_Toc145327389"/>
      <w:bookmarkStart w:id="1364" w:name="_Toc13919141"/>
      <w:bookmarkStart w:id="1365" w:name="_Toc29391507"/>
      <w:bookmarkStart w:id="1366" w:name="_Toc36560538"/>
      <w:bookmarkStart w:id="1367" w:name="_Toc45104782"/>
      <w:bookmarkStart w:id="1368" w:name="_Toc45883265"/>
      <w:bookmarkStart w:id="1369" w:name="_Toc51763546"/>
      <w:bookmarkStart w:id="1370" w:name="_Toc52266361"/>
      <w:bookmarkStart w:id="1371" w:name="_Toc64445139"/>
      <w:bookmarkStart w:id="1372" w:name="_Toc73980498"/>
      <w:bookmarkStart w:id="1373" w:name="_Toc88651194"/>
      <w:bookmarkStart w:id="1374" w:name="_CR8_4_4"/>
      <w:bookmarkEnd w:id="1374"/>
      <w:r w:rsidRPr="00B8401F">
        <w:rPr>
          <w:lang w:eastAsia="zh-CN"/>
        </w:rPr>
        <w:t>8.4.</w:t>
      </w:r>
      <w:r>
        <w:rPr>
          <w:lang w:eastAsia="zh-CN"/>
        </w:rPr>
        <w:t>4</w:t>
      </w:r>
      <w:r w:rsidRPr="00B8401F">
        <w:rPr>
          <w:lang w:eastAsia="zh-CN"/>
        </w:rPr>
        <w:tab/>
        <w:t xml:space="preserve">SCG </w:t>
      </w:r>
      <w:r>
        <w:rPr>
          <w:lang w:eastAsia="zh-CN"/>
        </w:rPr>
        <w:t>Deactivation and Activation</w:t>
      </w:r>
      <w:bookmarkEnd w:id="1357"/>
      <w:bookmarkEnd w:id="1358"/>
      <w:bookmarkEnd w:id="1359"/>
      <w:bookmarkEnd w:id="1360"/>
      <w:bookmarkEnd w:id="1361"/>
      <w:bookmarkEnd w:id="1362"/>
      <w:bookmarkEnd w:id="1363"/>
    </w:p>
    <w:p w14:paraId="7A3F5403" w14:textId="32B52AFF" w:rsidR="00E11B0F" w:rsidRDefault="00E11B0F" w:rsidP="00E11B0F">
      <w:pPr>
        <w:rPr>
          <w:rFonts w:eastAsia="SimSun"/>
          <w:lang w:eastAsia="zh-CN"/>
        </w:rPr>
      </w:pPr>
      <w:r w:rsidRPr="00B8401F">
        <w:rPr>
          <w:rFonts w:eastAsia="SimSun" w:hint="eastAsia"/>
          <w:lang w:eastAsia="zh-CN"/>
        </w:rPr>
        <w:t xml:space="preserve">This clause gives the </w:t>
      </w:r>
      <w:r>
        <w:rPr>
          <w:rFonts w:eastAsia="SimSun"/>
          <w:lang w:eastAsia="zh-CN"/>
        </w:rPr>
        <w:t>NR SCG</w:t>
      </w:r>
      <w:r w:rsidRPr="00B8401F">
        <w:rPr>
          <w:rFonts w:eastAsia="SimSun" w:hint="eastAsia"/>
          <w:lang w:eastAsia="zh-CN"/>
        </w:rPr>
        <w:t xml:space="preserve"> </w:t>
      </w:r>
      <w:r>
        <w:rPr>
          <w:lang w:eastAsia="zh-CN"/>
        </w:rPr>
        <w:t>deactivation and activation</w:t>
      </w:r>
      <w:r w:rsidR="000A268A">
        <w:rPr>
          <w:rFonts w:hint="eastAsia"/>
          <w:lang w:val="en-US" w:eastAsia="zh-CN"/>
        </w:rPr>
        <w:t xml:space="preserve"> procedures</w:t>
      </w:r>
      <w:r>
        <w:rPr>
          <w:lang w:eastAsia="en-GB"/>
        </w:rPr>
        <w:t xml:space="preserve"> </w:t>
      </w:r>
      <w:r w:rsidRPr="00B8401F">
        <w:rPr>
          <w:rFonts w:eastAsia="SimSun" w:hint="eastAsia"/>
          <w:lang w:eastAsia="zh-CN"/>
        </w:rPr>
        <w:t>i</w:t>
      </w:r>
      <w:r>
        <w:rPr>
          <w:rFonts w:eastAsia="SimSun" w:hint="eastAsia"/>
          <w:lang w:eastAsia="zh-CN"/>
        </w:rPr>
        <w:t xml:space="preserve">n </w:t>
      </w:r>
      <w:r>
        <w:rPr>
          <w:rFonts w:eastAsia="SimSun"/>
          <w:lang w:eastAsia="zh-CN"/>
        </w:rPr>
        <w:t>MR</w:t>
      </w:r>
      <w:r w:rsidRPr="00B8401F">
        <w:rPr>
          <w:rFonts w:eastAsia="SimSun" w:hint="eastAsia"/>
          <w:lang w:eastAsia="zh-CN"/>
        </w:rPr>
        <w:t xml:space="preserve">-DC given that </w:t>
      </w:r>
      <w:r w:rsidRPr="00B8401F">
        <w:rPr>
          <w:rFonts w:eastAsia="SimSun"/>
          <w:lang w:eastAsia="zh-CN"/>
        </w:rPr>
        <w:t xml:space="preserve">the </w:t>
      </w:r>
      <w:r w:rsidR="000A268A">
        <w:rPr>
          <w:rFonts w:eastAsia="SimSun" w:hint="eastAsia"/>
          <w:lang w:val="en-US" w:eastAsia="zh-CN"/>
        </w:rPr>
        <w:t>SN</w:t>
      </w:r>
      <w:r w:rsidRPr="00B8401F">
        <w:rPr>
          <w:rFonts w:eastAsia="SimSun" w:hint="eastAsia"/>
          <w:lang w:eastAsia="zh-CN"/>
        </w:rPr>
        <w:t xml:space="preserve"> consists of </w:t>
      </w:r>
      <w:r w:rsidRPr="00B8401F">
        <w:rPr>
          <w:rFonts w:eastAsia="SimSun"/>
          <w:lang w:eastAsia="zh-CN"/>
        </w:rPr>
        <w:t xml:space="preserve">a </w:t>
      </w:r>
      <w:proofErr w:type="spellStart"/>
      <w:r w:rsidRPr="00B8401F">
        <w:rPr>
          <w:rFonts w:eastAsia="SimSun" w:hint="eastAsia"/>
          <w:lang w:eastAsia="zh-CN"/>
        </w:rPr>
        <w:t>gNB</w:t>
      </w:r>
      <w:proofErr w:type="spellEnd"/>
      <w:r w:rsidRPr="00B8401F">
        <w:rPr>
          <w:rFonts w:eastAsia="SimSun" w:hint="eastAsia"/>
          <w:lang w:eastAsia="zh-CN"/>
        </w:rPr>
        <w:t xml:space="preserve">-CU and </w:t>
      </w:r>
      <w:proofErr w:type="spellStart"/>
      <w:r w:rsidRPr="00B8401F">
        <w:rPr>
          <w:rFonts w:eastAsia="SimSun" w:hint="eastAsia"/>
          <w:lang w:eastAsia="zh-CN"/>
        </w:rPr>
        <w:t>gNB</w:t>
      </w:r>
      <w:proofErr w:type="spellEnd"/>
      <w:r w:rsidRPr="00B8401F">
        <w:rPr>
          <w:rFonts w:eastAsia="SimSun" w:hint="eastAsia"/>
          <w:lang w:eastAsia="zh-CN"/>
        </w:rPr>
        <w:t xml:space="preserve">-DU(s). </w:t>
      </w:r>
    </w:p>
    <w:p w14:paraId="6A86F63E" w14:textId="77777777" w:rsidR="00E11B0F" w:rsidRPr="00325D12" w:rsidRDefault="00E11B0F" w:rsidP="00E11B0F">
      <w:pPr>
        <w:pStyle w:val="Heading4"/>
        <w:ind w:leftChars="-9" w:left="1400"/>
      </w:pPr>
      <w:bookmarkStart w:id="1375" w:name="_Toc98351735"/>
      <w:bookmarkStart w:id="1376" w:name="_Toc98748033"/>
      <w:bookmarkStart w:id="1377" w:name="_Toc105704420"/>
      <w:bookmarkStart w:id="1378" w:name="_Toc106108538"/>
      <w:bookmarkStart w:id="1379" w:name="_Toc107829510"/>
      <w:bookmarkStart w:id="1380" w:name="_Toc112703269"/>
      <w:bookmarkStart w:id="1381" w:name="_Toc145327390"/>
      <w:bookmarkStart w:id="1382" w:name="_CR8_4_4_1"/>
      <w:bookmarkEnd w:id="1382"/>
      <w:r>
        <w:lastRenderedPageBreak/>
        <w:t>8.4.4.1</w:t>
      </w:r>
      <w:r>
        <w:tab/>
      </w:r>
      <w:r w:rsidRPr="00545A3D">
        <w:t xml:space="preserve">SN </w:t>
      </w:r>
      <w:r>
        <w:t>A</w:t>
      </w:r>
      <w:r w:rsidRPr="00545A3D">
        <w:t xml:space="preserve">ddition with SCG </w:t>
      </w:r>
      <w:r>
        <w:t>Activation or D</w:t>
      </w:r>
      <w:r w:rsidRPr="00545A3D">
        <w:t>eactivation</w:t>
      </w:r>
      <w:bookmarkEnd w:id="1375"/>
      <w:bookmarkEnd w:id="1376"/>
      <w:bookmarkEnd w:id="1377"/>
      <w:bookmarkEnd w:id="1378"/>
      <w:bookmarkEnd w:id="1379"/>
      <w:bookmarkEnd w:id="1380"/>
      <w:bookmarkEnd w:id="1381"/>
    </w:p>
    <w:p w14:paraId="0E7D2B2A" w14:textId="72EDB64C" w:rsidR="000A268A" w:rsidRPr="00FA1EE6" w:rsidRDefault="000A268A" w:rsidP="005D3C45">
      <w:pPr>
        <w:pStyle w:val="TH"/>
        <w:rPr>
          <w:lang w:eastAsia="en-GB"/>
        </w:rPr>
      </w:pPr>
      <w:r>
        <w:rPr>
          <w:rFonts w:eastAsia="SimSun"/>
        </w:rPr>
        <w:object w:dxaOrig="10075" w:dyaOrig="4301" w14:anchorId="66C6C8A3">
          <v:shape id="_x0000_i1050" type="#_x0000_t75" style="width:481.5pt;height:204pt" o:ole="">
            <v:imagedata r:id="rId66" o:title=""/>
          </v:shape>
          <o:OLEObject Type="Embed" ProgID="Mscgen.Chart" ShapeID="_x0000_i1050" DrawAspect="Content" ObjectID="_1761035214" r:id="rId67"/>
        </w:object>
      </w:r>
    </w:p>
    <w:p w14:paraId="72EDAF1D" w14:textId="77777777" w:rsidR="00E11B0F" w:rsidRPr="00FA1EE6" w:rsidRDefault="00E11B0F" w:rsidP="005D3C45">
      <w:pPr>
        <w:pStyle w:val="TF"/>
        <w:rPr>
          <w:lang w:eastAsia="en-GB"/>
        </w:rPr>
      </w:pPr>
      <w:bookmarkStart w:id="1383" w:name="_CRFigure8_4_4_11"/>
      <w:r w:rsidRPr="00FA1EE6">
        <w:rPr>
          <w:lang w:eastAsia="en-GB"/>
        </w:rPr>
        <w:t xml:space="preserve">Figure </w:t>
      </w:r>
      <w:bookmarkEnd w:id="1383"/>
      <w:r w:rsidRPr="00FA1EE6">
        <w:rPr>
          <w:lang w:eastAsia="en-GB"/>
        </w:rPr>
        <w:t>8.4.</w:t>
      </w:r>
      <w:r>
        <w:rPr>
          <w:lang w:eastAsia="en-GB"/>
        </w:rPr>
        <w:t>4.1</w:t>
      </w:r>
      <w:r w:rsidRPr="00FA1EE6">
        <w:rPr>
          <w:lang w:eastAsia="en-GB"/>
        </w:rPr>
        <w:t xml:space="preserve">-1: SCG </w:t>
      </w:r>
      <w:r>
        <w:rPr>
          <w:lang w:eastAsia="en-GB"/>
        </w:rPr>
        <w:t>Activation or D</w:t>
      </w:r>
      <w:r w:rsidRPr="00FA1EE6">
        <w:rPr>
          <w:lang w:eastAsia="en-GB"/>
        </w:rPr>
        <w:t xml:space="preserve">eactivation in SN </w:t>
      </w:r>
      <w:r>
        <w:rPr>
          <w:lang w:eastAsia="en-GB"/>
        </w:rPr>
        <w:t>A</w:t>
      </w:r>
      <w:r w:rsidRPr="00FA1EE6">
        <w:rPr>
          <w:lang w:eastAsia="en-GB"/>
        </w:rPr>
        <w:t>ddition procedure</w:t>
      </w:r>
    </w:p>
    <w:p w14:paraId="2363E8F8" w14:textId="77777777" w:rsidR="00E11B0F" w:rsidRDefault="00E11B0F" w:rsidP="00564453">
      <w:pPr>
        <w:pStyle w:val="B10"/>
        <w:rPr>
          <w:lang w:eastAsia="zh-CN"/>
        </w:rPr>
      </w:pPr>
      <w:r>
        <w:rPr>
          <w:lang w:eastAsia="zh-CN"/>
        </w:rPr>
        <w:t>1. The MN sends the SN Addition Request message to the SN, indicates the request of SCG activation or deactivation.</w:t>
      </w:r>
    </w:p>
    <w:p w14:paraId="4AED2844" w14:textId="24777946" w:rsidR="00E11B0F" w:rsidRDefault="00E11B0F" w:rsidP="00564453">
      <w:pPr>
        <w:pStyle w:val="B10"/>
        <w:rPr>
          <w:lang w:eastAsia="zh-CN"/>
        </w:rPr>
      </w:pPr>
      <w:r>
        <w:rPr>
          <w:lang w:eastAsia="zh-CN"/>
        </w:rPr>
        <w:t xml:space="preserve">2. The SN-CU-CP </w:t>
      </w:r>
      <w:r w:rsidR="000A268A">
        <w:rPr>
          <w:rFonts w:hint="eastAsia"/>
          <w:lang w:val="en-US" w:eastAsia="zh-CN"/>
        </w:rPr>
        <w:t xml:space="preserve">may </w:t>
      </w:r>
      <w:r>
        <w:rPr>
          <w:lang w:eastAsia="zh-CN"/>
        </w:rPr>
        <w:t xml:space="preserve">send the </w:t>
      </w:r>
      <w:r w:rsidRPr="00FA1EE6">
        <w:rPr>
          <w:lang w:eastAsia="zh-CN"/>
        </w:rPr>
        <w:t xml:space="preserve">BEARER CONTEXT SETUP REQUEST message to the </w:t>
      </w:r>
      <w:r>
        <w:rPr>
          <w:lang w:eastAsia="zh-CN"/>
        </w:rPr>
        <w:t>SN-</w:t>
      </w:r>
      <w:r w:rsidRPr="00FA1EE6">
        <w:rPr>
          <w:lang w:eastAsia="zh-CN"/>
        </w:rPr>
        <w:t xml:space="preserve">CU-UP to </w:t>
      </w:r>
      <w:r>
        <w:rPr>
          <w:lang w:eastAsia="zh-CN"/>
        </w:rPr>
        <w:t>setup bearer context</w:t>
      </w:r>
      <w:r w:rsidRPr="00D66499">
        <w:rPr>
          <w:lang w:eastAsia="zh-CN"/>
        </w:rPr>
        <w:t xml:space="preserve"> </w:t>
      </w:r>
      <w:r>
        <w:rPr>
          <w:lang w:eastAsia="zh-CN"/>
        </w:rPr>
        <w:t>and</w:t>
      </w:r>
      <w:bookmarkStart w:id="1384" w:name="OLE_LINK6"/>
      <w:r>
        <w:rPr>
          <w:lang w:eastAsia="zh-CN"/>
        </w:rPr>
        <w:t xml:space="preserve"> </w:t>
      </w:r>
      <w:r>
        <w:rPr>
          <w:rFonts w:hint="eastAsia"/>
          <w:lang w:eastAsia="zh-CN"/>
        </w:rPr>
        <w:t>not</w:t>
      </w:r>
      <w:r>
        <w:rPr>
          <w:lang w:eastAsia="zh-CN"/>
        </w:rPr>
        <w:t>ify the activation or deactivation of the SCG</w:t>
      </w:r>
      <w:bookmarkEnd w:id="1384"/>
      <w:r>
        <w:rPr>
          <w:lang w:eastAsia="zh-CN"/>
        </w:rPr>
        <w:t>.</w:t>
      </w:r>
    </w:p>
    <w:p w14:paraId="072E9F0F" w14:textId="77777777" w:rsidR="00E11B0F" w:rsidRDefault="00E11B0F" w:rsidP="00564453">
      <w:pPr>
        <w:pStyle w:val="B10"/>
      </w:pPr>
      <w:r>
        <w:rPr>
          <w:lang w:eastAsia="zh-CN"/>
        </w:rPr>
        <w:t xml:space="preserve">3. The SN-CU-UP sends the </w:t>
      </w:r>
      <w:r w:rsidRPr="00B8401F">
        <w:t>BEARER CONTEXT SETUP RESPONSE</w:t>
      </w:r>
      <w:r>
        <w:t xml:space="preserve"> message to the SN-CU-CP.</w:t>
      </w:r>
    </w:p>
    <w:p w14:paraId="2298BA93" w14:textId="77777777" w:rsidR="00E11B0F" w:rsidRDefault="00E11B0F" w:rsidP="00564453">
      <w:pPr>
        <w:pStyle w:val="B10"/>
        <w:rPr>
          <w:lang w:eastAsia="zh-CN"/>
        </w:rPr>
      </w:pPr>
      <w:r>
        <w:t>4. T</w:t>
      </w:r>
      <w:r>
        <w:rPr>
          <w:lang w:eastAsia="zh-CN"/>
        </w:rPr>
        <w:t xml:space="preserve">he SN-CU sends the </w:t>
      </w:r>
      <w:r w:rsidRPr="00FA1EE6">
        <w:rPr>
          <w:lang w:eastAsia="zh-CN"/>
        </w:rPr>
        <w:t xml:space="preserve">UE CONTEXT SETUP REQUEST message to the </w:t>
      </w:r>
      <w:r>
        <w:rPr>
          <w:lang w:eastAsia="zh-CN"/>
        </w:rPr>
        <w:t>SN-</w:t>
      </w:r>
      <w:r w:rsidRPr="00FA1EE6">
        <w:rPr>
          <w:lang w:eastAsia="zh-CN"/>
        </w:rPr>
        <w:t>DU</w:t>
      </w:r>
      <w:r>
        <w:rPr>
          <w:lang w:eastAsia="zh-CN"/>
        </w:rPr>
        <w:t xml:space="preserve"> to setup UE context and indicate the request of SCG activation or deactivation.</w:t>
      </w:r>
    </w:p>
    <w:p w14:paraId="583A4EC0" w14:textId="77777777" w:rsidR="00E11B0F" w:rsidRDefault="00E11B0F" w:rsidP="00564453">
      <w:pPr>
        <w:pStyle w:val="B10"/>
      </w:pPr>
      <w:r>
        <w:rPr>
          <w:lang w:eastAsia="zh-CN"/>
        </w:rPr>
        <w:t xml:space="preserve">5. The SN-DU sends the UE </w:t>
      </w:r>
      <w:r w:rsidRPr="00FA1EE6">
        <w:rPr>
          <w:lang w:eastAsia="zh-CN"/>
        </w:rPr>
        <w:t xml:space="preserve">CONTEXT SETUP </w:t>
      </w:r>
      <w:r>
        <w:rPr>
          <w:lang w:eastAsia="zh-CN"/>
        </w:rPr>
        <w:t>RESPONSE message to the SN-CU, indicates the SCG status</w:t>
      </w:r>
      <w:r>
        <w:t>. In case SCG activation is requested, the SN-DU shall indicate SCG activated in the message.</w:t>
      </w:r>
    </w:p>
    <w:p w14:paraId="4FEC022D" w14:textId="0157C187" w:rsidR="00E11B0F" w:rsidRDefault="00E11B0F" w:rsidP="00564453">
      <w:pPr>
        <w:pStyle w:val="B10"/>
        <w:rPr>
          <w:lang w:eastAsia="zh-CN"/>
        </w:rPr>
      </w:pPr>
      <w:r>
        <w:rPr>
          <w:lang w:eastAsia="zh-CN"/>
        </w:rPr>
        <w:t xml:space="preserve">6. The SN-CU-CP </w:t>
      </w:r>
      <w:r w:rsidR="000A268A">
        <w:rPr>
          <w:rFonts w:hint="eastAsia"/>
          <w:lang w:val="en-US" w:eastAsia="zh-CN"/>
        </w:rPr>
        <w:t xml:space="preserve">may </w:t>
      </w:r>
      <w:r>
        <w:rPr>
          <w:lang w:eastAsia="zh-CN"/>
        </w:rPr>
        <w:t>send the BEARER CONTEXT MODIFICATION REQUEST message to the SN-CU-UP</w:t>
      </w:r>
      <w:r>
        <w:rPr>
          <w:rFonts w:hint="eastAsia"/>
          <w:lang w:eastAsia="zh-CN"/>
        </w:rPr>
        <w:t xml:space="preserve"> </w:t>
      </w:r>
      <w:r>
        <w:rPr>
          <w:lang w:eastAsia="zh-CN"/>
        </w:rPr>
        <w:t xml:space="preserve">as described in </w:t>
      </w:r>
      <w:r w:rsidR="002D6C99">
        <w:rPr>
          <w:lang w:eastAsia="zh-CN"/>
        </w:rPr>
        <w:t>clause</w:t>
      </w:r>
      <w:r>
        <w:rPr>
          <w:lang w:eastAsia="zh-CN"/>
        </w:rPr>
        <w:t xml:space="preserve"> 8.9.2</w:t>
      </w:r>
      <w:r>
        <w:rPr>
          <w:rFonts w:hint="eastAsia"/>
          <w:lang w:eastAsia="zh-CN"/>
        </w:rPr>
        <w:t xml:space="preserve"> </w:t>
      </w:r>
      <w:r>
        <w:rPr>
          <w:lang w:eastAsia="zh-CN"/>
        </w:rPr>
        <w:t xml:space="preserve">and may </w:t>
      </w:r>
      <w:r>
        <w:rPr>
          <w:rFonts w:hint="eastAsia"/>
          <w:lang w:eastAsia="zh-CN"/>
        </w:rPr>
        <w:t>not</w:t>
      </w:r>
      <w:r>
        <w:rPr>
          <w:lang w:eastAsia="zh-CN"/>
        </w:rPr>
        <w:t>ify the SCG status if needed.</w:t>
      </w:r>
    </w:p>
    <w:p w14:paraId="2C1C5DCD" w14:textId="77777777" w:rsidR="00E11B0F" w:rsidRDefault="00E11B0F" w:rsidP="00564453">
      <w:pPr>
        <w:pStyle w:val="B10"/>
      </w:pPr>
      <w:r>
        <w:rPr>
          <w:lang w:eastAsia="zh-CN"/>
        </w:rPr>
        <w:t xml:space="preserve">7. The SN-CU-UP sends the </w:t>
      </w:r>
      <w:r>
        <w:t xml:space="preserve">BEARER CONTEXT </w:t>
      </w:r>
      <w:r>
        <w:rPr>
          <w:lang w:eastAsia="zh-CN"/>
        </w:rPr>
        <w:t>MODIFICATION</w:t>
      </w:r>
      <w:r>
        <w:t xml:space="preserve"> RESPONSE message to the SN-CU-CP.</w:t>
      </w:r>
    </w:p>
    <w:p w14:paraId="57475910" w14:textId="77777777" w:rsidR="00E11B0F" w:rsidRDefault="00E11B0F" w:rsidP="00564453">
      <w:pPr>
        <w:pStyle w:val="B10"/>
        <w:rPr>
          <w:lang w:eastAsia="zh-CN"/>
        </w:rPr>
      </w:pPr>
      <w:r>
        <w:rPr>
          <w:lang w:eastAsia="zh-CN"/>
        </w:rPr>
        <w:t>8. The SN sends the SN Addition Request Acknowledge message to the MN, indicates the SCG status. In case SCG activation is requested, the SN shall indicate SCG activated in the message.</w:t>
      </w:r>
    </w:p>
    <w:p w14:paraId="6730A19D" w14:textId="77777777" w:rsidR="000A268A" w:rsidRDefault="000A268A" w:rsidP="000A268A">
      <w:pPr>
        <w:pStyle w:val="B10"/>
        <w:rPr>
          <w:lang w:val="en-US" w:eastAsia="zh-CN"/>
        </w:rPr>
      </w:pPr>
      <w:bookmarkStart w:id="1385" w:name="_Toc98351736"/>
      <w:bookmarkStart w:id="1386" w:name="_Toc98748034"/>
      <w:r>
        <w:rPr>
          <w:rFonts w:hint="eastAsia"/>
          <w:lang w:val="en-US" w:eastAsia="zh-CN"/>
        </w:rPr>
        <w:t>9. The MN-CU-CP may send the BEARER CONTEXT MODIFICATION REQUEST message to the MN-CU-UP to notify the SCG status.</w:t>
      </w:r>
    </w:p>
    <w:p w14:paraId="4FB4E5F7" w14:textId="77777777" w:rsidR="000A268A" w:rsidRDefault="000A268A" w:rsidP="000A268A">
      <w:pPr>
        <w:pStyle w:val="B10"/>
        <w:rPr>
          <w:lang w:val="en-US" w:eastAsia="zh-CN"/>
        </w:rPr>
      </w:pPr>
      <w:r>
        <w:rPr>
          <w:rFonts w:hint="eastAsia"/>
          <w:lang w:val="en-US" w:eastAsia="zh-CN"/>
        </w:rPr>
        <w:t>10. The MN-CU-UP sends the BEARER CONTEXT MODIFICATION RESPONSE message to the MN-CU-CP.</w:t>
      </w:r>
    </w:p>
    <w:p w14:paraId="69E71E14" w14:textId="77777777" w:rsidR="00E11B0F" w:rsidRDefault="00E11B0F" w:rsidP="00E11B0F">
      <w:pPr>
        <w:pStyle w:val="Heading4"/>
        <w:ind w:leftChars="-9" w:left="1400"/>
      </w:pPr>
      <w:bookmarkStart w:id="1387" w:name="_Toc105704421"/>
      <w:bookmarkStart w:id="1388" w:name="_Toc106108539"/>
      <w:bookmarkStart w:id="1389" w:name="_Toc107829511"/>
      <w:bookmarkStart w:id="1390" w:name="_Toc112703270"/>
      <w:bookmarkStart w:id="1391" w:name="_Toc145327391"/>
      <w:bookmarkStart w:id="1392" w:name="_CR8_4_4_2"/>
      <w:bookmarkEnd w:id="1392"/>
      <w:r>
        <w:lastRenderedPageBreak/>
        <w:t>8.4.4.2</w:t>
      </w:r>
      <w:r>
        <w:tab/>
      </w:r>
      <w:r w:rsidRPr="00603A57">
        <w:t xml:space="preserve">MN initiated SN </w:t>
      </w:r>
      <w:r>
        <w:t>M</w:t>
      </w:r>
      <w:r w:rsidRPr="00603A57">
        <w:t xml:space="preserve">odification with SCG </w:t>
      </w:r>
      <w:r>
        <w:t>Activation or D</w:t>
      </w:r>
      <w:r w:rsidRPr="00603A57">
        <w:t>eactivation</w:t>
      </w:r>
      <w:bookmarkEnd w:id="1385"/>
      <w:bookmarkEnd w:id="1386"/>
      <w:bookmarkEnd w:id="1387"/>
      <w:bookmarkEnd w:id="1388"/>
      <w:bookmarkEnd w:id="1389"/>
      <w:bookmarkEnd w:id="1390"/>
      <w:bookmarkEnd w:id="1391"/>
    </w:p>
    <w:p w14:paraId="75DE66DF" w14:textId="2CCC61A6" w:rsidR="000A268A" w:rsidRDefault="000A268A" w:rsidP="005D3C45">
      <w:pPr>
        <w:pStyle w:val="TH"/>
        <w:rPr>
          <w:rFonts w:eastAsia="SimSun"/>
        </w:rPr>
      </w:pPr>
      <w:r>
        <w:rPr>
          <w:rFonts w:eastAsia="SimSun"/>
        </w:rPr>
        <w:object w:dxaOrig="9814" w:dyaOrig="4479" w14:anchorId="2CCA7328">
          <v:shape id="_x0000_i1051" type="#_x0000_t75" style="width:481.5pt;height:219pt" o:ole="">
            <v:imagedata r:id="rId68" o:title=""/>
          </v:shape>
          <o:OLEObject Type="Embed" ProgID="Mscgen.Chart" ShapeID="_x0000_i1051" DrawAspect="Content" ObjectID="_1761035215" r:id="rId69"/>
        </w:object>
      </w:r>
    </w:p>
    <w:p w14:paraId="701D6E6C" w14:textId="77777777" w:rsidR="00E11B0F" w:rsidRPr="00FA1EE6" w:rsidRDefault="00E11B0F" w:rsidP="00564453">
      <w:pPr>
        <w:pStyle w:val="TF"/>
        <w:rPr>
          <w:lang w:eastAsia="en-GB"/>
        </w:rPr>
      </w:pPr>
      <w:bookmarkStart w:id="1393" w:name="_CRFigure8_4_4_21"/>
      <w:r w:rsidRPr="00FA1EE6">
        <w:rPr>
          <w:lang w:eastAsia="en-GB"/>
        </w:rPr>
        <w:t xml:space="preserve">Figure </w:t>
      </w:r>
      <w:bookmarkEnd w:id="1393"/>
      <w:r w:rsidRPr="00FA1EE6">
        <w:rPr>
          <w:lang w:eastAsia="en-GB"/>
        </w:rPr>
        <w:t>8.4.</w:t>
      </w:r>
      <w:r w:rsidR="0018079D">
        <w:rPr>
          <w:lang w:eastAsia="en-GB"/>
        </w:rPr>
        <w:t>4</w:t>
      </w:r>
      <w:r>
        <w:rPr>
          <w:lang w:eastAsia="en-GB"/>
        </w:rPr>
        <w:t>.2</w:t>
      </w:r>
      <w:r w:rsidRPr="00FA1EE6">
        <w:rPr>
          <w:lang w:eastAsia="en-GB"/>
        </w:rPr>
        <w:t>-</w:t>
      </w:r>
      <w:r>
        <w:rPr>
          <w:lang w:eastAsia="en-GB"/>
        </w:rPr>
        <w:t>1: SCG Activation or Deactivation</w:t>
      </w:r>
      <w:r w:rsidRPr="00FA1EE6">
        <w:rPr>
          <w:lang w:eastAsia="en-GB"/>
        </w:rPr>
        <w:t xml:space="preserve"> in </w:t>
      </w:r>
      <w:r>
        <w:rPr>
          <w:lang w:eastAsia="en-GB"/>
        </w:rPr>
        <w:t xml:space="preserve">MN initiated SN Modification </w:t>
      </w:r>
      <w:r w:rsidRPr="00FA1EE6">
        <w:rPr>
          <w:lang w:eastAsia="en-GB"/>
        </w:rPr>
        <w:t>procedure</w:t>
      </w:r>
    </w:p>
    <w:p w14:paraId="3422175A" w14:textId="77777777" w:rsidR="00E11B0F" w:rsidRDefault="00E11B0F" w:rsidP="00564453">
      <w:pPr>
        <w:pStyle w:val="B10"/>
        <w:rPr>
          <w:lang w:eastAsia="zh-CN"/>
        </w:rPr>
      </w:pPr>
      <w:r>
        <w:rPr>
          <w:lang w:eastAsia="zh-CN"/>
        </w:rPr>
        <w:t>1. SCG is deactivated or activated.</w:t>
      </w:r>
    </w:p>
    <w:p w14:paraId="1AE6A3C0" w14:textId="77777777" w:rsidR="00E11B0F" w:rsidRDefault="00E11B0F" w:rsidP="00564453">
      <w:pPr>
        <w:pStyle w:val="B10"/>
        <w:rPr>
          <w:lang w:eastAsia="zh-CN"/>
        </w:rPr>
      </w:pPr>
      <w:r>
        <w:rPr>
          <w:lang w:eastAsia="zh-CN"/>
        </w:rPr>
        <w:t>2. The MN sends the SN Modification Request message to the SN, indicates the request of SCG activation or deactivation.</w:t>
      </w:r>
    </w:p>
    <w:p w14:paraId="1D24BE3D" w14:textId="37CAFA1B" w:rsidR="00E11B0F" w:rsidRDefault="00E11B0F" w:rsidP="00564453">
      <w:pPr>
        <w:pStyle w:val="B10"/>
        <w:rPr>
          <w:lang w:eastAsia="zh-CN"/>
        </w:rPr>
      </w:pPr>
      <w:r>
        <w:rPr>
          <w:lang w:eastAsia="zh-CN"/>
        </w:rPr>
        <w:t xml:space="preserve">3. The SN-CU-CP </w:t>
      </w:r>
      <w:r w:rsidR="000A268A">
        <w:rPr>
          <w:rFonts w:hint="eastAsia"/>
          <w:lang w:val="en-US" w:eastAsia="zh-CN"/>
        </w:rPr>
        <w:t xml:space="preserve">may </w:t>
      </w:r>
      <w:r>
        <w:rPr>
          <w:lang w:eastAsia="zh-CN"/>
        </w:rPr>
        <w:t xml:space="preserve">send the </w:t>
      </w:r>
      <w:r w:rsidRPr="00FA1EE6">
        <w:rPr>
          <w:lang w:eastAsia="zh-CN"/>
        </w:rPr>
        <w:t xml:space="preserve">BEARER CONTEXT </w:t>
      </w:r>
      <w:r>
        <w:rPr>
          <w:lang w:eastAsia="zh-CN"/>
        </w:rPr>
        <w:t>MODIFICATION</w:t>
      </w:r>
      <w:r w:rsidRPr="00FA1EE6">
        <w:rPr>
          <w:lang w:eastAsia="zh-CN"/>
        </w:rPr>
        <w:t xml:space="preserve"> REQUEST message to the </w:t>
      </w:r>
      <w:r>
        <w:rPr>
          <w:lang w:eastAsia="zh-CN"/>
        </w:rPr>
        <w:t>SN-</w:t>
      </w:r>
      <w:r w:rsidRPr="00FA1EE6">
        <w:rPr>
          <w:lang w:eastAsia="zh-CN"/>
        </w:rPr>
        <w:t>CU-UP</w:t>
      </w:r>
      <w:r w:rsidRPr="00D66499">
        <w:rPr>
          <w:lang w:eastAsia="zh-CN"/>
        </w:rPr>
        <w:t xml:space="preserve"> </w:t>
      </w:r>
      <w:r>
        <w:rPr>
          <w:lang w:eastAsia="zh-CN"/>
        </w:rPr>
        <w:t>to notify the SCG activation or deactivation.</w:t>
      </w:r>
    </w:p>
    <w:p w14:paraId="25A2FA8F" w14:textId="77777777" w:rsidR="00E11B0F" w:rsidRDefault="00E11B0F" w:rsidP="00564453">
      <w:pPr>
        <w:pStyle w:val="B10"/>
      </w:pPr>
      <w:r>
        <w:rPr>
          <w:lang w:eastAsia="zh-CN"/>
        </w:rPr>
        <w:t xml:space="preserve">4. The SN-CU-UP sends the </w:t>
      </w:r>
      <w:r w:rsidRPr="00B8401F">
        <w:t xml:space="preserve">BEARER CONTEXT </w:t>
      </w:r>
      <w:r>
        <w:rPr>
          <w:lang w:eastAsia="zh-CN"/>
        </w:rPr>
        <w:t>MODIFICATION</w:t>
      </w:r>
      <w:r w:rsidRPr="00FA1EE6">
        <w:rPr>
          <w:lang w:eastAsia="zh-CN"/>
        </w:rPr>
        <w:t xml:space="preserve"> </w:t>
      </w:r>
      <w:r w:rsidRPr="00B8401F">
        <w:t>RESPONSE</w:t>
      </w:r>
      <w:r>
        <w:t xml:space="preserve"> message to the SN-CU-CP.</w:t>
      </w:r>
    </w:p>
    <w:p w14:paraId="787315F7" w14:textId="77777777" w:rsidR="00E11B0F" w:rsidRDefault="00E11B0F" w:rsidP="00564453">
      <w:pPr>
        <w:pStyle w:val="B10"/>
        <w:rPr>
          <w:lang w:eastAsia="zh-CN"/>
        </w:rPr>
      </w:pPr>
      <w:r>
        <w:t>5. T</w:t>
      </w:r>
      <w:r>
        <w:rPr>
          <w:lang w:eastAsia="zh-CN"/>
        </w:rPr>
        <w:t xml:space="preserve">he SN-CU sends the </w:t>
      </w:r>
      <w:r w:rsidRPr="00FA1EE6">
        <w:rPr>
          <w:lang w:eastAsia="zh-CN"/>
        </w:rPr>
        <w:t xml:space="preserve">UE CONTEXT </w:t>
      </w:r>
      <w:r>
        <w:rPr>
          <w:lang w:eastAsia="zh-CN"/>
        </w:rPr>
        <w:t>MODIFICATION</w:t>
      </w:r>
      <w:r w:rsidRPr="00FA1EE6">
        <w:rPr>
          <w:lang w:eastAsia="zh-CN"/>
        </w:rPr>
        <w:t xml:space="preserve"> REQUEST message to the </w:t>
      </w:r>
      <w:r>
        <w:rPr>
          <w:lang w:eastAsia="zh-CN"/>
        </w:rPr>
        <w:t>SN-</w:t>
      </w:r>
      <w:r w:rsidRPr="00FA1EE6">
        <w:rPr>
          <w:lang w:eastAsia="zh-CN"/>
        </w:rPr>
        <w:t>DU</w:t>
      </w:r>
      <w:r>
        <w:rPr>
          <w:lang w:eastAsia="zh-CN"/>
        </w:rPr>
        <w:t xml:space="preserve"> to indicate the request of SCG activation or deactivation.</w:t>
      </w:r>
    </w:p>
    <w:p w14:paraId="721E92A6" w14:textId="00E9A302" w:rsidR="00E11B0F" w:rsidRDefault="00E11B0F" w:rsidP="00564453">
      <w:pPr>
        <w:pStyle w:val="B10"/>
      </w:pPr>
      <w:r>
        <w:rPr>
          <w:lang w:eastAsia="zh-CN"/>
        </w:rPr>
        <w:t xml:space="preserve">6. The SN-DU </w:t>
      </w:r>
      <w:r w:rsidR="000A268A">
        <w:rPr>
          <w:rFonts w:hint="eastAsia"/>
          <w:lang w:val="en-US" w:eastAsia="zh-CN"/>
        </w:rPr>
        <w:t xml:space="preserve">may </w:t>
      </w:r>
      <w:r>
        <w:rPr>
          <w:lang w:eastAsia="zh-CN"/>
        </w:rPr>
        <w:t xml:space="preserve">send the UE </w:t>
      </w:r>
      <w:r w:rsidRPr="00FA1EE6">
        <w:rPr>
          <w:lang w:eastAsia="zh-CN"/>
        </w:rPr>
        <w:t xml:space="preserve">CONTEXT </w:t>
      </w:r>
      <w:r>
        <w:rPr>
          <w:lang w:eastAsia="zh-CN"/>
        </w:rPr>
        <w:t>MODIFICATION</w:t>
      </w:r>
      <w:r w:rsidRPr="00FA1EE6">
        <w:rPr>
          <w:lang w:eastAsia="zh-CN"/>
        </w:rPr>
        <w:t xml:space="preserve"> RE</w:t>
      </w:r>
      <w:r>
        <w:rPr>
          <w:lang w:eastAsia="zh-CN"/>
        </w:rPr>
        <w:t>SPONSE message to the SN-CU, indicates the SCG status</w:t>
      </w:r>
      <w:r>
        <w:t>.</w:t>
      </w:r>
    </w:p>
    <w:p w14:paraId="19ECD621" w14:textId="77777777" w:rsidR="00E11B0F" w:rsidRDefault="00E11B0F" w:rsidP="00564453">
      <w:pPr>
        <w:pStyle w:val="B10"/>
        <w:rPr>
          <w:lang w:eastAsia="zh-CN"/>
        </w:rPr>
      </w:pPr>
      <w:r>
        <w:rPr>
          <w:lang w:eastAsia="zh-CN"/>
        </w:rPr>
        <w:t>7. The SN-CU-CP sends the BEARER CONTEXT MODIFICATION REQUEST message to the SN-CU-UP to notify the SCG status.</w:t>
      </w:r>
    </w:p>
    <w:p w14:paraId="2DDF7227" w14:textId="77777777" w:rsidR="00E11B0F" w:rsidRDefault="00E11B0F" w:rsidP="00564453">
      <w:pPr>
        <w:pStyle w:val="B10"/>
      </w:pPr>
      <w:r>
        <w:rPr>
          <w:lang w:eastAsia="zh-CN"/>
        </w:rPr>
        <w:t xml:space="preserve">8. The SN-CU-UP sends the </w:t>
      </w:r>
      <w:r>
        <w:t xml:space="preserve">BEARER CONTEXT </w:t>
      </w:r>
      <w:r>
        <w:rPr>
          <w:lang w:eastAsia="zh-CN"/>
        </w:rPr>
        <w:t xml:space="preserve">MODIFICATION </w:t>
      </w:r>
      <w:r>
        <w:t>RESPONSE message to the SN-CU-CP.</w:t>
      </w:r>
    </w:p>
    <w:p w14:paraId="702B048D" w14:textId="77777777" w:rsidR="00E11B0F" w:rsidRPr="00BF02E0" w:rsidRDefault="00E11B0F" w:rsidP="00564453">
      <w:pPr>
        <w:pStyle w:val="B10"/>
      </w:pPr>
      <w:r w:rsidRPr="00BF02E0">
        <w:rPr>
          <w:rFonts w:hint="eastAsia"/>
        </w:rPr>
        <w:t xml:space="preserve">NOTE: </w:t>
      </w:r>
      <w:r w:rsidRPr="00BF02E0">
        <w:t>Step 7 and 8 may be skipped in case the SN-DU accepted the SCG activation or deactivation request.</w:t>
      </w:r>
    </w:p>
    <w:p w14:paraId="3D5A92E1" w14:textId="77777777" w:rsidR="00E11B0F" w:rsidRDefault="00E11B0F" w:rsidP="00564453">
      <w:pPr>
        <w:pStyle w:val="B10"/>
        <w:rPr>
          <w:lang w:eastAsia="zh-CN"/>
        </w:rPr>
      </w:pPr>
      <w:r>
        <w:t xml:space="preserve">9. </w:t>
      </w:r>
      <w:r>
        <w:rPr>
          <w:lang w:eastAsia="zh-CN"/>
        </w:rPr>
        <w:t>The SN sends the SN Modification Request Acknowledge message towards the MN, indicates the SCG status.</w:t>
      </w:r>
    </w:p>
    <w:p w14:paraId="56C18CBE" w14:textId="77777777" w:rsidR="000A268A" w:rsidRDefault="000A268A" w:rsidP="000A268A">
      <w:pPr>
        <w:pStyle w:val="B10"/>
        <w:rPr>
          <w:lang w:val="en-US" w:eastAsia="zh-CN"/>
        </w:rPr>
      </w:pPr>
      <w:bookmarkStart w:id="1394" w:name="_Toc98351737"/>
      <w:bookmarkStart w:id="1395" w:name="_Toc98748035"/>
      <w:r>
        <w:rPr>
          <w:rFonts w:hint="eastAsia"/>
          <w:lang w:val="en-US" w:eastAsia="zh-CN"/>
        </w:rPr>
        <w:t>10. The MN-CU-CP may send the BEARER CONTEXT MODIFICATION REQUEST message to the MN-CU-UP to notify the SCG status.</w:t>
      </w:r>
    </w:p>
    <w:p w14:paraId="5A41280B" w14:textId="77777777" w:rsidR="000A268A" w:rsidRDefault="000A268A" w:rsidP="000A268A">
      <w:pPr>
        <w:pStyle w:val="B10"/>
      </w:pPr>
      <w:r>
        <w:rPr>
          <w:rFonts w:hint="eastAsia"/>
          <w:lang w:val="en-US" w:eastAsia="zh-CN"/>
        </w:rPr>
        <w:t xml:space="preserve">11. </w:t>
      </w:r>
      <w:r>
        <w:rPr>
          <w:lang w:eastAsia="zh-CN"/>
        </w:rPr>
        <w:t xml:space="preserve">The </w:t>
      </w:r>
      <w:r>
        <w:rPr>
          <w:rFonts w:hint="eastAsia"/>
          <w:lang w:val="en-US" w:eastAsia="zh-CN"/>
        </w:rPr>
        <w:t>M</w:t>
      </w:r>
      <w:r>
        <w:rPr>
          <w:lang w:eastAsia="zh-CN"/>
        </w:rPr>
        <w:t xml:space="preserve">N-CU-UP sends the </w:t>
      </w:r>
      <w:r>
        <w:t xml:space="preserve">BEARER CONTEXT </w:t>
      </w:r>
      <w:r>
        <w:rPr>
          <w:lang w:eastAsia="zh-CN"/>
        </w:rPr>
        <w:t>MODIFICATION</w:t>
      </w:r>
      <w:r>
        <w:t xml:space="preserve"> RESPONSE message to the </w:t>
      </w:r>
      <w:r>
        <w:rPr>
          <w:rFonts w:hint="eastAsia"/>
          <w:lang w:val="en-US" w:eastAsia="zh-CN"/>
        </w:rPr>
        <w:t>M</w:t>
      </w:r>
      <w:r>
        <w:t>N-CU-CP.</w:t>
      </w:r>
    </w:p>
    <w:p w14:paraId="10AA11BB" w14:textId="77777777" w:rsidR="00E11B0F" w:rsidRDefault="00E11B0F" w:rsidP="00E11B0F">
      <w:pPr>
        <w:pStyle w:val="Heading4"/>
        <w:ind w:leftChars="-9" w:left="1400"/>
      </w:pPr>
      <w:bookmarkStart w:id="1396" w:name="_Toc105704422"/>
      <w:bookmarkStart w:id="1397" w:name="_Toc106108540"/>
      <w:bookmarkStart w:id="1398" w:name="_Toc107829512"/>
      <w:bookmarkStart w:id="1399" w:name="_Toc112703271"/>
      <w:bookmarkStart w:id="1400" w:name="_Toc145327392"/>
      <w:bookmarkStart w:id="1401" w:name="_CR8_4_4_3"/>
      <w:bookmarkEnd w:id="1401"/>
      <w:r>
        <w:lastRenderedPageBreak/>
        <w:t>8.4.4.3</w:t>
      </w:r>
      <w:r>
        <w:tab/>
      </w:r>
      <w:r w:rsidRPr="00603A57">
        <w:t xml:space="preserve">SN initiated SN </w:t>
      </w:r>
      <w:r>
        <w:t>M</w:t>
      </w:r>
      <w:r w:rsidRPr="00603A57">
        <w:t xml:space="preserve">odification with SCG </w:t>
      </w:r>
      <w:r>
        <w:t>Activation or De</w:t>
      </w:r>
      <w:r w:rsidRPr="00603A57">
        <w:t>activation</w:t>
      </w:r>
      <w:bookmarkEnd w:id="1394"/>
      <w:bookmarkEnd w:id="1395"/>
      <w:bookmarkEnd w:id="1396"/>
      <w:bookmarkEnd w:id="1397"/>
      <w:bookmarkEnd w:id="1398"/>
      <w:bookmarkEnd w:id="1399"/>
      <w:bookmarkEnd w:id="1400"/>
    </w:p>
    <w:p w14:paraId="56164B77" w14:textId="2FFCE766" w:rsidR="000A268A" w:rsidRDefault="000A268A" w:rsidP="005D3C45">
      <w:pPr>
        <w:pStyle w:val="TH"/>
        <w:rPr>
          <w:lang w:eastAsia="en-GB"/>
        </w:rPr>
      </w:pPr>
      <w:r>
        <w:rPr>
          <w:rFonts w:ascii="Times New Roman" w:eastAsia="SimSun" w:hAnsi="Times New Roman"/>
        </w:rPr>
        <w:object w:dxaOrig="9432" w:dyaOrig="4535" w14:anchorId="27278781">
          <v:shape id="_x0000_i1052" type="#_x0000_t75" style="width:471pt;height:226.5pt" o:ole="">
            <v:imagedata r:id="rId70" o:title=""/>
          </v:shape>
          <o:OLEObject Type="Embed" ProgID="Mscgen.Chart" ShapeID="_x0000_i1052" DrawAspect="Content" ObjectID="_1761035216" r:id="rId71"/>
        </w:object>
      </w:r>
    </w:p>
    <w:p w14:paraId="3059ED8C" w14:textId="77777777" w:rsidR="00E11B0F" w:rsidRPr="00FA1EE6" w:rsidRDefault="00E11B0F" w:rsidP="00564453">
      <w:pPr>
        <w:pStyle w:val="TF"/>
        <w:rPr>
          <w:lang w:eastAsia="en-GB"/>
        </w:rPr>
      </w:pPr>
      <w:bookmarkStart w:id="1402" w:name="_CRFigure8_4_4_31"/>
      <w:r w:rsidRPr="00FA1EE6">
        <w:rPr>
          <w:lang w:eastAsia="en-GB"/>
        </w:rPr>
        <w:t xml:space="preserve">Figure </w:t>
      </w:r>
      <w:bookmarkEnd w:id="1402"/>
      <w:r w:rsidRPr="00FA1EE6">
        <w:rPr>
          <w:lang w:eastAsia="en-GB"/>
        </w:rPr>
        <w:t>8.4.</w:t>
      </w:r>
      <w:r>
        <w:rPr>
          <w:lang w:eastAsia="en-GB"/>
        </w:rPr>
        <w:t>4.3</w:t>
      </w:r>
      <w:r w:rsidRPr="00FA1EE6">
        <w:rPr>
          <w:lang w:eastAsia="en-GB"/>
        </w:rPr>
        <w:t>-</w:t>
      </w:r>
      <w:r>
        <w:rPr>
          <w:lang w:eastAsia="en-GB"/>
        </w:rPr>
        <w:t>1: SCG Activation or Deactivation</w:t>
      </w:r>
      <w:r w:rsidRPr="00FA1EE6">
        <w:rPr>
          <w:lang w:eastAsia="en-GB"/>
        </w:rPr>
        <w:t xml:space="preserve"> in </w:t>
      </w:r>
      <w:r>
        <w:rPr>
          <w:lang w:eastAsia="en-GB"/>
        </w:rPr>
        <w:t xml:space="preserve">SN initiated SN Modification </w:t>
      </w:r>
      <w:r w:rsidRPr="00FA1EE6">
        <w:rPr>
          <w:lang w:eastAsia="en-GB"/>
        </w:rPr>
        <w:t>procedure</w:t>
      </w:r>
    </w:p>
    <w:p w14:paraId="04FADB1F" w14:textId="77777777" w:rsidR="00E11B0F" w:rsidRDefault="00E11B0F" w:rsidP="00564453">
      <w:pPr>
        <w:pStyle w:val="B10"/>
        <w:rPr>
          <w:lang w:eastAsia="zh-CN"/>
        </w:rPr>
      </w:pPr>
      <w:r>
        <w:rPr>
          <w:lang w:eastAsia="zh-CN"/>
        </w:rPr>
        <w:t>1. SCG is deactivated or activated.</w:t>
      </w:r>
    </w:p>
    <w:p w14:paraId="26B4DDC6" w14:textId="1446088A" w:rsidR="00E11B0F" w:rsidRDefault="00E11B0F" w:rsidP="00564453">
      <w:pPr>
        <w:pStyle w:val="B10"/>
        <w:rPr>
          <w:lang w:eastAsia="zh-CN"/>
        </w:rPr>
      </w:pPr>
      <w:r>
        <w:rPr>
          <w:lang w:eastAsia="zh-CN"/>
        </w:rPr>
        <w:t xml:space="preserve">2. The SN-CU-CP </w:t>
      </w:r>
      <w:r w:rsidR="000A268A">
        <w:rPr>
          <w:rFonts w:hint="eastAsia"/>
          <w:lang w:val="en-US" w:eastAsia="zh-CN"/>
        </w:rPr>
        <w:t xml:space="preserve">may </w:t>
      </w:r>
      <w:r>
        <w:rPr>
          <w:lang w:eastAsia="zh-CN"/>
        </w:rPr>
        <w:t xml:space="preserve">send the </w:t>
      </w:r>
      <w:r w:rsidRPr="00FA1EE6">
        <w:rPr>
          <w:lang w:eastAsia="zh-CN"/>
        </w:rPr>
        <w:t xml:space="preserve">BEARER CONTEXT </w:t>
      </w:r>
      <w:r>
        <w:rPr>
          <w:lang w:eastAsia="zh-CN"/>
        </w:rPr>
        <w:t>MODIFICATION</w:t>
      </w:r>
      <w:r w:rsidRPr="00FA1EE6">
        <w:rPr>
          <w:lang w:eastAsia="zh-CN"/>
        </w:rPr>
        <w:t xml:space="preserve"> REQUEST message to the </w:t>
      </w:r>
      <w:r>
        <w:rPr>
          <w:lang w:eastAsia="zh-CN"/>
        </w:rPr>
        <w:t>SN-</w:t>
      </w:r>
      <w:r w:rsidRPr="00FA1EE6">
        <w:rPr>
          <w:lang w:eastAsia="zh-CN"/>
        </w:rPr>
        <w:t>CU-UP</w:t>
      </w:r>
      <w:r w:rsidRPr="00D66499">
        <w:rPr>
          <w:lang w:eastAsia="zh-CN"/>
        </w:rPr>
        <w:t xml:space="preserve"> </w:t>
      </w:r>
      <w:r>
        <w:rPr>
          <w:lang w:eastAsia="zh-CN"/>
        </w:rPr>
        <w:t>to notify the SCG activation or deactivation.</w:t>
      </w:r>
    </w:p>
    <w:p w14:paraId="03ACC089" w14:textId="77777777" w:rsidR="00E11B0F" w:rsidRDefault="00E11B0F" w:rsidP="00564453">
      <w:pPr>
        <w:pStyle w:val="B10"/>
      </w:pPr>
      <w:r>
        <w:rPr>
          <w:lang w:eastAsia="zh-CN"/>
        </w:rPr>
        <w:t xml:space="preserve">3. The SN-CU-UP sends the </w:t>
      </w:r>
      <w:r w:rsidRPr="00B8401F">
        <w:t xml:space="preserve">BEARER CONTEXT </w:t>
      </w:r>
      <w:r>
        <w:rPr>
          <w:lang w:eastAsia="zh-CN"/>
        </w:rPr>
        <w:t>MODIFICATION</w:t>
      </w:r>
      <w:r w:rsidRPr="00FA1EE6">
        <w:rPr>
          <w:lang w:eastAsia="zh-CN"/>
        </w:rPr>
        <w:t xml:space="preserve"> </w:t>
      </w:r>
      <w:r w:rsidRPr="00B8401F">
        <w:t>RESPONSE</w:t>
      </w:r>
      <w:r>
        <w:t xml:space="preserve"> message to the SN-CU-CP.</w:t>
      </w:r>
    </w:p>
    <w:p w14:paraId="156305D0" w14:textId="77777777" w:rsidR="00E11B0F" w:rsidRDefault="00E11B0F" w:rsidP="00564453">
      <w:pPr>
        <w:pStyle w:val="B10"/>
        <w:rPr>
          <w:lang w:eastAsia="zh-CN"/>
        </w:rPr>
      </w:pPr>
      <w:r>
        <w:t>4. T</w:t>
      </w:r>
      <w:r>
        <w:rPr>
          <w:lang w:eastAsia="zh-CN"/>
        </w:rPr>
        <w:t xml:space="preserve">he SN-CU sends the </w:t>
      </w:r>
      <w:r w:rsidRPr="00FA1EE6">
        <w:rPr>
          <w:lang w:eastAsia="zh-CN"/>
        </w:rPr>
        <w:t xml:space="preserve">UE CONTEXT </w:t>
      </w:r>
      <w:r>
        <w:rPr>
          <w:lang w:eastAsia="zh-CN"/>
        </w:rPr>
        <w:t>MODIFICATION</w:t>
      </w:r>
      <w:r w:rsidRPr="00FA1EE6">
        <w:rPr>
          <w:lang w:eastAsia="zh-CN"/>
        </w:rPr>
        <w:t xml:space="preserve"> REQUEST message to the </w:t>
      </w:r>
      <w:r>
        <w:rPr>
          <w:lang w:eastAsia="zh-CN"/>
        </w:rPr>
        <w:t>SN-</w:t>
      </w:r>
      <w:r w:rsidRPr="00FA1EE6">
        <w:rPr>
          <w:lang w:eastAsia="zh-CN"/>
        </w:rPr>
        <w:t>DU</w:t>
      </w:r>
      <w:r>
        <w:rPr>
          <w:lang w:eastAsia="zh-CN"/>
        </w:rPr>
        <w:t xml:space="preserve"> to indicate the request of SCG activation or deactivation.</w:t>
      </w:r>
    </w:p>
    <w:p w14:paraId="12E2BF54" w14:textId="77777777" w:rsidR="00E11B0F" w:rsidRDefault="00E11B0F" w:rsidP="00564453">
      <w:pPr>
        <w:pStyle w:val="B10"/>
      </w:pPr>
      <w:r>
        <w:rPr>
          <w:lang w:eastAsia="zh-CN"/>
        </w:rPr>
        <w:t xml:space="preserve">5. The SN-DU sends the UE </w:t>
      </w:r>
      <w:r w:rsidRPr="00FA1EE6">
        <w:rPr>
          <w:lang w:eastAsia="zh-CN"/>
        </w:rPr>
        <w:t xml:space="preserve">CONTEXT </w:t>
      </w:r>
      <w:r>
        <w:rPr>
          <w:lang w:eastAsia="zh-CN"/>
        </w:rPr>
        <w:t>MODIFICATION</w:t>
      </w:r>
      <w:r w:rsidRPr="00FA1EE6">
        <w:rPr>
          <w:lang w:eastAsia="zh-CN"/>
        </w:rPr>
        <w:t xml:space="preserve"> RE</w:t>
      </w:r>
      <w:r>
        <w:rPr>
          <w:lang w:eastAsia="zh-CN"/>
        </w:rPr>
        <w:t>SPONSE message to the SN-CU, indicates the SCG status</w:t>
      </w:r>
      <w:r>
        <w:t>.</w:t>
      </w:r>
    </w:p>
    <w:p w14:paraId="1FD2A6ED" w14:textId="5DC2551C" w:rsidR="00E11B0F" w:rsidRDefault="00E11B0F" w:rsidP="00564453">
      <w:pPr>
        <w:pStyle w:val="B10"/>
        <w:rPr>
          <w:lang w:eastAsia="zh-CN"/>
        </w:rPr>
      </w:pPr>
      <w:r>
        <w:rPr>
          <w:lang w:eastAsia="zh-CN"/>
        </w:rPr>
        <w:t xml:space="preserve">6. The SN-CU-CP </w:t>
      </w:r>
      <w:r w:rsidR="000A268A">
        <w:rPr>
          <w:rFonts w:hint="eastAsia"/>
          <w:lang w:val="en-US" w:eastAsia="zh-CN"/>
        </w:rPr>
        <w:t xml:space="preserve">may </w:t>
      </w:r>
      <w:r>
        <w:rPr>
          <w:lang w:eastAsia="zh-CN"/>
        </w:rPr>
        <w:t>send the BEARER CONTEXT MODIFICATION REQUEST message to the SN-CU-UP to notify the SCG status.</w:t>
      </w:r>
    </w:p>
    <w:p w14:paraId="6F5A886B" w14:textId="77777777" w:rsidR="00E11B0F" w:rsidRDefault="00E11B0F" w:rsidP="00564453">
      <w:pPr>
        <w:pStyle w:val="B10"/>
      </w:pPr>
      <w:r>
        <w:rPr>
          <w:lang w:eastAsia="zh-CN"/>
        </w:rPr>
        <w:t xml:space="preserve">7. The SN-CU-UP sends the </w:t>
      </w:r>
      <w:r>
        <w:t xml:space="preserve">BEARER CONTEXT </w:t>
      </w:r>
      <w:r>
        <w:rPr>
          <w:lang w:eastAsia="zh-CN"/>
        </w:rPr>
        <w:t xml:space="preserve">MODIFICATION </w:t>
      </w:r>
      <w:r>
        <w:t>RESPONSE message to the SN-CU-CP.</w:t>
      </w:r>
    </w:p>
    <w:p w14:paraId="7F306528" w14:textId="77777777" w:rsidR="00E11B0F" w:rsidRDefault="00E11B0F" w:rsidP="00E11B0F">
      <w:pPr>
        <w:pStyle w:val="NO"/>
        <w:ind w:left="1418"/>
        <w:rPr>
          <w:lang w:val="en-US" w:eastAsia="zh-CN"/>
        </w:rPr>
      </w:pPr>
      <w:r>
        <w:rPr>
          <w:rFonts w:hint="eastAsia"/>
          <w:lang w:val="en-US" w:eastAsia="zh-CN"/>
        </w:rPr>
        <w:t>NOTE</w:t>
      </w:r>
      <w:r w:rsidR="000A268A">
        <w:rPr>
          <w:rFonts w:hint="eastAsia"/>
          <w:lang w:val="en-US" w:eastAsia="zh-CN"/>
        </w:rPr>
        <w:t xml:space="preserve"> 1</w:t>
      </w:r>
      <w:r>
        <w:rPr>
          <w:rFonts w:hint="eastAsia"/>
          <w:lang w:val="en-US" w:eastAsia="zh-CN"/>
        </w:rPr>
        <w:t>: Step 6 and 7 may be skipped in case the SN-DU accepted the SCG activation or deactivation request.</w:t>
      </w:r>
    </w:p>
    <w:p w14:paraId="7EA5AC22" w14:textId="77777777" w:rsidR="00E11B0F" w:rsidRDefault="00E11B0F" w:rsidP="00564453">
      <w:pPr>
        <w:pStyle w:val="B10"/>
        <w:rPr>
          <w:lang w:eastAsia="zh-CN"/>
        </w:rPr>
      </w:pPr>
      <w:r>
        <w:rPr>
          <w:lang w:val="en-US" w:eastAsia="zh-CN"/>
        </w:rPr>
        <w:t xml:space="preserve">8. </w:t>
      </w:r>
      <w:r>
        <w:rPr>
          <w:lang w:eastAsia="zh-CN"/>
        </w:rPr>
        <w:t>The SN sends the SN Modification Required message to the MN, indicates the request of SCG activation or deactivation.</w:t>
      </w:r>
    </w:p>
    <w:p w14:paraId="34C99741" w14:textId="77777777" w:rsidR="000A268A" w:rsidRDefault="000A268A" w:rsidP="000A268A">
      <w:pPr>
        <w:pStyle w:val="B10"/>
        <w:rPr>
          <w:lang w:val="en-US" w:eastAsia="zh-CN"/>
        </w:rPr>
      </w:pPr>
      <w:r>
        <w:rPr>
          <w:rFonts w:hint="eastAsia"/>
          <w:lang w:val="en-US" w:eastAsia="zh-CN"/>
        </w:rPr>
        <w:t>9. The MN-CU-CP may send the BEARER CONTEXT MODIFICATION REQUEST message to the MN-CU-UP to notify the SCG status.</w:t>
      </w:r>
    </w:p>
    <w:p w14:paraId="34BC58AE" w14:textId="77777777" w:rsidR="000A268A" w:rsidRDefault="000A268A" w:rsidP="000A268A">
      <w:pPr>
        <w:pStyle w:val="B10"/>
        <w:rPr>
          <w:lang w:val="en-US" w:eastAsia="zh-CN"/>
        </w:rPr>
      </w:pPr>
      <w:r>
        <w:rPr>
          <w:rFonts w:hint="eastAsia"/>
          <w:lang w:val="en-US" w:eastAsia="zh-CN"/>
        </w:rPr>
        <w:t>10. The MN-CU-UP sends the BEARER CONTEXT MODIFICATION RESPONSE message to the MN-CU-CP.</w:t>
      </w:r>
    </w:p>
    <w:p w14:paraId="38A2CA4D" w14:textId="77777777" w:rsidR="000A268A" w:rsidRDefault="000A268A" w:rsidP="005D3C45">
      <w:pPr>
        <w:pStyle w:val="NO"/>
        <w:ind w:left="1418"/>
        <w:rPr>
          <w:lang w:val="en-US" w:eastAsia="zh-CN"/>
        </w:rPr>
      </w:pPr>
      <w:r w:rsidRPr="005D3C45">
        <w:rPr>
          <w:rFonts w:hint="eastAsia"/>
          <w:lang w:val="en-US" w:eastAsia="zh-CN"/>
        </w:rPr>
        <w:t>NOTE 2:</w:t>
      </w:r>
      <w:r w:rsidRPr="005D3C45">
        <w:rPr>
          <w:lang w:val="en-US" w:eastAsia="zh-CN"/>
        </w:rPr>
        <w:tab/>
      </w:r>
      <w:r>
        <w:rPr>
          <w:rFonts w:hint="eastAsia"/>
          <w:lang w:val="en-US" w:eastAsia="zh-CN"/>
        </w:rPr>
        <w:t>Based on implementation, step 9 and 10 can be performed after step 11.</w:t>
      </w:r>
    </w:p>
    <w:p w14:paraId="5837C390" w14:textId="0347F37F" w:rsidR="00E11B0F" w:rsidRPr="00F31C99" w:rsidRDefault="000A268A" w:rsidP="00564453">
      <w:pPr>
        <w:pStyle w:val="B10"/>
        <w:rPr>
          <w:lang w:eastAsia="zh-CN"/>
        </w:rPr>
      </w:pPr>
      <w:r>
        <w:rPr>
          <w:lang w:eastAsia="zh-CN"/>
        </w:rPr>
        <w:t>11</w:t>
      </w:r>
      <w:r w:rsidR="00E11B0F">
        <w:rPr>
          <w:lang w:eastAsia="zh-CN"/>
        </w:rPr>
        <w:t xml:space="preserve">. The MN sends the SN Modification </w:t>
      </w:r>
      <w:r w:rsidR="00E11B0F">
        <w:rPr>
          <w:rFonts w:hint="eastAsia"/>
          <w:lang w:eastAsia="zh-CN"/>
        </w:rPr>
        <w:t>Confirm</w:t>
      </w:r>
      <w:r w:rsidR="00E11B0F">
        <w:rPr>
          <w:lang w:eastAsia="zh-CN"/>
        </w:rPr>
        <w:t xml:space="preserve"> message to the SN.</w:t>
      </w:r>
    </w:p>
    <w:p w14:paraId="6E56521D" w14:textId="2A4F32D7" w:rsidR="00E11B0F" w:rsidRDefault="00E11B0F" w:rsidP="00E11B0F">
      <w:pPr>
        <w:pStyle w:val="NO"/>
        <w:ind w:left="1418"/>
        <w:rPr>
          <w:lang w:val="en-US" w:eastAsia="zh-CN"/>
        </w:rPr>
      </w:pPr>
      <w:r w:rsidRPr="00C241F2">
        <w:rPr>
          <w:rFonts w:hint="eastAsia"/>
        </w:rPr>
        <w:t>NOTE</w:t>
      </w:r>
      <w:r w:rsidR="000A268A">
        <w:rPr>
          <w:rFonts w:hint="eastAsia"/>
          <w:lang w:val="en-US" w:eastAsia="zh-CN"/>
        </w:rPr>
        <w:t xml:space="preserve"> 3</w:t>
      </w:r>
      <w:r>
        <w:rPr>
          <w:rFonts w:hint="eastAsia"/>
          <w:lang w:val="en-US" w:eastAsia="zh-CN"/>
        </w:rPr>
        <w:t>: Step 8</w:t>
      </w:r>
      <w:r w:rsidR="000A268A">
        <w:rPr>
          <w:lang w:val="en-US" w:eastAsia="zh-CN"/>
        </w:rPr>
        <w:t>-</w:t>
      </w:r>
      <w:r w:rsidR="000A268A">
        <w:rPr>
          <w:rFonts w:hint="eastAsia"/>
          <w:lang w:val="en-US" w:eastAsia="zh-CN"/>
        </w:rPr>
        <w:t>11 are not performed</w:t>
      </w:r>
      <w:r>
        <w:rPr>
          <w:rFonts w:hint="eastAsia"/>
          <w:lang w:val="en-US" w:eastAsia="zh-CN"/>
        </w:rPr>
        <w:t xml:space="preserve"> in case the SN-DU rejected the SCG activation or deactivation request.</w:t>
      </w:r>
    </w:p>
    <w:p w14:paraId="00990478" w14:textId="77777777" w:rsidR="00373621" w:rsidRPr="00B8401F" w:rsidRDefault="00373621" w:rsidP="00371D61">
      <w:pPr>
        <w:pStyle w:val="Heading2"/>
      </w:pPr>
      <w:bookmarkStart w:id="1403" w:name="_Toc98351738"/>
      <w:bookmarkStart w:id="1404" w:name="_Toc98748036"/>
      <w:bookmarkStart w:id="1405" w:name="_Toc105704423"/>
      <w:bookmarkStart w:id="1406" w:name="_Toc106108541"/>
      <w:bookmarkStart w:id="1407" w:name="_Toc107829513"/>
      <w:bookmarkStart w:id="1408" w:name="_Toc112703272"/>
      <w:bookmarkStart w:id="1409" w:name="_Toc145327393"/>
      <w:bookmarkStart w:id="1410" w:name="_CR8_5"/>
      <w:bookmarkEnd w:id="1410"/>
      <w:r w:rsidRPr="00B8401F">
        <w:t>8.5</w:t>
      </w:r>
      <w:r w:rsidRPr="00B8401F">
        <w:tab/>
        <w:t>F1 Startup and cells activation</w:t>
      </w:r>
      <w:bookmarkEnd w:id="1364"/>
      <w:bookmarkEnd w:id="1365"/>
      <w:bookmarkEnd w:id="1366"/>
      <w:bookmarkEnd w:id="1367"/>
      <w:bookmarkEnd w:id="1368"/>
      <w:bookmarkEnd w:id="1369"/>
      <w:bookmarkEnd w:id="1370"/>
      <w:bookmarkEnd w:id="1371"/>
      <w:bookmarkEnd w:id="1372"/>
      <w:bookmarkEnd w:id="1373"/>
      <w:bookmarkEnd w:id="1403"/>
      <w:bookmarkEnd w:id="1404"/>
      <w:bookmarkEnd w:id="1405"/>
      <w:bookmarkEnd w:id="1406"/>
      <w:bookmarkEnd w:id="1407"/>
      <w:bookmarkEnd w:id="1408"/>
      <w:bookmarkEnd w:id="1409"/>
    </w:p>
    <w:p w14:paraId="094D32A9" w14:textId="77777777" w:rsidR="00373621" w:rsidRPr="00B8401F" w:rsidRDefault="00373621" w:rsidP="00371D61">
      <w:pPr>
        <w:rPr>
          <w:rFonts w:eastAsia="SimSun"/>
        </w:rPr>
      </w:pPr>
      <w:r w:rsidRPr="00B8401F">
        <w:t xml:space="preserve">This function allows to setup the F1 interface between a </w:t>
      </w:r>
      <w:proofErr w:type="spellStart"/>
      <w:r w:rsidRPr="00B8401F">
        <w:t>gNB</w:t>
      </w:r>
      <w:proofErr w:type="spellEnd"/>
      <w:r w:rsidRPr="00B8401F">
        <w:t xml:space="preserve">-DU and a </w:t>
      </w:r>
      <w:proofErr w:type="spellStart"/>
      <w:r w:rsidRPr="00B8401F">
        <w:t>gNB</w:t>
      </w:r>
      <w:proofErr w:type="spellEnd"/>
      <w:r w:rsidRPr="00B8401F">
        <w:t xml:space="preserve">-CU and it allows to activate the </w:t>
      </w:r>
      <w:proofErr w:type="spellStart"/>
      <w:r w:rsidRPr="00B8401F">
        <w:t>gNB</w:t>
      </w:r>
      <w:proofErr w:type="spellEnd"/>
      <w:r w:rsidRPr="00B8401F">
        <w:t>-DU cells.</w:t>
      </w:r>
    </w:p>
    <w:p w14:paraId="719D204F" w14:textId="77777777" w:rsidR="00373621" w:rsidRPr="00B8401F" w:rsidRDefault="00373621" w:rsidP="00371D61">
      <w:pPr>
        <w:pStyle w:val="TH"/>
      </w:pPr>
    </w:p>
    <w:p w14:paraId="33ED74C4" w14:textId="77777777" w:rsidR="00373621" w:rsidRPr="00B8401F" w:rsidRDefault="00373621" w:rsidP="00371D61">
      <w:pPr>
        <w:pStyle w:val="TH"/>
      </w:pPr>
      <w:r w:rsidRPr="00B8401F">
        <w:object w:dxaOrig="8112" w:dyaOrig="4571" w14:anchorId="5D41BB09">
          <v:shape id="_x0000_i1053" type="#_x0000_t75" style="width:405pt;height:228.75pt" o:ole="">
            <v:imagedata r:id="rId72" o:title=""/>
          </v:shape>
          <o:OLEObject Type="Embed" ProgID="Visio.Drawing.15" ShapeID="_x0000_i1053" DrawAspect="Content" ObjectID="_1761035217" r:id="rId73"/>
        </w:object>
      </w:r>
    </w:p>
    <w:p w14:paraId="37A56164" w14:textId="77777777" w:rsidR="00373621" w:rsidRPr="00B8401F" w:rsidRDefault="00373621" w:rsidP="00371D61">
      <w:pPr>
        <w:pStyle w:val="TF"/>
        <w:rPr>
          <w:rFonts w:eastAsia="SimSun"/>
          <w:lang w:eastAsia="zh-CN"/>
        </w:rPr>
      </w:pPr>
      <w:bookmarkStart w:id="1411" w:name="_CRFigure8_51"/>
      <w:r w:rsidRPr="00B8401F">
        <w:rPr>
          <w:rFonts w:eastAsia="SimSun"/>
          <w:lang w:eastAsia="zh-CN"/>
        </w:rPr>
        <w:t xml:space="preserve">Figure </w:t>
      </w:r>
      <w:bookmarkEnd w:id="1411"/>
      <w:r w:rsidRPr="00B8401F">
        <w:rPr>
          <w:rFonts w:eastAsia="SimSun"/>
          <w:lang w:eastAsia="zh-CN"/>
        </w:rPr>
        <w:t>8.5-1: F1 startup and cell activation</w:t>
      </w:r>
    </w:p>
    <w:p w14:paraId="5E95F92A" w14:textId="77777777" w:rsidR="00373621" w:rsidRPr="00B8401F" w:rsidRDefault="00373621" w:rsidP="00371D61">
      <w:pPr>
        <w:pStyle w:val="B10"/>
      </w:pPr>
      <w:r w:rsidRPr="00B8401F">
        <w:t xml:space="preserve">0. The </w:t>
      </w:r>
      <w:proofErr w:type="spellStart"/>
      <w:r w:rsidRPr="00B8401F">
        <w:t>gNB</w:t>
      </w:r>
      <w:proofErr w:type="spellEnd"/>
      <w:r w:rsidRPr="00B8401F">
        <w:t xml:space="preserve">-DU and its cells are configured by OAM in the F1 pre-operational state. The </w:t>
      </w:r>
      <w:proofErr w:type="spellStart"/>
      <w:r w:rsidRPr="00B8401F">
        <w:t>gNB</w:t>
      </w:r>
      <w:proofErr w:type="spellEnd"/>
      <w:r w:rsidRPr="00B8401F">
        <w:t xml:space="preserve">-DU has TNL connectivity toward the </w:t>
      </w:r>
      <w:proofErr w:type="spellStart"/>
      <w:r w:rsidRPr="00B8401F">
        <w:t>gNB</w:t>
      </w:r>
      <w:proofErr w:type="spellEnd"/>
      <w:r w:rsidRPr="00B8401F">
        <w:t>-CU.</w:t>
      </w:r>
    </w:p>
    <w:p w14:paraId="3A84B72B" w14:textId="77777777" w:rsidR="00373621" w:rsidRPr="00B8401F" w:rsidRDefault="00373621" w:rsidP="00371D61">
      <w:pPr>
        <w:pStyle w:val="B10"/>
      </w:pPr>
      <w:r w:rsidRPr="00B8401F">
        <w:t xml:space="preserve">1. The </w:t>
      </w:r>
      <w:proofErr w:type="spellStart"/>
      <w:r w:rsidRPr="00B8401F">
        <w:t>gNB</w:t>
      </w:r>
      <w:proofErr w:type="spellEnd"/>
      <w:r w:rsidRPr="00B8401F">
        <w:t xml:space="preserve">-DU sends an F1 SETUP REQUEST message to the </w:t>
      </w:r>
      <w:proofErr w:type="spellStart"/>
      <w:r w:rsidRPr="00B8401F">
        <w:t>gNB</w:t>
      </w:r>
      <w:proofErr w:type="spellEnd"/>
      <w:r w:rsidRPr="00B8401F">
        <w:t xml:space="preserve">-CU including a list of cells that are configured and ready to be activated. </w:t>
      </w:r>
      <w:r w:rsidR="009A3FD5">
        <w:t xml:space="preserve">For each cell supporting NPN the </w:t>
      </w:r>
      <w:proofErr w:type="spellStart"/>
      <w:r w:rsidR="009A3FD5">
        <w:t>gNB</w:t>
      </w:r>
      <w:proofErr w:type="spellEnd"/>
      <w:r w:rsidR="009A3FD5">
        <w:t>-DU includes NPN specific information.</w:t>
      </w:r>
    </w:p>
    <w:p w14:paraId="1073D094" w14:textId="77777777" w:rsidR="00373621" w:rsidRPr="00B8401F" w:rsidRDefault="00373621" w:rsidP="00371D61">
      <w:pPr>
        <w:pStyle w:val="B10"/>
      </w:pPr>
      <w:r w:rsidRPr="00B8401F">
        <w:t xml:space="preserve">2. In NG-RAN, the </w:t>
      </w:r>
      <w:proofErr w:type="spellStart"/>
      <w:r w:rsidRPr="00B8401F">
        <w:t>gNB</w:t>
      </w:r>
      <w:proofErr w:type="spellEnd"/>
      <w:r w:rsidRPr="00B8401F">
        <w:t xml:space="preserve">-CU ensures the connectivity toward the core network. For this reason, the </w:t>
      </w:r>
      <w:proofErr w:type="spellStart"/>
      <w:r w:rsidRPr="00B8401F">
        <w:t>gNB</w:t>
      </w:r>
      <w:proofErr w:type="spellEnd"/>
      <w:r w:rsidRPr="00B8401F">
        <w:t xml:space="preserve">-CU may initiate either the NG Setup or the </w:t>
      </w:r>
      <w:proofErr w:type="spellStart"/>
      <w:r w:rsidRPr="00B8401F">
        <w:t>gNB</w:t>
      </w:r>
      <w:proofErr w:type="spellEnd"/>
      <w:r w:rsidRPr="00B8401F">
        <w:t xml:space="preserve"> Configuration Update procedure towards 5GC.</w:t>
      </w:r>
    </w:p>
    <w:p w14:paraId="46157D14" w14:textId="77777777" w:rsidR="00373621" w:rsidRPr="00B8401F" w:rsidRDefault="00373621" w:rsidP="00371D61">
      <w:pPr>
        <w:pStyle w:val="B10"/>
      </w:pPr>
      <w:r w:rsidRPr="00B8401F">
        <w:t xml:space="preserve">3. The </w:t>
      </w:r>
      <w:proofErr w:type="spellStart"/>
      <w:r w:rsidRPr="00B8401F">
        <w:t>gNB</w:t>
      </w:r>
      <w:proofErr w:type="spellEnd"/>
      <w:r w:rsidRPr="00B8401F">
        <w:t xml:space="preserve">-CU sends an F1 SETUP RESPONSE message to the </w:t>
      </w:r>
      <w:proofErr w:type="spellStart"/>
      <w:r w:rsidRPr="00B8401F">
        <w:t>gNB</w:t>
      </w:r>
      <w:proofErr w:type="spellEnd"/>
      <w:r w:rsidRPr="00B8401F">
        <w:t xml:space="preserve">-DU that optionally includes a list of cells to be activated. The cells </w:t>
      </w:r>
      <w:r w:rsidRPr="00B8401F">
        <w:rPr>
          <w:rFonts w:hint="eastAsia"/>
          <w:lang w:eastAsia="zh-CN"/>
        </w:rPr>
        <w:t xml:space="preserve">in the list of cells to be activated in </w:t>
      </w:r>
      <w:r w:rsidRPr="00B8401F">
        <w:t xml:space="preserve">F1 SETUP RESPONSE message </w:t>
      </w:r>
      <w:r w:rsidRPr="00B8401F">
        <w:rPr>
          <w:rFonts w:hint="eastAsia"/>
          <w:lang w:eastAsia="zh-CN"/>
        </w:rPr>
        <w:t xml:space="preserve">become active, while </w:t>
      </w:r>
      <w:r w:rsidRPr="00B8401F">
        <w:rPr>
          <w:lang w:eastAsia="zh-CN"/>
        </w:rPr>
        <w:t xml:space="preserve">the </w:t>
      </w:r>
      <w:r w:rsidRPr="00B8401F">
        <w:rPr>
          <w:rFonts w:hint="eastAsia"/>
          <w:lang w:eastAsia="zh-CN"/>
        </w:rPr>
        <w:t xml:space="preserve">cells not in the list are inactive. </w:t>
      </w:r>
      <w:r w:rsidRPr="00B8401F">
        <w:t xml:space="preserve">The cells that are active are </w:t>
      </w:r>
      <w:r w:rsidRPr="00B8401F">
        <w:rPr>
          <w:i/>
        </w:rPr>
        <w:t>Out-of-Service</w:t>
      </w:r>
      <w:r w:rsidRPr="00B8401F">
        <w:t xml:space="preserve"> until the </w:t>
      </w:r>
      <w:proofErr w:type="spellStart"/>
      <w:r w:rsidRPr="00B8401F">
        <w:t>gNB</w:t>
      </w:r>
      <w:proofErr w:type="spellEnd"/>
      <w:r w:rsidRPr="00B8401F">
        <w:t xml:space="preserve">-DU indicates that they are </w:t>
      </w:r>
      <w:r w:rsidRPr="00B8401F">
        <w:rPr>
          <w:i/>
        </w:rPr>
        <w:t>In-Service</w:t>
      </w:r>
      <w:r w:rsidRPr="00B8401F">
        <w:t xml:space="preserve"> . The </w:t>
      </w:r>
      <w:proofErr w:type="spellStart"/>
      <w:r w:rsidRPr="00B8401F">
        <w:t>gNB</w:t>
      </w:r>
      <w:proofErr w:type="spellEnd"/>
      <w:r w:rsidRPr="00B8401F">
        <w:t xml:space="preserve">-DU will initiate the </w:t>
      </w:r>
      <w:proofErr w:type="spellStart"/>
      <w:r w:rsidRPr="00B8401F">
        <w:t>gNB</w:t>
      </w:r>
      <w:proofErr w:type="spellEnd"/>
      <w:r w:rsidRPr="00B8401F">
        <w:t xml:space="preserve">-DU Configuration Update procedure towards the </w:t>
      </w:r>
      <w:proofErr w:type="spellStart"/>
      <w:r w:rsidRPr="00B8401F">
        <w:t>gNB</w:t>
      </w:r>
      <w:proofErr w:type="spellEnd"/>
      <w:r w:rsidRPr="00B8401F">
        <w:t xml:space="preserve">-CU and includes the cell(s) that are </w:t>
      </w:r>
      <w:r w:rsidRPr="00B8401F">
        <w:rPr>
          <w:i/>
        </w:rPr>
        <w:t>In-Service</w:t>
      </w:r>
      <w:r w:rsidRPr="00B8401F">
        <w:t xml:space="preserve">  and/or the cell(s) that are </w:t>
      </w:r>
      <w:r w:rsidRPr="00B8401F">
        <w:rPr>
          <w:i/>
        </w:rPr>
        <w:t>Out-Of-Service</w:t>
      </w:r>
      <w:r w:rsidRPr="00B8401F">
        <w:t xml:space="preserve">. The </w:t>
      </w:r>
      <w:proofErr w:type="spellStart"/>
      <w:r w:rsidRPr="00B8401F">
        <w:t>gNB</w:t>
      </w:r>
      <w:proofErr w:type="spellEnd"/>
      <w:r w:rsidRPr="00B8401F">
        <w:t xml:space="preserve">-DU may also indicate cell(s) to be deleted, in which case the </w:t>
      </w:r>
      <w:proofErr w:type="spellStart"/>
      <w:r w:rsidRPr="00B8401F">
        <w:t>gNB</w:t>
      </w:r>
      <w:proofErr w:type="spellEnd"/>
      <w:r w:rsidRPr="00B8401F">
        <w:t>-CU removes the corresponding cell(s) information.</w:t>
      </w:r>
    </w:p>
    <w:p w14:paraId="416C54C3" w14:textId="77777777" w:rsidR="00373621" w:rsidRPr="00B8401F" w:rsidRDefault="00373621" w:rsidP="00371D61">
      <w:pPr>
        <w:pStyle w:val="B10"/>
      </w:pPr>
      <w:r w:rsidRPr="00B8401F">
        <w:t xml:space="preserve">4. The </w:t>
      </w:r>
      <w:proofErr w:type="spellStart"/>
      <w:r w:rsidRPr="00B8401F">
        <w:t>gNB</w:t>
      </w:r>
      <w:proofErr w:type="spellEnd"/>
      <w:r w:rsidRPr="00B8401F">
        <w:t xml:space="preserve">-CU may send a GNB CU CONFIGURATION UPDATE message to the </w:t>
      </w:r>
      <w:proofErr w:type="spellStart"/>
      <w:r w:rsidRPr="00B8401F">
        <w:t>gNB</w:t>
      </w:r>
      <w:proofErr w:type="spellEnd"/>
      <w:r w:rsidRPr="00B8401F">
        <w:t xml:space="preserve">-DU that optionally includes a list of cells to be activated, e.g., in case that these cells were not activated using the F1 SETUP RESPONSE message. </w:t>
      </w:r>
    </w:p>
    <w:p w14:paraId="73FC9747" w14:textId="77777777" w:rsidR="00373621" w:rsidRPr="00B8401F" w:rsidRDefault="00373621" w:rsidP="00371D61">
      <w:pPr>
        <w:pStyle w:val="B10"/>
      </w:pPr>
      <w:r w:rsidRPr="00B8401F">
        <w:t xml:space="preserve">5. The </w:t>
      </w:r>
      <w:proofErr w:type="spellStart"/>
      <w:r w:rsidRPr="00B8401F">
        <w:t>gNB</w:t>
      </w:r>
      <w:proofErr w:type="spellEnd"/>
      <w:r w:rsidRPr="00B8401F">
        <w:t>-DU replies with a GNB CU CONFIGURATION UPDATE ACKNOWLEDGE message that optionally includes a list of cells that failed to be activated</w:t>
      </w:r>
      <w:r w:rsidR="0063500C" w:rsidRPr="00B8401F">
        <w:t>.</w:t>
      </w:r>
      <w:r w:rsidRPr="00B8401F">
        <w:t xml:space="preserve"> </w:t>
      </w:r>
      <w:r w:rsidR="0063500C" w:rsidRPr="00B8401F">
        <w:t>T</w:t>
      </w:r>
      <w:r w:rsidRPr="00B8401F">
        <w:t xml:space="preserve">he </w:t>
      </w:r>
      <w:proofErr w:type="spellStart"/>
      <w:r w:rsidRPr="00B8401F">
        <w:t>gNB</w:t>
      </w:r>
      <w:proofErr w:type="spellEnd"/>
      <w:r w:rsidRPr="00B8401F">
        <w:t xml:space="preserve">-CU regards </w:t>
      </w:r>
      <w:r w:rsidR="0063500C" w:rsidRPr="00B8401F">
        <w:t xml:space="preserve">all Active </w:t>
      </w:r>
      <w:r w:rsidRPr="00B8401F">
        <w:t xml:space="preserve">cells as </w:t>
      </w:r>
      <w:r w:rsidRPr="00B8401F">
        <w:rPr>
          <w:i/>
        </w:rPr>
        <w:t>Out-Of-Service</w:t>
      </w:r>
      <w:r w:rsidR="0063500C" w:rsidRPr="00B8401F">
        <w:t xml:space="preserve"> until the </w:t>
      </w:r>
      <w:proofErr w:type="spellStart"/>
      <w:r w:rsidR="0063500C" w:rsidRPr="00B8401F">
        <w:t>gNB</w:t>
      </w:r>
      <w:proofErr w:type="spellEnd"/>
      <w:r w:rsidR="0063500C" w:rsidRPr="00B8401F">
        <w:t xml:space="preserve">-DU indicates that they are </w:t>
      </w:r>
      <w:r w:rsidR="0063500C" w:rsidRPr="00B8401F">
        <w:rPr>
          <w:i/>
        </w:rPr>
        <w:t>In-Service</w:t>
      </w:r>
      <w:r w:rsidRPr="00B8401F">
        <w:t>.</w:t>
      </w:r>
    </w:p>
    <w:p w14:paraId="3C4461D9" w14:textId="77777777" w:rsidR="00373621" w:rsidRPr="00B8401F" w:rsidRDefault="00373621" w:rsidP="00371D61">
      <w:pPr>
        <w:pStyle w:val="B10"/>
      </w:pPr>
      <w:r w:rsidRPr="00B8401F">
        <w:t xml:space="preserve">6. The </w:t>
      </w:r>
      <w:proofErr w:type="spellStart"/>
      <w:r w:rsidRPr="00B8401F">
        <w:t>gNB</w:t>
      </w:r>
      <w:proofErr w:type="spellEnd"/>
      <w:r w:rsidRPr="00B8401F">
        <w:t xml:space="preserve">-CU may initiate either the </w:t>
      </w:r>
      <w:proofErr w:type="spellStart"/>
      <w:r w:rsidRPr="00B8401F">
        <w:t>Xn</w:t>
      </w:r>
      <w:proofErr w:type="spellEnd"/>
      <w:r w:rsidRPr="00B8401F">
        <w:t xml:space="preserve"> Setup towards a neighbour NG-RAN node or the EN-DC X2 Setup procedure towards a neighbour </w:t>
      </w:r>
      <w:proofErr w:type="spellStart"/>
      <w:r w:rsidRPr="00B8401F">
        <w:t>eNB</w:t>
      </w:r>
      <w:proofErr w:type="spellEnd"/>
      <w:r w:rsidRPr="00B8401F">
        <w:t>.</w:t>
      </w:r>
    </w:p>
    <w:p w14:paraId="266AA0C5" w14:textId="77777777" w:rsidR="00373621" w:rsidRPr="00B8401F" w:rsidRDefault="00373621" w:rsidP="00371D61">
      <w:pPr>
        <w:pStyle w:val="NO"/>
      </w:pPr>
      <w:r w:rsidRPr="00B8401F">
        <w:rPr>
          <w:lang w:eastAsia="ja-JP"/>
        </w:rPr>
        <w:t>NOTE 1:</w:t>
      </w:r>
      <w:r w:rsidRPr="00B8401F">
        <w:rPr>
          <w:lang w:eastAsia="ja-JP"/>
        </w:rPr>
        <w:tab/>
        <w:t xml:space="preserve">For NG-RAN </w:t>
      </w:r>
      <w:r w:rsidRPr="00B8401F">
        <w:t>in case that the F1 SETUP RESPONSE message is not used to activate any cell, step 2 may be performed after step 3.</w:t>
      </w:r>
    </w:p>
    <w:p w14:paraId="63A65E5C" w14:textId="77777777" w:rsidR="00373621" w:rsidRPr="00B8401F" w:rsidRDefault="00373621" w:rsidP="00371D61">
      <w:pPr>
        <w:ind w:firstLine="284"/>
      </w:pPr>
      <w:r w:rsidRPr="00B8401F">
        <w:t xml:space="preserve">Over the F1 interface between a </w:t>
      </w:r>
      <w:proofErr w:type="spellStart"/>
      <w:r w:rsidRPr="00B8401F">
        <w:t>gNB</w:t>
      </w:r>
      <w:proofErr w:type="spellEnd"/>
      <w:r w:rsidRPr="00B8401F">
        <w:t xml:space="preserve">-CU and a </w:t>
      </w:r>
      <w:proofErr w:type="spellStart"/>
      <w:r w:rsidRPr="00B8401F">
        <w:t>gNB</w:t>
      </w:r>
      <w:proofErr w:type="spellEnd"/>
      <w:r w:rsidRPr="00B8401F">
        <w:t>-DU pair, the following two Cell States are possible:</w:t>
      </w:r>
    </w:p>
    <w:p w14:paraId="007EE37D" w14:textId="77777777" w:rsidR="00373621" w:rsidRPr="00B8401F" w:rsidRDefault="00373621" w:rsidP="00371D61">
      <w:pPr>
        <w:pStyle w:val="B10"/>
      </w:pPr>
      <w:r w:rsidRPr="00B8401F">
        <w:rPr>
          <w:i/>
        </w:rPr>
        <w:t>-</w:t>
      </w:r>
      <w:r w:rsidRPr="00B8401F">
        <w:rPr>
          <w:i/>
        </w:rPr>
        <w:tab/>
        <w:t>Inactive</w:t>
      </w:r>
      <w:r w:rsidRPr="00B8401F">
        <w:t xml:space="preserve">: the cell is known by both the </w:t>
      </w:r>
      <w:proofErr w:type="spellStart"/>
      <w:r w:rsidRPr="00B8401F">
        <w:t>gNB</w:t>
      </w:r>
      <w:proofErr w:type="spellEnd"/>
      <w:r w:rsidRPr="00B8401F">
        <w:t xml:space="preserve">-DU and the </w:t>
      </w:r>
      <w:proofErr w:type="spellStart"/>
      <w:r w:rsidRPr="00B8401F">
        <w:t>gNB</w:t>
      </w:r>
      <w:proofErr w:type="spellEnd"/>
      <w:r w:rsidRPr="00B8401F">
        <w:t>-CU. The cell shall not serve UEs;</w:t>
      </w:r>
    </w:p>
    <w:p w14:paraId="1EE9F3C0" w14:textId="77777777" w:rsidR="00373621" w:rsidRPr="00B8401F" w:rsidRDefault="00373621" w:rsidP="00371D61">
      <w:pPr>
        <w:pStyle w:val="B10"/>
      </w:pPr>
      <w:r w:rsidRPr="00B8401F">
        <w:rPr>
          <w:i/>
        </w:rPr>
        <w:t>-</w:t>
      </w:r>
      <w:r w:rsidRPr="00B8401F">
        <w:rPr>
          <w:i/>
        </w:rPr>
        <w:tab/>
        <w:t>Active</w:t>
      </w:r>
      <w:r w:rsidRPr="00B8401F">
        <w:t xml:space="preserve">: the cell is known by both the </w:t>
      </w:r>
      <w:proofErr w:type="spellStart"/>
      <w:r w:rsidRPr="00B8401F">
        <w:t>gNB</w:t>
      </w:r>
      <w:proofErr w:type="spellEnd"/>
      <w:r w:rsidRPr="00B8401F">
        <w:t xml:space="preserve">-DU and the </w:t>
      </w:r>
      <w:proofErr w:type="spellStart"/>
      <w:r w:rsidRPr="00B8401F">
        <w:t>gNB</w:t>
      </w:r>
      <w:proofErr w:type="spellEnd"/>
      <w:r w:rsidRPr="00B8401F">
        <w:t>-CU. The cell should try to provide services to the UEs.</w:t>
      </w:r>
    </w:p>
    <w:p w14:paraId="1038CF37" w14:textId="77777777" w:rsidR="00373621" w:rsidRPr="00B8401F" w:rsidRDefault="00373621" w:rsidP="00371D61">
      <w:pPr>
        <w:ind w:left="284"/>
      </w:pPr>
      <w:r w:rsidRPr="00B8401F">
        <w:lastRenderedPageBreak/>
        <w:t xml:space="preserve">The </w:t>
      </w:r>
      <w:proofErr w:type="spellStart"/>
      <w:r w:rsidRPr="00B8401F">
        <w:t>gNB</w:t>
      </w:r>
      <w:proofErr w:type="spellEnd"/>
      <w:r w:rsidRPr="00B8401F">
        <w:t xml:space="preserve">-CU decides whether the Cell State should be </w:t>
      </w:r>
      <w:r w:rsidRPr="00B8401F">
        <w:rPr>
          <w:rFonts w:ascii="Arial" w:eastAsia="MS Mincho" w:hAnsi="Arial"/>
          <w:lang w:eastAsia="zh-CN"/>
        </w:rPr>
        <w:t>“</w:t>
      </w:r>
      <w:r w:rsidRPr="00B8401F">
        <w:t>Inactive</w:t>
      </w:r>
      <w:r w:rsidRPr="00B8401F">
        <w:rPr>
          <w:rFonts w:ascii="Arial" w:eastAsia="MS Mincho" w:hAnsi="Arial"/>
          <w:lang w:eastAsia="zh-CN"/>
        </w:rPr>
        <w:t>“</w:t>
      </w:r>
      <w:r w:rsidRPr="00B8401F">
        <w:t xml:space="preserve"> or </w:t>
      </w:r>
      <w:r w:rsidRPr="00B8401F">
        <w:rPr>
          <w:rFonts w:ascii="Arial" w:eastAsia="MS Mincho" w:hAnsi="Arial"/>
          <w:lang w:eastAsia="zh-CN"/>
        </w:rPr>
        <w:t>“</w:t>
      </w:r>
      <w:r w:rsidRPr="00B8401F">
        <w:t>Active</w:t>
      </w:r>
      <w:r w:rsidRPr="00B8401F">
        <w:rPr>
          <w:rFonts w:ascii="Arial" w:eastAsia="MS Mincho" w:hAnsi="Arial"/>
          <w:lang w:eastAsia="zh-CN"/>
        </w:rPr>
        <w:t>“</w:t>
      </w:r>
      <w:r w:rsidRPr="00B8401F">
        <w:t xml:space="preserve">. The </w:t>
      </w:r>
      <w:proofErr w:type="spellStart"/>
      <w:r w:rsidRPr="00B8401F">
        <w:t>gNB</w:t>
      </w:r>
      <w:proofErr w:type="spellEnd"/>
      <w:r w:rsidRPr="00B8401F">
        <w:t xml:space="preserve">-CU can request the </w:t>
      </w:r>
      <w:proofErr w:type="spellStart"/>
      <w:r w:rsidRPr="00B8401F">
        <w:t>gNB</w:t>
      </w:r>
      <w:proofErr w:type="spellEnd"/>
      <w:r w:rsidRPr="00B8401F">
        <w:t xml:space="preserve">-DU to change the Cell State using the F1 SETUP RESPONSE, </w:t>
      </w:r>
      <w:proofErr w:type="spellStart"/>
      <w:r w:rsidRPr="00B8401F">
        <w:t>theGNB</w:t>
      </w:r>
      <w:proofErr w:type="spellEnd"/>
      <w:r w:rsidRPr="00B8401F">
        <w:t xml:space="preserve"> DU CONFIGURATION UPDATE ACKNOWLEDGE, or the GNB CU CONFIGURATION UPDATE messages. </w:t>
      </w:r>
    </w:p>
    <w:p w14:paraId="6E723460" w14:textId="77777777" w:rsidR="00373621" w:rsidRPr="00B8401F" w:rsidRDefault="00373621" w:rsidP="00371D61">
      <w:pPr>
        <w:ind w:left="284"/>
      </w:pPr>
      <w:r w:rsidRPr="00B8401F">
        <w:t xml:space="preserve">The </w:t>
      </w:r>
      <w:proofErr w:type="spellStart"/>
      <w:r w:rsidRPr="00B8401F">
        <w:t>gNB</w:t>
      </w:r>
      <w:proofErr w:type="spellEnd"/>
      <w:r w:rsidRPr="00B8401F">
        <w:t xml:space="preserve">-DU reports to the </w:t>
      </w:r>
      <w:proofErr w:type="spellStart"/>
      <w:r w:rsidRPr="00B8401F">
        <w:t>gNB</w:t>
      </w:r>
      <w:proofErr w:type="spellEnd"/>
      <w:r w:rsidRPr="00B8401F">
        <w:t xml:space="preserve">-CU the </w:t>
      </w:r>
      <w:r w:rsidRPr="00B8401F">
        <w:rPr>
          <w:i/>
        </w:rPr>
        <w:t>Service Status</w:t>
      </w:r>
      <w:r w:rsidRPr="00B8401F">
        <w:t xml:space="preserve">. The </w:t>
      </w:r>
      <w:r w:rsidRPr="00B8401F">
        <w:rPr>
          <w:i/>
        </w:rPr>
        <w:t>Service Status</w:t>
      </w:r>
      <w:r w:rsidRPr="00B8401F">
        <w:t xml:space="preserve"> is the state of the radio transmission over the air.  The </w:t>
      </w:r>
      <w:r w:rsidRPr="00B8401F">
        <w:rPr>
          <w:i/>
        </w:rPr>
        <w:t>Service Status</w:t>
      </w:r>
      <w:r w:rsidRPr="00B8401F">
        <w:t xml:space="preserve"> is reported by the </w:t>
      </w:r>
      <w:proofErr w:type="spellStart"/>
      <w:r w:rsidRPr="00B8401F">
        <w:t>gNB</w:t>
      </w:r>
      <w:proofErr w:type="spellEnd"/>
      <w:r w:rsidRPr="00B8401F">
        <w:t xml:space="preserve">-DU for cells for which the Cell State is </w:t>
      </w:r>
      <w:r w:rsidRPr="00B8401F">
        <w:rPr>
          <w:rFonts w:ascii="Arial" w:eastAsia="MS Mincho" w:hAnsi="Arial"/>
          <w:lang w:eastAsia="zh-CN"/>
        </w:rPr>
        <w:t>“</w:t>
      </w:r>
      <w:r w:rsidRPr="00B8401F">
        <w:t xml:space="preserve">Active </w:t>
      </w:r>
      <w:r w:rsidRPr="00B8401F">
        <w:rPr>
          <w:rFonts w:ascii="Arial" w:eastAsia="MS Mincho" w:hAnsi="Arial"/>
          <w:lang w:eastAsia="zh-CN"/>
        </w:rPr>
        <w:t>“</w:t>
      </w:r>
      <w:r w:rsidRPr="00B8401F">
        <w:t xml:space="preserve">. The following </w:t>
      </w:r>
      <w:r w:rsidRPr="00B8401F">
        <w:rPr>
          <w:i/>
        </w:rPr>
        <w:t>Service Status</w:t>
      </w:r>
      <w:r w:rsidRPr="00B8401F">
        <w:t xml:space="preserve"> are defined:</w:t>
      </w:r>
    </w:p>
    <w:p w14:paraId="2E5042B2" w14:textId="77777777" w:rsidR="00373621" w:rsidRPr="00B8401F" w:rsidRDefault="00B7743A" w:rsidP="00B7743A">
      <w:pPr>
        <w:pStyle w:val="B10"/>
      </w:pPr>
      <w:r w:rsidRPr="00B8401F">
        <w:rPr>
          <w:i/>
        </w:rPr>
        <w:t>-</w:t>
      </w:r>
      <w:r w:rsidRPr="00B8401F">
        <w:rPr>
          <w:i/>
        </w:rPr>
        <w:tab/>
      </w:r>
      <w:r w:rsidR="00373621" w:rsidRPr="00B8401F">
        <w:rPr>
          <w:i/>
        </w:rPr>
        <w:t>In-Service</w:t>
      </w:r>
      <w:r w:rsidR="00373621" w:rsidRPr="00B8401F">
        <w:t>: the cell is operational and able to serve UEs.</w:t>
      </w:r>
    </w:p>
    <w:p w14:paraId="581B739D" w14:textId="77777777" w:rsidR="00373621" w:rsidRPr="00B8401F" w:rsidRDefault="00B7743A" w:rsidP="00B7743A">
      <w:pPr>
        <w:pStyle w:val="B10"/>
      </w:pPr>
      <w:r w:rsidRPr="00B8401F">
        <w:rPr>
          <w:i/>
        </w:rPr>
        <w:t>-</w:t>
      </w:r>
      <w:r w:rsidRPr="00B8401F">
        <w:rPr>
          <w:i/>
        </w:rPr>
        <w:tab/>
      </w:r>
      <w:r w:rsidR="00373621" w:rsidRPr="00B8401F">
        <w:rPr>
          <w:i/>
        </w:rPr>
        <w:t>Out-Of-Service</w:t>
      </w:r>
      <w:r w:rsidR="00373621" w:rsidRPr="00B8401F">
        <w:t xml:space="preserve">: the cell is not operational, and it is not able to serve UEs. The </w:t>
      </w:r>
      <w:proofErr w:type="spellStart"/>
      <w:r w:rsidR="00373621" w:rsidRPr="00B8401F">
        <w:t>gNB</w:t>
      </w:r>
      <w:proofErr w:type="spellEnd"/>
      <w:r w:rsidR="00373621" w:rsidRPr="00B8401F">
        <w:t>-DU is trying to make the cell operational.</w:t>
      </w:r>
    </w:p>
    <w:p w14:paraId="302F3CC8" w14:textId="77777777" w:rsidR="00373621" w:rsidRPr="00B8401F" w:rsidRDefault="00373621" w:rsidP="00371D61">
      <w:pPr>
        <w:ind w:left="284"/>
      </w:pPr>
      <w:r w:rsidRPr="00B8401F">
        <w:t xml:space="preserve">The </w:t>
      </w:r>
      <w:proofErr w:type="spellStart"/>
      <w:r w:rsidRPr="00B8401F">
        <w:t>gNB</w:t>
      </w:r>
      <w:proofErr w:type="spellEnd"/>
      <w:r w:rsidRPr="00B8401F">
        <w:t xml:space="preserve">-DU reports the </w:t>
      </w:r>
      <w:r w:rsidRPr="00B8401F">
        <w:rPr>
          <w:i/>
        </w:rPr>
        <w:t>Service Status</w:t>
      </w:r>
      <w:r w:rsidRPr="00B8401F">
        <w:t xml:space="preserve"> using the GNB DU CONFIGURATION UPDATE message.</w:t>
      </w:r>
    </w:p>
    <w:p w14:paraId="1F3B89F8" w14:textId="77777777" w:rsidR="00373621" w:rsidRPr="00B8401F" w:rsidRDefault="00373621" w:rsidP="00371D61">
      <w:pPr>
        <w:pStyle w:val="NO"/>
      </w:pPr>
      <w:r w:rsidRPr="00B8401F">
        <w:rPr>
          <w:lang w:eastAsia="ja-JP"/>
        </w:rPr>
        <w:t>NOTE 2:</w:t>
      </w:r>
      <w:r w:rsidRPr="00B8401F">
        <w:rPr>
          <w:lang w:eastAsia="ja-JP"/>
        </w:rPr>
        <w:tab/>
      </w:r>
      <w:r w:rsidRPr="00B8401F">
        <w:t xml:space="preserve">If </w:t>
      </w:r>
      <w:proofErr w:type="spellStart"/>
      <w:r w:rsidRPr="00B8401F">
        <w:t>gNB</w:t>
      </w:r>
      <w:proofErr w:type="spellEnd"/>
      <w:r w:rsidRPr="00B8401F">
        <w:t xml:space="preserve">-DU regards that one or more cells cannot become operational, the </w:t>
      </w:r>
      <w:proofErr w:type="spellStart"/>
      <w:r w:rsidRPr="00B8401F">
        <w:t>gNB</w:t>
      </w:r>
      <w:proofErr w:type="spellEnd"/>
      <w:r w:rsidRPr="00B8401F">
        <w:t xml:space="preserve">-DU deletes them and reports them </w:t>
      </w:r>
      <w:r w:rsidRPr="00B8401F">
        <w:rPr>
          <w:rStyle w:val="msoins0"/>
        </w:rPr>
        <w:t xml:space="preserve">using </w:t>
      </w:r>
      <w:r w:rsidRPr="00B8401F">
        <w:t>the GNB DU CONFIGURATION UPDATE message.</w:t>
      </w:r>
    </w:p>
    <w:p w14:paraId="4A28A33E" w14:textId="77777777" w:rsidR="00373621" w:rsidRPr="00B8401F" w:rsidRDefault="00373621" w:rsidP="00371D61">
      <w:pPr>
        <w:pStyle w:val="Heading2"/>
      </w:pPr>
      <w:bookmarkStart w:id="1412" w:name="_Toc13919142"/>
      <w:bookmarkStart w:id="1413" w:name="_Toc29391508"/>
      <w:bookmarkStart w:id="1414" w:name="_Toc36560539"/>
      <w:bookmarkStart w:id="1415" w:name="_Toc45104783"/>
      <w:bookmarkStart w:id="1416" w:name="_Toc45883266"/>
      <w:bookmarkStart w:id="1417" w:name="_Toc51763547"/>
      <w:bookmarkStart w:id="1418" w:name="_Toc52266362"/>
      <w:bookmarkStart w:id="1419" w:name="_Toc64445140"/>
      <w:bookmarkStart w:id="1420" w:name="_Toc73980499"/>
      <w:bookmarkStart w:id="1421" w:name="_Toc88651195"/>
      <w:bookmarkStart w:id="1422" w:name="_Toc98351739"/>
      <w:bookmarkStart w:id="1423" w:name="_Toc98748037"/>
      <w:bookmarkStart w:id="1424" w:name="_Toc105704424"/>
      <w:bookmarkStart w:id="1425" w:name="_Toc106108542"/>
      <w:bookmarkStart w:id="1426" w:name="_Toc107829514"/>
      <w:bookmarkStart w:id="1427" w:name="_Toc112703273"/>
      <w:bookmarkStart w:id="1428" w:name="_Toc145327394"/>
      <w:bookmarkStart w:id="1429" w:name="_CR8_6"/>
      <w:bookmarkEnd w:id="1429"/>
      <w:r w:rsidRPr="00B8401F">
        <w:t>8.6</w:t>
      </w:r>
      <w:r w:rsidRPr="00B8401F">
        <w:tab/>
        <w:t>RRC state transition</w:t>
      </w:r>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p>
    <w:p w14:paraId="140B6B8D" w14:textId="77777777" w:rsidR="00373621" w:rsidRPr="00B8401F" w:rsidRDefault="00373621" w:rsidP="00371D61">
      <w:pPr>
        <w:pStyle w:val="Heading3"/>
        <w:rPr>
          <w:lang w:eastAsia="zh-CN"/>
        </w:rPr>
      </w:pPr>
      <w:bookmarkStart w:id="1430" w:name="_Toc13919143"/>
      <w:bookmarkStart w:id="1431" w:name="_Toc29391509"/>
      <w:bookmarkStart w:id="1432" w:name="_Toc36560540"/>
      <w:bookmarkStart w:id="1433" w:name="_Toc45104784"/>
      <w:bookmarkStart w:id="1434" w:name="_Toc45883267"/>
      <w:bookmarkStart w:id="1435" w:name="_Toc51763548"/>
      <w:bookmarkStart w:id="1436" w:name="_Toc52266363"/>
      <w:bookmarkStart w:id="1437" w:name="_Toc64445141"/>
      <w:bookmarkStart w:id="1438" w:name="_Toc73980500"/>
      <w:bookmarkStart w:id="1439" w:name="_Toc88651196"/>
      <w:bookmarkStart w:id="1440" w:name="_Toc98351740"/>
      <w:bookmarkStart w:id="1441" w:name="_Toc98748038"/>
      <w:bookmarkStart w:id="1442" w:name="_Toc105704425"/>
      <w:bookmarkStart w:id="1443" w:name="_Toc106108543"/>
      <w:bookmarkStart w:id="1444" w:name="_Toc107829515"/>
      <w:bookmarkStart w:id="1445" w:name="_Toc112703274"/>
      <w:bookmarkStart w:id="1446" w:name="_Toc145327395"/>
      <w:bookmarkStart w:id="1447" w:name="_CR8_6_1"/>
      <w:bookmarkEnd w:id="1447"/>
      <w:r w:rsidRPr="00B8401F">
        <w:rPr>
          <w:rFonts w:hint="eastAsia"/>
          <w:lang w:eastAsia="zh-CN"/>
        </w:rPr>
        <w:t>8.6.1</w:t>
      </w:r>
      <w:r w:rsidRPr="00B8401F">
        <w:rPr>
          <w:rFonts w:hint="eastAsia"/>
          <w:lang w:eastAsia="zh-CN"/>
        </w:rPr>
        <w:tab/>
      </w:r>
      <w:r w:rsidRPr="00B8401F">
        <w:t>RRC connected to RRC inactive</w:t>
      </w:r>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p>
    <w:p w14:paraId="1529B487" w14:textId="04D06AC9" w:rsidR="00373621" w:rsidRPr="00B8401F" w:rsidRDefault="00373621" w:rsidP="00371D61">
      <w:r w:rsidRPr="00B8401F">
        <w:rPr>
          <w:rFonts w:hint="eastAsia"/>
        </w:rPr>
        <w:t xml:space="preserve">This </w:t>
      </w:r>
      <w:r w:rsidR="002D6C99">
        <w:t>clause</w:t>
      </w:r>
      <w:r w:rsidRPr="00B8401F">
        <w:rPr>
          <w:rFonts w:hint="eastAsia"/>
        </w:rPr>
        <w:t xml:space="preserve"> gives the </w:t>
      </w:r>
      <w:r w:rsidRPr="00B8401F">
        <w:t xml:space="preserve">RRC connected to RRC inactive state transition given that </w:t>
      </w:r>
      <w:proofErr w:type="spellStart"/>
      <w:r w:rsidRPr="00B8401F">
        <w:rPr>
          <w:rFonts w:hint="eastAsia"/>
        </w:rPr>
        <w:t>gNB</w:t>
      </w:r>
      <w:proofErr w:type="spellEnd"/>
      <w:r w:rsidRPr="00B8401F">
        <w:rPr>
          <w:rFonts w:hint="eastAsia"/>
        </w:rPr>
        <w:t xml:space="preserve"> consists of </w:t>
      </w:r>
      <w:proofErr w:type="spellStart"/>
      <w:r w:rsidRPr="00B8401F">
        <w:rPr>
          <w:rFonts w:hint="eastAsia"/>
        </w:rPr>
        <w:t>gNB</w:t>
      </w:r>
      <w:proofErr w:type="spellEnd"/>
      <w:r w:rsidRPr="00B8401F">
        <w:rPr>
          <w:rFonts w:hint="eastAsia"/>
        </w:rPr>
        <w:t xml:space="preserve">-CU and </w:t>
      </w:r>
      <w:proofErr w:type="spellStart"/>
      <w:r w:rsidRPr="00B8401F">
        <w:rPr>
          <w:rFonts w:hint="eastAsia"/>
        </w:rPr>
        <w:t>gNB</w:t>
      </w:r>
      <w:proofErr w:type="spellEnd"/>
      <w:r w:rsidRPr="00B8401F">
        <w:rPr>
          <w:rFonts w:hint="eastAsia"/>
        </w:rPr>
        <w:t>-DU(s), as shown in Figure 8.</w:t>
      </w:r>
      <w:r w:rsidRPr="00B8401F">
        <w:t>6.</w:t>
      </w:r>
      <w:r w:rsidRPr="00B8401F">
        <w:rPr>
          <w:rFonts w:hint="eastAsia"/>
        </w:rPr>
        <w:t xml:space="preserve">1-1. </w:t>
      </w:r>
    </w:p>
    <w:p w14:paraId="7BFF4A46" w14:textId="77777777" w:rsidR="00373621" w:rsidRPr="00B8401F" w:rsidRDefault="00373621" w:rsidP="006548F1"/>
    <w:bookmarkStart w:id="1448" w:name="_Hlk81229969"/>
    <w:bookmarkStart w:id="1449" w:name="_Hlk81229988"/>
    <w:bookmarkEnd w:id="1448"/>
    <w:p w14:paraId="0BD15838" w14:textId="77777777" w:rsidR="00CF1921" w:rsidRDefault="00CF1921" w:rsidP="00371D61">
      <w:pPr>
        <w:pStyle w:val="TH"/>
      </w:pPr>
      <w:r w:rsidRPr="00B8401F">
        <w:object w:dxaOrig="11461" w:dyaOrig="6289" w14:anchorId="3DB1210F">
          <v:shape id="_x0000_i1054" type="#_x0000_t75" style="width:303pt;height:166.5pt" o:ole="">
            <v:imagedata r:id="rId74" o:title=""/>
          </v:shape>
          <o:OLEObject Type="Embed" ProgID="Visio.Drawing.15" ShapeID="_x0000_i1054" DrawAspect="Content" ObjectID="_1761035218" r:id="rId75"/>
        </w:object>
      </w:r>
      <w:bookmarkEnd w:id="1449"/>
    </w:p>
    <w:p w14:paraId="79320853" w14:textId="77777777" w:rsidR="00373621" w:rsidRPr="00B8401F" w:rsidRDefault="00373621" w:rsidP="008909EA">
      <w:pPr>
        <w:pStyle w:val="TH"/>
        <w:rPr>
          <w:lang w:eastAsia="zh-CN"/>
        </w:rPr>
      </w:pPr>
      <w:r w:rsidRPr="00B8401F">
        <w:rPr>
          <w:lang w:eastAsia="zh-CN"/>
        </w:rPr>
        <w:t xml:space="preserve">Figure 8.6.1-1: </w:t>
      </w:r>
      <w:r w:rsidRPr="00B8401F">
        <w:t>RRC connected to RRC inactive state transition procedure</w:t>
      </w:r>
    </w:p>
    <w:p w14:paraId="0F7649E6" w14:textId="77777777" w:rsidR="00373621" w:rsidRPr="00B8401F" w:rsidRDefault="00373621" w:rsidP="00371D61">
      <w:pPr>
        <w:pStyle w:val="B10"/>
      </w:pPr>
      <w:r w:rsidRPr="00B8401F">
        <w:t>0.</w:t>
      </w:r>
      <w:r w:rsidRPr="00B8401F">
        <w:tab/>
        <w:t xml:space="preserve">At first, the </w:t>
      </w:r>
      <w:proofErr w:type="spellStart"/>
      <w:r w:rsidRPr="00B8401F">
        <w:t>gNB</w:t>
      </w:r>
      <w:proofErr w:type="spellEnd"/>
      <w:r w:rsidRPr="00B8401F">
        <w:t xml:space="preserve">-CU determines the UE to enter into RRC inactive mode from connected mode. </w:t>
      </w:r>
    </w:p>
    <w:p w14:paraId="47FDA5D7" w14:textId="77777777" w:rsidR="00373621" w:rsidRPr="00B8401F" w:rsidRDefault="00373621" w:rsidP="00371D61">
      <w:pPr>
        <w:pStyle w:val="B10"/>
      </w:pPr>
      <w:r w:rsidRPr="00B8401F">
        <w:t>1.</w:t>
      </w:r>
      <w:r w:rsidRPr="00B8401F">
        <w:tab/>
        <w:t xml:space="preserve">The </w:t>
      </w:r>
      <w:proofErr w:type="spellStart"/>
      <w:r w:rsidRPr="00B8401F">
        <w:t>gNB</w:t>
      </w:r>
      <w:proofErr w:type="spellEnd"/>
      <w:r w:rsidRPr="00B8401F">
        <w:t xml:space="preserve">-CU generates </w:t>
      </w:r>
      <w:proofErr w:type="spellStart"/>
      <w:r w:rsidRPr="00B8401F">
        <w:rPr>
          <w:i/>
        </w:rPr>
        <w:t>RRCRelease</w:t>
      </w:r>
      <w:proofErr w:type="spellEnd"/>
      <w:r w:rsidRPr="00B8401F">
        <w:t xml:space="preserve"> message </w:t>
      </w:r>
      <w:r w:rsidR="00CF1921">
        <w:t xml:space="preserve">which includes suspend configuration </w:t>
      </w:r>
      <w:r w:rsidRPr="00B8401F">
        <w:t xml:space="preserve">towards UE. The RRC message is encapsulated in UE CONTEXT RELEASE COMMAND message to the </w:t>
      </w:r>
      <w:proofErr w:type="spellStart"/>
      <w:r w:rsidRPr="00B8401F">
        <w:t>gNB</w:t>
      </w:r>
      <w:proofErr w:type="spellEnd"/>
      <w:r w:rsidRPr="00B8401F">
        <w:t>-DU.</w:t>
      </w:r>
    </w:p>
    <w:p w14:paraId="68D0062A" w14:textId="77777777" w:rsidR="00373621" w:rsidRPr="00B8401F" w:rsidRDefault="00373621" w:rsidP="00371D61">
      <w:pPr>
        <w:pStyle w:val="B10"/>
      </w:pPr>
      <w:r w:rsidRPr="00B8401F">
        <w:t>2.</w:t>
      </w:r>
      <w:r w:rsidRPr="00B8401F">
        <w:tab/>
        <w:t xml:space="preserve">The </w:t>
      </w:r>
      <w:proofErr w:type="spellStart"/>
      <w:r w:rsidRPr="00B8401F">
        <w:t>gNB</w:t>
      </w:r>
      <w:proofErr w:type="spellEnd"/>
      <w:r w:rsidRPr="00B8401F">
        <w:t xml:space="preserve">-DU forwards </w:t>
      </w:r>
      <w:proofErr w:type="spellStart"/>
      <w:r w:rsidRPr="00B8401F">
        <w:rPr>
          <w:i/>
        </w:rPr>
        <w:t>RRCRelease</w:t>
      </w:r>
      <w:proofErr w:type="spellEnd"/>
      <w:r w:rsidRPr="00B8401F">
        <w:t xml:space="preserve"> message to UE.</w:t>
      </w:r>
    </w:p>
    <w:p w14:paraId="0F896A07" w14:textId="77777777" w:rsidR="00373621" w:rsidRPr="00B8401F" w:rsidRDefault="00373621" w:rsidP="00371D61">
      <w:pPr>
        <w:pStyle w:val="B10"/>
      </w:pPr>
      <w:r w:rsidRPr="00B8401F">
        <w:t>3.</w:t>
      </w:r>
      <w:r w:rsidRPr="00B8401F">
        <w:tab/>
      </w:r>
      <w:r w:rsidR="0015740F">
        <w:t xml:space="preserve">The </w:t>
      </w:r>
      <w:proofErr w:type="spellStart"/>
      <w:r w:rsidRPr="00B8401F">
        <w:t>gNB</w:t>
      </w:r>
      <w:proofErr w:type="spellEnd"/>
      <w:r w:rsidRPr="00B8401F">
        <w:t xml:space="preserve">-DU responds with UE CONTEXT RELEASE </w:t>
      </w:r>
      <w:r w:rsidR="0063500C" w:rsidRPr="00B8401F">
        <w:t>COMPLETE</w:t>
      </w:r>
      <w:r w:rsidRPr="00B8401F">
        <w:t xml:space="preserve"> message.</w:t>
      </w:r>
    </w:p>
    <w:p w14:paraId="25B5502F" w14:textId="77777777" w:rsidR="00373621" w:rsidRPr="00B8401F" w:rsidRDefault="00373621" w:rsidP="00371D61">
      <w:pPr>
        <w:pStyle w:val="Heading3"/>
        <w:rPr>
          <w:lang w:eastAsia="zh-CN"/>
        </w:rPr>
      </w:pPr>
      <w:bookmarkStart w:id="1450" w:name="_Toc13919144"/>
      <w:bookmarkStart w:id="1451" w:name="_Toc29391510"/>
      <w:bookmarkStart w:id="1452" w:name="_Toc36560541"/>
      <w:bookmarkStart w:id="1453" w:name="_Toc45104785"/>
      <w:bookmarkStart w:id="1454" w:name="_Toc45883268"/>
      <w:bookmarkStart w:id="1455" w:name="_Toc51763549"/>
      <w:bookmarkStart w:id="1456" w:name="_Toc52266364"/>
      <w:bookmarkStart w:id="1457" w:name="_Toc64445142"/>
      <w:bookmarkStart w:id="1458" w:name="_Toc73980501"/>
      <w:bookmarkStart w:id="1459" w:name="_Toc88651197"/>
      <w:bookmarkStart w:id="1460" w:name="_Toc98351741"/>
      <w:bookmarkStart w:id="1461" w:name="_Toc98748039"/>
      <w:bookmarkStart w:id="1462" w:name="_Toc105704426"/>
      <w:bookmarkStart w:id="1463" w:name="_Toc106108544"/>
      <w:bookmarkStart w:id="1464" w:name="_Toc107829516"/>
      <w:bookmarkStart w:id="1465" w:name="_Toc112703275"/>
      <w:bookmarkStart w:id="1466" w:name="_Toc145327396"/>
      <w:bookmarkStart w:id="1467" w:name="_CR8_6_2"/>
      <w:bookmarkEnd w:id="1467"/>
      <w:r w:rsidRPr="00B8401F">
        <w:rPr>
          <w:rFonts w:hint="eastAsia"/>
          <w:lang w:eastAsia="zh-CN"/>
        </w:rPr>
        <w:t>8.6.2</w:t>
      </w:r>
      <w:r w:rsidRPr="00B8401F">
        <w:rPr>
          <w:rFonts w:hint="eastAsia"/>
          <w:lang w:eastAsia="zh-CN"/>
        </w:rPr>
        <w:tab/>
      </w:r>
      <w:r w:rsidRPr="00B8401F">
        <w:t>RRC inactive to other states</w:t>
      </w:r>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p>
    <w:p w14:paraId="37D1D30C" w14:textId="4A9D6641" w:rsidR="00373621" w:rsidRPr="00B8401F" w:rsidRDefault="00373621" w:rsidP="00371D61">
      <w:r w:rsidRPr="00B8401F">
        <w:rPr>
          <w:rFonts w:hint="eastAsia"/>
        </w:rPr>
        <w:t xml:space="preserve">This </w:t>
      </w:r>
      <w:r w:rsidR="002D6C99">
        <w:t>clause</w:t>
      </w:r>
      <w:r w:rsidRPr="00B8401F">
        <w:rPr>
          <w:rFonts w:hint="eastAsia"/>
        </w:rPr>
        <w:t xml:space="preserve"> gives the </w:t>
      </w:r>
      <w:r w:rsidRPr="00B8401F">
        <w:t xml:space="preserve">RRC inactive to other RRC states transition given that </w:t>
      </w:r>
      <w:proofErr w:type="spellStart"/>
      <w:r w:rsidRPr="00B8401F">
        <w:rPr>
          <w:rFonts w:hint="eastAsia"/>
        </w:rPr>
        <w:t>gNB</w:t>
      </w:r>
      <w:proofErr w:type="spellEnd"/>
      <w:r w:rsidRPr="00B8401F">
        <w:rPr>
          <w:rFonts w:hint="eastAsia"/>
        </w:rPr>
        <w:t xml:space="preserve"> consists of </w:t>
      </w:r>
      <w:proofErr w:type="spellStart"/>
      <w:r w:rsidRPr="00B8401F">
        <w:rPr>
          <w:rFonts w:hint="eastAsia"/>
        </w:rPr>
        <w:t>gNB</w:t>
      </w:r>
      <w:proofErr w:type="spellEnd"/>
      <w:r w:rsidRPr="00B8401F">
        <w:rPr>
          <w:rFonts w:hint="eastAsia"/>
        </w:rPr>
        <w:t xml:space="preserve">-CU and </w:t>
      </w:r>
      <w:proofErr w:type="spellStart"/>
      <w:r w:rsidRPr="00B8401F">
        <w:rPr>
          <w:rFonts w:hint="eastAsia"/>
        </w:rPr>
        <w:t>gNB</w:t>
      </w:r>
      <w:proofErr w:type="spellEnd"/>
      <w:r w:rsidRPr="00B8401F">
        <w:rPr>
          <w:rFonts w:hint="eastAsia"/>
        </w:rPr>
        <w:t>-DU(s), as shown in Figure 8.</w:t>
      </w:r>
      <w:r w:rsidRPr="00B8401F">
        <w:t>6</w:t>
      </w:r>
      <w:r w:rsidRPr="00B8401F">
        <w:rPr>
          <w:rFonts w:hint="eastAsia"/>
        </w:rPr>
        <w:t xml:space="preserve">.2-1. </w:t>
      </w:r>
    </w:p>
    <w:p w14:paraId="079A4124" w14:textId="77777777" w:rsidR="00373621" w:rsidRPr="00B8401F" w:rsidRDefault="00373621" w:rsidP="00371D61"/>
    <w:p w14:paraId="43C1A405" w14:textId="77777777" w:rsidR="00373621" w:rsidRPr="00B8401F" w:rsidRDefault="00373621" w:rsidP="00371D61">
      <w:pPr>
        <w:pStyle w:val="TH"/>
      </w:pPr>
      <w:r w:rsidRPr="00B8401F">
        <w:object w:dxaOrig="11402" w:dyaOrig="8627" w14:anchorId="4F4E1FA7">
          <v:shape id="_x0000_i1055" type="#_x0000_t75" style="width:357.75pt;height:271.5pt" o:ole="">
            <v:imagedata r:id="rId76" o:title=""/>
          </v:shape>
          <o:OLEObject Type="Embed" ProgID="Visio.Drawing.15" ShapeID="_x0000_i1055" DrawAspect="Content" ObjectID="_1761035219" r:id="rId77"/>
        </w:object>
      </w:r>
    </w:p>
    <w:p w14:paraId="76BE3884" w14:textId="77777777" w:rsidR="00373621" w:rsidRPr="00B8401F" w:rsidRDefault="00373621" w:rsidP="00371D61">
      <w:pPr>
        <w:pStyle w:val="TF"/>
        <w:rPr>
          <w:lang w:eastAsia="zh-CN"/>
        </w:rPr>
      </w:pPr>
      <w:bookmarkStart w:id="1468" w:name="_CRFigure8_6_21"/>
      <w:r w:rsidRPr="00B8401F">
        <w:rPr>
          <w:lang w:eastAsia="zh-CN"/>
        </w:rPr>
        <w:t xml:space="preserve">Figure </w:t>
      </w:r>
      <w:bookmarkEnd w:id="1468"/>
      <w:r w:rsidRPr="00B8401F">
        <w:rPr>
          <w:lang w:eastAsia="zh-CN"/>
        </w:rPr>
        <w:t xml:space="preserve">8.6.2-1: </w:t>
      </w:r>
      <w:r w:rsidRPr="00B8401F">
        <w:t>RRC inactive to other RRC states transition procedure</w:t>
      </w:r>
    </w:p>
    <w:p w14:paraId="7A8B24F3" w14:textId="77777777" w:rsidR="00373621" w:rsidRPr="00B8401F" w:rsidRDefault="00373621" w:rsidP="00371D61">
      <w:pPr>
        <w:pStyle w:val="B10"/>
      </w:pPr>
      <w:r w:rsidRPr="00B8401F">
        <w:t>1.</w:t>
      </w:r>
      <w:r w:rsidRPr="00B8401F">
        <w:tab/>
        <w:t xml:space="preserve">If data is received from 5GC, the </w:t>
      </w:r>
      <w:proofErr w:type="spellStart"/>
      <w:r w:rsidRPr="00B8401F">
        <w:t>gNB</w:t>
      </w:r>
      <w:proofErr w:type="spellEnd"/>
      <w:r w:rsidRPr="00B8401F">
        <w:t xml:space="preserve">-CU sends PAGING message to </w:t>
      </w:r>
      <w:r w:rsidR="0015740F">
        <w:t xml:space="preserve">the </w:t>
      </w:r>
      <w:proofErr w:type="spellStart"/>
      <w:r w:rsidRPr="00B8401F">
        <w:t>gNB</w:t>
      </w:r>
      <w:proofErr w:type="spellEnd"/>
      <w:r w:rsidRPr="00B8401F">
        <w:t xml:space="preserve">-DU. </w:t>
      </w:r>
    </w:p>
    <w:p w14:paraId="47156800" w14:textId="77777777" w:rsidR="00373621" w:rsidRPr="00B8401F" w:rsidRDefault="00373621" w:rsidP="00371D61">
      <w:pPr>
        <w:pStyle w:val="B10"/>
      </w:pPr>
      <w:r w:rsidRPr="00B8401F">
        <w:t>2.</w:t>
      </w:r>
      <w:r w:rsidRPr="00B8401F">
        <w:tab/>
        <w:t xml:space="preserve">The </w:t>
      </w:r>
      <w:proofErr w:type="spellStart"/>
      <w:r w:rsidRPr="00B8401F">
        <w:t>gNB</w:t>
      </w:r>
      <w:proofErr w:type="spellEnd"/>
      <w:r w:rsidRPr="00B8401F">
        <w:t xml:space="preserve">-DU sends </w:t>
      </w:r>
      <w:r w:rsidRPr="00B8401F">
        <w:rPr>
          <w:i/>
        </w:rPr>
        <w:t>Paging</w:t>
      </w:r>
      <w:r w:rsidRPr="00B8401F">
        <w:t xml:space="preserve"> message to UE.</w:t>
      </w:r>
    </w:p>
    <w:p w14:paraId="1B43AD3B" w14:textId="2FAEAFAD" w:rsidR="00373621" w:rsidRPr="00B8401F" w:rsidRDefault="00373621" w:rsidP="00371D61">
      <w:pPr>
        <w:pStyle w:val="NO"/>
      </w:pPr>
      <w:r w:rsidRPr="00B8401F">
        <w:rPr>
          <w:lang w:eastAsia="ja-JP"/>
        </w:rPr>
        <w:t>NOTE:</w:t>
      </w:r>
      <w:r w:rsidR="002D6C99">
        <w:rPr>
          <w:rFonts w:ascii="MS Mincho" w:eastAsia="MS Mincho" w:hAnsi="MS Mincho"/>
          <w:lang w:eastAsia="ja-JP"/>
        </w:rPr>
        <w:tab/>
      </w:r>
      <w:r w:rsidR="002D6C99">
        <w:t>S</w:t>
      </w:r>
      <w:r w:rsidRPr="00B8401F">
        <w:t>tep 1 and 2 only exist in case of DL data arrival.</w:t>
      </w:r>
    </w:p>
    <w:p w14:paraId="0E597320" w14:textId="77777777" w:rsidR="00373621" w:rsidRPr="00B8401F" w:rsidRDefault="00373621" w:rsidP="00371D61">
      <w:pPr>
        <w:pStyle w:val="B10"/>
      </w:pPr>
      <w:r w:rsidRPr="00B8401F">
        <w:t>3.</w:t>
      </w:r>
      <w:r w:rsidRPr="00B8401F">
        <w:tab/>
      </w:r>
      <w:r w:rsidR="0015740F">
        <w:t xml:space="preserve">The </w:t>
      </w:r>
      <w:r w:rsidRPr="00B8401F">
        <w:t xml:space="preserve">UE sends </w:t>
      </w:r>
      <w:proofErr w:type="spellStart"/>
      <w:r w:rsidRPr="00B8401F">
        <w:rPr>
          <w:i/>
        </w:rPr>
        <w:t>RRCResumeRequest</w:t>
      </w:r>
      <w:proofErr w:type="spellEnd"/>
      <w:r w:rsidRPr="00B8401F">
        <w:rPr>
          <w:i/>
        </w:rPr>
        <w:t xml:space="preserve"> </w:t>
      </w:r>
      <w:r w:rsidRPr="00B8401F">
        <w:t>message either upon RAN-based paging, UL data arrival or RNA update.</w:t>
      </w:r>
    </w:p>
    <w:p w14:paraId="18A23911" w14:textId="77777777" w:rsidR="00373621" w:rsidRPr="00B8401F" w:rsidRDefault="00373621" w:rsidP="00371D61">
      <w:pPr>
        <w:pStyle w:val="B10"/>
      </w:pPr>
      <w:r w:rsidRPr="00B8401F">
        <w:t>4.</w:t>
      </w:r>
      <w:r w:rsidRPr="00B8401F">
        <w:tab/>
        <w:t xml:space="preserve">The </w:t>
      </w:r>
      <w:proofErr w:type="spellStart"/>
      <w:r w:rsidRPr="00B8401F">
        <w:t>gNB</w:t>
      </w:r>
      <w:proofErr w:type="spellEnd"/>
      <w:r w:rsidRPr="00B8401F">
        <w:t xml:space="preserve">-DU includes </w:t>
      </w:r>
      <w:proofErr w:type="spellStart"/>
      <w:r w:rsidRPr="00B8401F">
        <w:rPr>
          <w:i/>
        </w:rPr>
        <w:t>RRCResumeRequest</w:t>
      </w:r>
      <w:proofErr w:type="spellEnd"/>
      <w:r w:rsidRPr="00B8401F">
        <w:t xml:space="preserve"> in a non-UE associated  INITIAL UL RRC MESSAGE TRANSFER message and transfer to the </w:t>
      </w:r>
      <w:proofErr w:type="spellStart"/>
      <w:r w:rsidRPr="00B8401F">
        <w:t>gNB</w:t>
      </w:r>
      <w:proofErr w:type="spellEnd"/>
      <w:r w:rsidRPr="00B8401F">
        <w:t xml:space="preserve">-CU. </w:t>
      </w:r>
    </w:p>
    <w:p w14:paraId="2273FB9F" w14:textId="77777777" w:rsidR="00373621" w:rsidRPr="00B8401F" w:rsidRDefault="00373621" w:rsidP="00371D61">
      <w:pPr>
        <w:pStyle w:val="B10"/>
      </w:pPr>
      <w:r w:rsidRPr="00B8401F">
        <w:t>5.</w:t>
      </w:r>
      <w:r w:rsidRPr="00B8401F">
        <w:tab/>
        <w:t xml:space="preserve">For UE Inactive to UE Active transitions, excluding transitions due to signalling exchange only, the </w:t>
      </w:r>
      <w:proofErr w:type="spellStart"/>
      <w:r w:rsidRPr="00B8401F">
        <w:t>gNB</w:t>
      </w:r>
      <w:proofErr w:type="spellEnd"/>
      <w:r w:rsidRPr="00B8401F">
        <w:t xml:space="preserve">-CU allocates </w:t>
      </w:r>
      <w:proofErr w:type="spellStart"/>
      <w:r w:rsidRPr="00B8401F">
        <w:t>gNB</w:t>
      </w:r>
      <w:proofErr w:type="spellEnd"/>
      <w:r w:rsidRPr="00B8401F">
        <w:t xml:space="preserve">-CU UE F1AP ID and sends UE CONTEXT SETUP REQUEST message to </w:t>
      </w:r>
      <w:proofErr w:type="spellStart"/>
      <w:r w:rsidRPr="00B8401F">
        <w:t>gNB</w:t>
      </w:r>
      <w:proofErr w:type="spellEnd"/>
      <w:r w:rsidRPr="00B8401F">
        <w:t xml:space="preserve">-DU, which may include SRB ID(s) and DRB ID(s) to be setup, </w:t>
      </w:r>
      <w:proofErr w:type="spellStart"/>
      <w:r w:rsidRPr="00B8401F">
        <w:rPr>
          <w:bCs/>
        </w:rPr>
        <w:t>CellGroupConfig</w:t>
      </w:r>
      <w:proofErr w:type="spellEnd"/>
      <w:r w:rsidRPr="00B8401F">
        <w:rPr>
          <w:bCs/>
        </w:rPr>
        <w:t xml:space="preserve"> stored in </w:t>
      </w:r>
      <w:proofErr w:type="spellStart"/>
      <w:r w:rsidRPr="00B8401F">
        <w:rPr>
          <w:bCs/>
        </w:rPr>
        <w:t>gNB</w:t>
      </w:r>
      <w:proofErr w:type="spellEnd"/>
      <w:r w:rsidRPr="00B8401F">
        <w:rPr>
          <w:bCs/>
        </w:rPr>
        <w:t>-CU or retrieved from the old NG-RAN node may also be included</w:t>
      </w:r>
      <w:r w:rsidRPr="00B8401F">
        <w:t>.</w:t>
      </w:r>
      <w:r w:rsidR="009A3FD5">
        <w:rPr>
          <w:lang w:eastAsia="zh-CN"/>
        </w:rPr>
        <w:t xml:space="preserve"> In</w:t>
      </w:r>
      <w:r w:rsidR="009A3FD5">
        <w:t xml:space="preserve"> </w:t>
      </w:r>
      <w:r w:rsidR="009A3FD5">
        <w:rPr>
          <w:lang w:eastAsia="zh-CN"/>
        </w:rPr>
        <w:t>case</w:t>
      </w:r>
      <w:r w:rsidR="009A3FD5">
        <w:t xml:space="preserve"> </w:t>
      </w:r>
      <w:r w:rsidR="009A3FD5">
        <w:rPr>
          <w:lang w:eastAsia="zh-CN"/>
        </w:rPr>
        <w:t>of</w:t>
      </w:r>
      <w:r w:rsidR="009A3FD5">
        <w:t xml:space="preserve"> </w:t>
      </w:r>
      <w:r w:rsidR="009A3FD5">
        <w:rPr>
          <w:lang w:eastAsia="zh-CN"/>
        </w:rPr>
        <w:t>NG-RAN</w:t>
      </w:r>
      <w:r w:rsidR="009A3FD5">
        <w:t xml:space="preserve"> </w:t>
      </w:r>
      <w:r w:rsidR="009A3FD5">
        <w:rPr>
          <w:lang w:eastAsia="zh-CN"/>
        </w:rPr>
        <w:t>sharing, the</w:t>
      </w:r>
      <w:r w:rsidR="009A3FD5">
        <w:t xml:space="preserve"> </w:t>
      </w:r>
      <w:proofErr w:type="spellStart"/>
      <w:r w:rsidR="009A3FD5">
        <w:rPr>
          <w:lang w:eastAsia="zh-CN"/>
        </w:rPr>
        <w:t>gNB</w:t>
      </w:r>
      <w:proofErr w:type="spellEnd"/>
      <w:r w:rsidR="009A3FD5">
        <w:rPr>
          <w:lang w:eastAsia="zh-CN"/>
        </w:rPr>
        <w:t>-CU</w:t>
      </w:r>
      <w:r w:rsidR="009A3FD5">
        <w:t xml:space="preserve"> </w:t>
      </w:r>
      <w:r w:rsidR="009A3FD5">
        <w:rPr>
          <w:lang w:eastAsia="zh-CN"/>
        </w:rPr>
        <w:t>includes</w:t>
      </w:r>
      <w:r w:rsidR="009A3FD5">
        <w:t xml:space="preserve"> </w:t>
      </w:r>
      <w:r w:rsidR="009A3FD5">
        <w:rPr>
          <w:lang w:eastAsia="zh-CN"/>
        </w:rPr>
        <w:t>the</w:t>
      </w:r>
      <w:r w:rsidR="009A3FD5">
        <w:t xml:space="preserve"> </w:t>
      </w:r>
      <w:r w:rsidR="009A3FD5">
        <w:rPr>
          <w:lang w:eastAsia="zh-CN"/>
        </w:rPr>
        <w:t>serving</w:t>
      </w:r>
      <w:r w:rsidR="009A3FD5">
        <w:t xml:space="preserve"> PLMN ID (in case of SNPNs the serving NID).</w:t>
      </w:r>
    </w:p>
    <w:p w14:paraId="5688D050" w14:textId="77777777" w:rsidR="00373621" w:rsidRPr="00B8401F" w:rsidRDefault="00373621" w:rsidP="00371D61">
      <w:pPr>
        <w:pStyle w:val="B10"/>
      </w:pPr>
      <w:r w:rsidRPr="00B8401F">
        <w:t>6.</w:t>
      </w:r>
      <w:r w:rsidRPr="00B8401F">
        <w:tab/>
        <w:t xml:space="preserve">The </w:t>
      </w:r>
      <w:proofErr w:type="spellStart"/>
      <w:r w:rsidRPr="00B8401F">
        <w:t>gNB</w:t>
      </w:r>
      <w:proofErr w:type="spellEnd"/>
      <w:r w:rsidRPr="00B8401F">
        <w:t>-DU responds with UE CONTEXT SETUP RESPONSE message, which contains RLC/MAC</w:t>
      </w:r>
      <w:r w:rsidRPr="00B8401F">
        <w:rPr>
          <w:rFonts w:hint="eastAsia"/>
        </w:rPr>
        <w:t xml:space="preserve">/PHY configuration of </w:t>
      </w:r>
      <w:r w:rsidRPr="00B8401F">
        <w:t xml:space="preserve">SRB and DRBs provided by the </w:t>
      </w:r>
      <w:proofErr w:type="spellStart"/>
      <w:r w:rsidRPr="00B8401F">
        <w:t>gNB</w:t>
      </w:r>
      <w:proofErr w:type="spellEnd"/>
      <w:r w:rsidRPr="00B8401F">
        <w:t xml:space="preserve">-DU. </w:t>
      </w:r>
    </w:p>
    <w:p w14:paraId="59AC66D3" w14:textId="5B965A23" w:rsidR="00373621" w:rsidRPr="00B8401F" w:rsidRDefault="00373621" w:rsidP="00371D61">
      <w:pPr>
        <w:pStyle w:val="NO"/>
      </w:pPr>
      <w:r w:rsidRPr="00B8401F">
        <w:rPr>
          <w:lang w:eastAsia="ja-JP"/>
        </w:rPr>
        <w:t>NOTE:</w:t>
      </w:r>
      <w:r w:rsidRPr="00B8401F">
        <w:rPr>
          <w:lang w:eastAsia="ja-JP"/>
        </w:rPr>
        <w:tab/>
      </w:r>
      <w:r w:rsidR="002D6C99">
        <w:rPr>
          <w:lang w:eastAsia="ja-JP"/>
        </w:rPr>
        <w:t>S</w:t>
      </w:r>
      <w:r w:rsidRPr="00B8401F">
        <w:t xml:space="preserve">tep 5 and </w:t>
      </w:r>
      <w:r w:rsidR="0015740F">
        <w:t xml:space="preserve">step </w:t>
      </w:r>
      <w:r w:rsidRPr="00B8401F">
        <w:t xml:space="preserve">6 exist for inactive to active transitions, excluding transitions due to signalling exchange only. When </w:t>
      </w:r>
      <w:proofErr w:type="spellStart"/>
      <w:r w:rsidRPr="00B8401F">
        <w:t>gNB</w:t>
      </w:r>
      <w:proofErr w:type="spellEnd"/>
      <w:r w:rsidRPr="00B8401F">
        <w:t xml:space="preserve">-CU successfully retrieves and verifies the UE context, it may decide to let the UE enter into RRC active mode. </w:t>
      </w:r>
      <w:proofErr w:type="spellStart"/>
      <w:r w:rsidRPr="00B8401F">
        <w:t>gNB</w:t>
      </w:r>
      <w:proofErr w:type="spellEnd"/>
      <w:r w:rsidRPr="00B8401F">
        <w:t xml:space="preserve">-CU shall trigger UE context setup procedure between </w:t>
      </w:r>
      <w:proofErr w:type="spellStart"/>
      <w:r w:rsidRPr="00B8401F">
        <w:t>gNB</w:t>
      </w:r>
      <w:proofErr w:type="spellEnd"/>
      <w:r w:rsidRPr="00B8401F">
        <w:t xml:space="preserve">-CU and </w:t>
      </w:r>
      <w:proofErr w:type="spellStart"/>
      <w:r w:rsidRPr="00B8401F">
        <w:t>gNB</w:t>
      </w:r>
      <w:proofErr w:type="spellEnd"/>
      <w:r w:rsidRPr="00B8401F">
        <w:t xml:space="preserve">-DU, during which both SRB1, SRB2 and DRB(s) can be setup. For signalling exchange only transitions, </w:t>
      </w:r>
      <w:proofErr w:type="spellStart"/>
      <w:r w:rsidRPr="00B8401F">
        <w:t>gNB</w:t>
      </w:r>
      <w:proofErr w:type="spellEnd"/>
      <w:r w:rsidRPr="00B8401F">
        <w:t xml:space="preserve">-CU does not trigger UE Context Setup procedure. For inactive to Idle transitions the </w:t>
      </w:r>
      <w:proofErr w:type="spellStart"/>
      <w:r w:rsidRPr="00B8401F">
        <w:t>gNB</w:t>
      </w:r>
      <w:proofErr w:type="spellEnd"/>
      <w:r w:rsidRPr="00B8401F">
        <w:t xml:space="preserve">-CU does not trigger the UE Context Setup procedure.  </w:t>
      </w:r>
    </w:p>
    <w:p w14:paraId="45F19DB8" w14:textId="77777777" w:rsidR="00373621" w:rsidRPr="00B8401F" w:rsidRDefault="00373621" w:rsidP="00371D61">
      <w:pPr>
        <w:pStyle w:val="B10"/>
      </w:pPr>
      <w:r w:rsidRPr="00B8401F">
        <w:t>7.</w:t>
      </w:r>
      <w:r w:rsidRPr="00B8401F">
        <w:tab/>
        <w:t xml:space="preserve">The </w:t>
      </w:r>
      <w:proofErr w:type="spellStart"/>
      <w:r w:rsidRPr="00B8401F">
        <w:t>gNB</w:t>
      </w:r>
      <w:proofErr w:type="spellEnd"/>
      <w:r w:rsidRPr="00B8401F">
        <w:t xml:space="preserve">-CU generates </w:t>
      </w:r>
      <w:proofErr w:type="spellStart"/>
      <w:r w:rsidRPr="00B8401F">
        <w:rPr>
          <w:i/>
        </w:rPr>
        <w:t>RRCResume</w:t>
      </w:r>
      <w:proofErr w:type="spellEnd"/>
      <w:r w:rsidRPr="00B8401F">
        <w:rPr>
          <w:i/>
        </w:rPr>
        <w:t>/</w:t>
      </w:r>
      <w:proofErr w:type="spellStart"/>
      <w:r w:rsidRPr="00B8401F">
        <w:rPr>
          <w:i/>
        </w:rPr>
        <w:t>RRCSetup</w:t>
      </w:r>
      <w:proofErr w:type="spellEnd"/>
      <w:r w:rsidRPr="00B8401F">
        <w:t>/</w:t>
      </w:r>
      <w:proofErr w:type="spellStart"/>
      <w:r w:rsidRPr="00B8401F">
        <w:rPr>
          <w:i/>
        </w:rPr>
        <w:t>RRCReject</w:t>
      </w:r>
      <w:proofErr w:type="spellEnd"/>
      <w:r w:rsidRPr="00B8401F">
        <w:t>/</w:t>
      </w:r>
      <w:proofErr w:type="spellStart"/>
      <w:r w:rsidRPr="00B8401F">
        <w:rPr>
          <w:i/>
        </w:rPr>
        <w:t>RRCRelease</w:t>
      </w:r>
      <w:proofErr w:type="spellEnd"/>
      <w:r w:rsidRPr="00B8401F">
        <w:t xml:space="preserve"> message </w:t>
      </w:r>
      <w:r w:rsidR="00FF6DBB" w:rsidRPr="00B8401F">
        <w:t xml:space="preserve">or receives </w:t>
      </w:r>
      <w:proofErr w:type="spellStart"/>
      <w:r w:rsidR="00FF6DBB" w:rsidRPr="00B8401F">
        <w:rPr>
          <w:i/>
        </w:rPr>
        <w:t>RRCRelease</w:t>
      </w:r>
      <w:proofErr w:type="spellEnd"/>
      <w:r w:rsidR="00FF6DBB" w:rsidRPr="00B8401F">
        <w:t xml:space="preserve"> message from the old NG-RAN node </w:t>
      </w:r>
      <w:r w:rsidRPr="00B8401F">
        <w:t xml:space="preserve">towards </w:t>
      </w:r>
      <w:r w:rsidR="0015740F">
        <w:t xml:space="preserve">the </w:t>
      </w:r>
      <w:r w:rsidRPr="00B8401F">
        <w:t xml:space="preserve">UE. The RRC message is encapsulated in DL RRC MESSAGE TRANSFER message together with SRB ID. </w:t>
      </w:r>
    </w:p>
    <w:p w14:paraId="613C795A" w14:textId="77777777" w:rsidR="00373621" w:rsidRPr="00B8401F" w:rsidRDefault="00373621" w:rsidP="00371D61">
      <w:pPr>
        <w:pStyle w:val="B10"/>
      </w:pPr>
      <w:r w:rsidRPr="00B8401F">
        <w:t>8.</w:t>
      </w:r>
      <w:r w:rsidRPr="00B8401F">
        <w:tab/>
        <w:t xml:space="preserve">The </w:t>
      </w:r>
      <w:proofErr w:type="spellStart"/>
      <w:r w:rsidRPr="00B8401F">
        <w:t>gNB</w:t>
      </w:r>
      <w:proofErr w:type="spellEnd"/>
      <w:r w:rsidRPr="00B8401F">
        <w:t xml:space="preserve">-DU forwards RRC message to </w:t>
      </w:r>
      <w:r w:rsidR="0015740F">
        <w:t xml:space="preserve">the </w:t>
      </w:r>
      <w:r w:rsidRPr="00B8401F">
        <w:t xml:space="preserve">UE either over SRB0 or SRB1 as indicated by the SRB ID. </w:t>
      </w:r>
    </w:p>
    <w:p w14:paraId="680865E8" w14:textId="320CC5D6" w:rsidR="00373621" w:rsidRPr="00B8401F" w:rsidRDefault="00373621" w:rsidP="00371D61">
      <w:pPr>
        <w:pStyle w:val="NO"/>
      </w:pPr>
      <w:r w:rsidRPr="00B8401F">
        <w:rPr>
          <w:lang w:eastAsia="ja-JP"/>
        </w:rPr>
        <w:lastRenderedPageBreak/>
        <w:t>NOTE:</w:t>
      </w:r>
      <w:r w:rsidRPr="00B8401F">
        <w:rPr>
          <w:lang w:eastAsia="ja-JP"/>
        </w:rPr>
        <w:tab/>
      </w:r>
      <w:r w:rsidR="002D6C99">
        <w:rPr>
          <w:lang w:eastAsia="ja-JP"/>
        </w:rPr>
        <w:t>I</w:t>
      </w:r>
      <w:r w:rsidRPr="00B8401F">
        <w:t xml:space="preserve">n step 7, it is expected that </w:t>
      </w:r>
      <w:proofErr w:type="spellStart"/>
      <w:r w:rsidRPr="00B8401F">
        <w:t>gNB</w:t>
      </w:r>
      <w:proofErr w:type="spellEnd"/>
      <w:r w:rsidRPr="00B8401F">
        <w:t xml:space="preserve">-CU takes appropriate action, e.g. generates RRC resume message for inactive to active state transition(for both cases of </w:t>
      </w:r>
      <w:proofErr w:type="spellStart"/>
      <w:r w:rsidRPr="00B8401F">
        <w:t>signaling</w:t>
      </w:r>
      <w:proofErr w:type="spellEnd"/>
      <w:r w:rsidRPr="00B8401F">
        <w:t xml:space="preserve"> exchange only, and UP data exchange), generates </w:t>
      </w:r>
      <w:proofErr w:type="spellStart"/>
      <w:r w:rsidR="00FF6DBB" w:rsidRPr="00B8401F">
        <w:rPr>
          <w:i/>
        </w:rPr>
        <w:t>RRCSetup</w:t>
      </w:r>
      <w:proofErr w:type="spellEnd"/>
      <w:r w:rsidRPr="00B8401F">
        <w:t xml:space="preserve"> message for fallback to establish a new RRC connection, and generates </w:t>
      </w:r>
      <w:r w:rsidR="00FF6DBB" w:rsidRPr="00B8401F">
        <w:t xml:space="preserve">or receives from the old NG-RAN node </w:t>
      </w:r>
      <w:r w:rsidRPr="00B8401F">
        <w:t xml:space="preserve">either </w:t>
      </w:r>
      <w:proofErr w:type="spellStart"/>
      <w:r w:rsidR="00FF6DBB" w:rsidRPr="00B8401F">
        <w:rPr>
          <w:i/>
        </w:rPr>
        <w:t>RRCRelease</w:t>
      </w:r>
      <w:proofErr w:type="spellEnd"/>
      <w:r w:rsidRPr="00B8401F">
        <w:t xml:space="preserve"> message without suspend configuration for inactive to idle state transition, or </w:t>
      </w:r>
      <w:proofErr w:type="spellStart"/>
      <w:r w:rsidR="00FF6DBB" w:rsidRPr="00B8401F">
        <w:rPr>
          <w:i/>
        </w:rPr>
        <w:t>RRCRelease</w:t>
      </w:r>
      <w:proofErr w:type="spellEnd"/>
      <w:r w:rsidRPr="00B8401F">
        <w:t xml:space="preserve"> message with suspend configuration to remain in inactive state. </w:t>
      </w:r>
      <w:r w:rsidRPr="00B8401F">
        <w:br/>
        <w:t xml:space="preserve">If step 5 and 6 are not performed, the </w:t>
      </w:r>
      <w:proofErr w:type="spellStart"/>
      <w:r w:rsidRPr="00B8401F">
        <w:t>gNB</w:t>
      </w:r>
      <w:proofErr w:type="spellEnd"/>
      <w:r w:rsidRPr="00B8401F">
        <w:t>-DU deduces the SRB on which to deliver the RRC message in step 7 from the SRB ID, i.e. SRB ID “0” corresponds to SRB0, SRB ID “1” corresponds to SRB1.</w:t>
      </w:r>
    </w:p>
    <w:p w14:paraId="253A6AEC" w14:textId="77777777" w:rsidR="00373621" w:rsidRPr="00B8401F" w:rsidRDefault="00373621" w:rsidP="00371D61">
      <w:pPr>
        <w:pStyle w:val="B10"/>
      </w:pPr>
      <w:r w:rsidRPr="00B8401F">
        <w:t>9.</w:t>
      </w:r>
      <w:r w:rsidRPr="00B8401F">
        <w:tab/>
      </w:r>
      <w:r w:rsidR="0015740F">
        <w:t xml:space="preserve">The </w:t>
      </w:r>
      <w:r w:rsidRPr="00B8401F">
        <w:t xml:space="preserve">UE sends </w:t>
      </w:r>
      <w:proofErr w:type="spellStart"/>
      <w:r w:rsidRPr="00B8401F">
        <w:rPr>
          <w:i/>
        </w:rPr>
        <w:t>RRCResumeComplete</w:t>
      </w:r>
      <w:proofErr w:type="spellEnd"/>
      <w:r w:rsidRPr="00B8401F">
        <w:t>/</w:t>
      </w:r>
      <w:proofErr w:type="spellStart"/>
      <w:r w:rsidRPr="00B8401F">
        <w:rPr>
          <w:i/>
        </w:rPr>
        <w:t>RRCSetupComplete</w:t>
      </w:r>
      <w:proofErr w:type="spellEnd"/>
      <w:r w:rsidRPr="00B8401F">
        <w:t xml:space="preserve"> message to the </w:t>
      </w:r>
      <w:proofErr w:type="spellStart"/>
      <w:r w:rsidRPr="00B8401F">
        <w:t>gNB</w:t>
      </w:r>
      <w:proofErr w:type="spellEnd"/>
      <w:r w:rsidRPr="00B8401F">
        <w:t>-DU.</w:t>
      </w:r>
    </w:p>
    <w:p w14:paraId="4D2499F4" w14:textId="77777777" w:rsidR="00373621" w:rsidRPr="00B8401F" w:rsidRDefault="00373621" w:rsidP="00371D61">
      <w:pPr>
        <w:pStyle w:val="B10"/>
      </w:pPr>
      <w:r w:rsidRPr="00B8401F">
        <w:t>10.</w:t>
      </w:r>
      <w:r w:rsidRPr="00B8401F">
        <w:tab/>
        <w:t xml:space="preserve">The </w:t>
      </w:r>
      <w:proofErr w:type="spellStart"/>
      <w:r w:rsidRPr="00B8401F">
        <w:t>gNB</w:t>
      </w:r>
      <w:proofErr w:type="spellEnd"/>
      <w:r w:rsidRPr="00B8401F">
        <w:t xml:space="preserve">-DU encapsulates RRC in UL RRC MESSAGE TRANSFER message and send to the </w:t>
      </w:r>
      <w:proofErr w:type="spellStart"/>
      <w:r w:rsidRPr="00B8401F">
        <w:t>gNB</w:t>
      </w:r>
      <w:proofErr w:type="spellEnd"/>
      <w:r w:rsidRPr="00B8401F">
        <w:t xml:space="preserve">-CU. </w:t>
      </w:r>
    </w:p>
    <w:p w14:paraId="103304A7" w14:textId="2F0E6368" w:rsidR="00373621" w:rsidRPr="00B8401F" w:rsidRDefault="00373621" w:rsidP="00371D61">
      <w:pPr>
        <w:pStyle w:val="NO"/>
      </w:pPr>
      <w:r w:rsidRPr="00B8401F">
        <w:rPr>
          <w:lang w:eastAsia="ja-JP"/>
        </w:rPr>
        <w:t>NOTE:</w:t>
      </w:r>
      <w:r w:rsidRPr="00B8401F">
        <w:rPr>
          <w:lang w:eastAsia="ja-JP"/>
        </w:rPr>
        <w:tab/>
      </w:r>
      <w:r w:rsidR="002D6C99">
        <w:t>S</w:t>
      </w:r>
      <w:r w:rsidRPr="00B8401F">
        <w:t xml:space="preserve">tep 9 and step 10 exist for inactive to active state transition (for both cases of </w:t>
      </w:r>
      <w:proofErr w:type="spellStart"/>
      <w:r w:rsidRPr="00B8401F">
        <w:t>signaling</w:t>
      </w:r>
      <w:proofErr w:type="spellEnd"/>
      <w:r w:rsidRPr="00B8401F">
        <w:t xml:space="preserve"> exchange only, and UP data exchange). UE generates </w:t>
      </w:r>
      <w:proofErr w:type="spellStart"/>
      <w:r w:rsidRPr="00B8401F">
        <w:rPr>
          <w:i/>
        </w:rPr>
        <w:t>RRCResumeComplete</w:t>
      </w:r>
      <w:proofErr w:type="spellEnd"/>
      <w:r w:rsidRPr="00B8401F">
        <w:t>/</w:t>
      </w:r>
      <w:proofErr w:type="spellStart"/>
      <w:r w:rsidRPr="00B8401F">
        <w:rPr>
          <w:i/>
        </w:rPr>
        <w:t>RRCSetupComplete</w:t>
      </w:r>
      <w:proofErr w:type="spellEnd"/>
      <w:r w:rsidRPr="00B8401F">
        <w:t xml:space="preserve"> message for resume the existing RRC connection or fallback to a new RRC connection respectively.</w:t>
      </w:r>
    </w:p>
    <w:p w14:paraId="10463A6F" w14:textId="77777777" w:rsidR="00373621" w:rsidRPr="00B8401F" w:rsidRDefault="00373621" w:rsidP="00371D61">
      <w:pPr>
        <w:pStyle w:val="Heading2"/>
      </w:pPr>
      <w:bookmarkStart w:id="1469" w:name="_Toc13919145"/>
      <w:bookmarkStart w:id="1470" w:name="_Toc29391511"/>
      <w:bookmarkStart w:id="1471" w:name="_Toc36560542"/>
      <w:bookmarkStart w:id="1472" w:name="_Toc45104786"/>
      <w:bookmarkStart w:id="1473" w:name="_Toc45883269"/>
      <w:bookmarkStart w:id="1474" w:name="_Toc51763550"/>
      <w:bookmarkStart w:id="1475" w:name="_Toc52266365"/>
      <w:bookmarkStart w:id="1476" w:name="_Toc64445143"/>
      <w:bookmarkStart w:id="1477" w:name="_Toc73980502"/>
      <w:bookmarkStart w:id="1478" w:name="_Toc88651198"/>
      <w:bookmarkStart w:id="1479" w:name="_Toc98351742"/>
      <w:bookmarkStart w:id="1480" w:name="_Toc98748040"/>
      <w:bookmarkStart w:id="1481" w:name="_Toc105704427"/>
      <w:bookmarkStart w:id="1482" w:name="_Toc106108545"/>
      <w:bookmarkStart w:id="1483" w:name="_Toc107829517"/>
      <w:bookmarkStart w:id="1484" w:name="_Toc112703276"/>
      <w:bookmarkStart w:id="1485" w:name="_Toc145327397"/>
      <w:bookmarkStart w:id="1486" w:name="_CR8_7"/>
      <w:bookmarkEnd w:id="1486"/>
      <w:r w:rsidRPr="00B8401F">
        <w:t>8.7</w:t>
      </w:r>
      <w:r w:rsidRPr="00B8401F">
        <w:tab/>
        <w:t>RRC connection reestablishment</w:t>
      </w:r>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p>
    <w:p w14:paraId="713C7DE7" w14:textId="77777777" w:rsidR="00373621" w:rsidRPr="00B8401F" w:rsidRDefault="00373621" w:rsidP="00371D61">
      <w:r w:rsidRPr="00B8401F">
        <w:rPr>
          <w:lang w:eastAsia="ja-JP"/>
        </w:rPr>
        <w:t>This procedure is used for the case that UE tries to reestablish the RRC connection</w:t>
      </w:r>
      <w:r w:rsidRPr="00B8401F">
        <w:rPr>
          <w:rFonts w:hint="eastAsia"/>
        </w:rPr>
        <w:t>, as shown in Figure 8.</w:t>
      </w:r>
      <w:r w:rsidRPr="00B8401F">
        <w:t>7</w:t>
      </w:r>
      <w:r w:rsidRPr="00B8401F">
        <w:rPr>
          <w:rFonts w:hint="eastAsia"/>
        </w:rPr>
        <w:t>-1.</w:t>
      </w:r>
    </w:p>
    <w:p w14:paraId="38B6EEFF" w14:textId="77777777" w:rsidR="00373621" w:rsidRPr="00B8401F" w:rsidRDefault="00373621" w:rsidP="00371D61"/>
    <w:p w14:paraId="5CFB6BA6" w14:textId="77777777" w:rsidR="00373621" w:rsidRPr="00B8401F" w:rsidRDefault="00373621" w:rsidP="00371D61">
      <w:pPr>
        <w:pStyle w:val="TH"/>
      </w:pPr>
      <w:r w:rsidRPr="00B8401F">
        <w:object w:dxaOrig="10094" w:dyaOrig="10107" w14:anchorId="03213665">
          <v:shape id="_x0000_i1056" type="#_x0000_t75" style="width:469.5pt;height:470.25pt" o:ole="">
            <v:imagedata r:id="rId78" o:title=""/>
          </v:shape>
          <o:OLEObject Type="Embed" ProgID="Visio.Drawing.15" ShapeID="_x0000_i1056" DrawAspect="Content" ObjectID="_1761035220" r:id="rId79"/>
        </w:object>
      </w:r>
    </w:p>
    <w:p w14:paraId="345DB64B" w14:textId="77777777" w:rsidR="00373621" w:rsidRPr="00B8401F" w:rsidRDefault="00373621" w:rsidP="00371D61">
      <w:pPr>
        <w:pStyle w:val="TF"/>
        <w:rPr>
          <w:lang w:eastAsia="zh-CN"/>
        </w:rPr>
      </w:pPr>
      <w:bookmarkStart w:id="1487" w:name="_CRFigure8_71"/>
      <w:r w:rsidRPr="00B8401F">
        <w:rPr>
          <w:lang w:eastAsia="zh-CN"/>
        </w:rPr>
        <w:t xml:space="preserve">Figure </w:t>
      </w:r>
      <w:bookmarkEnd w:id="1487"/>
      <w:r w:rsidRPr="00B8401F">
        <w:rPr>
          <w:lang w:eastAsia="zh-CN"/>
        </w:rPr>
        <w:t xml:space="preserve">8.7-1: </w:t>
      </w:r>
      <w:r w:rsidRPr="00B8401F">
        <w:t>RRC connection reestablishment procedure</w:t>
      </w:r>
    </w:p>
    <w:p w14:paraId="0A271FCF" w14:textId="77777777" w:rsidR="00373621" w:rsidRPr="00B8401F" w:rsidRDefault="00373621" w:rsidP="00371D61">
      <w:pPr>
        <w:pStyle w:val="B10"/>
      </w:pPr>
      <w:r w:rsidRPr="00B8401F">
        <w:t>1.</w:t>
      </w:r>
      <w:r w:rsidRPr="00B8401F">
        <w:rPr>
          <w:rFonts w:hint="eastAsia"/>
        </w:rPr>
        <w:tab/>
      </w:r>
      <w:r w:rsidR="0015740F">
        <w:t xml:space="preserve">The </w:t>
      </w:r>
      <w:r w:rsidRPr="00B8401F">
        <w:rPr>
          <w:rFonts w:hint="eastAsia"/>
        </w:rPr>
        <w:t xml:space="preserve">UE sends </w:t>
      </w:r>
      <w:r w:rsidR="0015740F">
        <w:t xml:space="preserve">a </w:t>
      </w:r>
      <w:r w:rsidRPr="00B8401F">
        <w:t>preamble</w:t>
      </w:r>
      <w:r w:rsidRPr="00B8401F">
        <w:rPr>
          <w:rFonts w:hint="eastAsia"/>
        </w:rPr>
        <w:t xml:space="preserve"> to the </w:t>
      </w:r>
      <w:proofErr w:type="spellStart"/>
      <w:r w:rsidRPr="00B8401F">
        <w:rPr>
          <w:rFonts w:hint="eastAsia"/>
        </w:rPr>
        <w:t>gNB</w:t>
      </w:r>
      <w:proofErr w:type="spellEnd"/>
      <w:r w:rsidRPr="00B8401F">
        <w:rPr>
          <w:rFonts w:hint="eastAsia"/>
        </w:rPr>
        <w:t>-</w:t>
      </w:r>
      <w:r w:rsidRPr="00B8401F">
        <w:t>D</w:t>
      </w:r>
      <w:r w:rsidRPr="00B8401F">
        <w:rPr>
          <w:rFonts w:hint="eastAsia"/>
        </w:rPr>
        <w:t xml:space="preserve">U. </w:t>
      </w:r>
    </w:p>
    <w:p w14:paraId="19FC0365" w14:textId="77777777" w:rsidR="00373621" w:rsidRPr="00B8401F" w:rsidRDefault="00373621" w:rsidP="00371D61">
      <w:pPr>
        <w:pStyle w:val="B10"/>
      </w:pPr>
      <w:r w:rsidRPr="00B8401F">
        <w:t>2.</w:t>
      </w:r>
      <w:r w:rsidRPr="00B8401F">
        <w:tab/>
      </w:r>
      <w:r w:rsidRPr="00B8401F">
        <w:rPr>
          <w:rFonts w:hint="eastAsia"/>
        </w:rPr>
        <w:t xml:space="preserve">The </w:t>
      </w:r>
      <w:proofErr w:type="spellStart"/>
      <w:r w:rsidRPr="00B8401F">
        <w:rPr>
          <w:rFonts w:hint="eastAsia"/>
        </w:rPr>
        <w:t>gNB</w:t>
      </w:r>
      <w:proofErr w:type="spellEnd"/>
      <w:r w:rsidRPr="00B8401F">
        <w:rPr>
          <w:rFonts w:hint="eastAsia"/>
        </w:rPr>
        <w:t xml:space="preserve">-DU </w:t>
      </w:r>
      <w:r w:rsidRPr="00B8401F">
        <w:t>allocates new C-RNTI and responds with RAR.</w:t>
      </w:r>
    </w:p>
    <w:p w14:paraId="741B0032" w14:textId="77777777" w:rsidR="00373621" w:rsidRPr="00B8401F" w:rsidRDefault="00373621" w:rsidP="00371D61">
      <w:pPr>
        <w:pStyle w:val="B10"/>
      </w:pPr>
      <w:r w:rsidRPr="00B8401F">
        <w:t>3.</w:t>
      </w:r>
      <w:r w:rsidRPr="00B8401F">
        <w:rPr>
          <w:rFonts w:hint="eastAsia"/>
        </w:rPr>
        <w:tab/>
      </w:r>
      <w:r w:rsidRPr="00B8401F">
        <w:t xml:space="preserve">The </w:t>
      </w:r>
      <w:r w:rsidRPr="00B8401F">
        <w:rPr>
          <w:rFonts w:hint="eastAsia"/>
        </w:rPr>
        <w:t xml:space="preserve">UE sends </w:t>
      </w:r>
      <w:r w:rsidR="0015740F">
        <w:t xml:space="preserve">an </w:t>
      </w:r>
      <w:proofErr w:type="spellStart"/>
      <w:r w:rsidRPr="00B8401F">
        <w:rPr>
          <w:i/>
        </w:rPr>
        <w:t>RRCReestablishmentRequest</w:t>
      </w:r>
      <w:proofErr w:type="spellEnd"/>
      <w:r w:rsidRPr="00B8401F">
        <w:t xml:space="preserve"> </w:t>
      </w:r>
      <w:r w:rsidRPr="00B8401F">
        <w:rPr>
          <w:rFonts w:hint="eastAsia"/>
        </w:rPr>
        <w:t xml:space="preserve">message to the </w:t>
      </w:r>
      <w:proofErr w:type="spellStart"/>
      <w:r w:rsidRPr="00B8401F">
        <w:rPr>
          <w:rFonts w:hint="eastAsia"/>
        </w:rPr>
        <w:t>gNB</w:t>
      </w:r>
      <w:proofErr w:type="spellEnd"/>
      <w:r w:rsidRPr="00B8401F">
        <w:rPr>
          <w:rFonts w:hint="eastAsia"/>
        </w:rPr>
        <w:t>-</w:t>
      </w:r>
      <w:r w:rsidRPr="00B8401F">
        <w:t>D</w:t>
      </w:r>
      <w:r w:rsidRPr="00B8401F">
        <w:rPr>
          <w:rFonts w:hint="eastAsia"/>
        </w:rPr>
        <w:t>U</w:t>
      </w:r>
      <w:r w:rsidRPr="00B8401F">
        <w:t>, which contains old C-RNTI and old PCI</w:t>
      </w:r>
      <w:r w:rsidRPr="00B8401F">
        <w:rPr>
          <w:rFonts w:hint="eastAsia"/>
        </w:rPr>
        <w:t xml:space="preserve">. </w:t>
      </w:r>
    </w:p>
    <w:p w14:paraId="4AE37B72" w14:textId="77777777" w:rsidR="00373621" w:rsidRPr="00B8401F" w:rsidRDefault="00373621" w:rsidP="00371D61">
      <w:pPr>
        <w:pStyle w:val="B10"/>
      </w:pPr>
      <w:r w:rsidRPr="00B8401F">
        <w:t>4.</w:t>
      </w:r>
      <w:r w:rsidRPr="00B8401F">
        <w:tab/>
      </w:r>
      <w:r w:rsidRPr="00B8401F">
        <w:rPr>
          <w:rFonts w:hint="eastAsia"/>
        </w:rPr>
        <w:t xml:space="preserve">The </w:t>
      </w:r>
      <w:proofErr w:type="spellStart"/>
      <w:r w:rsidRPr="00B8401F">
        <w:rPr>
          <w:rFonts w:hint="eastAsia"/>
        </w:rPr>
        <w:t>gNB</w:t>
      </w:r>
      <w:proofErr w:type="spellEnd"/>
      <w:r w:rsidRPr="00B8401F">
        <w:rPr>
          <w:rFonts w:hint="eastAsia"/>
        </w:rPr>
        <w:t>-DU</w:t>
      </w:r>
      <w:r w:rsidRPr="00B8401F">
        <w:t xml:space="preserve"> </w:t>
      </w:r>
      <w:r w:rsidRPr="00B8401F">
        <w:rPr>
          <w:rFonts w:hint="eastAsia"/>
        </w:rPr>
        <w:t xml:space="preserve">includes the RRC message </w:t>
      </w:r>
      <w:r w:rsidRPr="00B8401F">
        <w:t>and, if the UE is admitted, the corresponding low layer configuration for the UE</w:t>
      </w:r>
      <w:r w:rsidRPr="00B8401F">
        <w:rPr>
          <w:rFonts w:hint="eastAsia"/>
        </w:rPr>
        <w:t xml:space="preserve"> in </w:t>
      </w:r>
      <w:r w:rsidRPr="00B8401F">
        <w:t xml:space="preserve">the </w:t>
      </w:r>
      <w:r w:rsidRPr="00B8401F">
        <w:rPr>
          <w:rFonts w:hint="eastAsia"/>
        </w:rPr>
        <w:t>INITIAL UL RRC MESSAGE TRANSFER message and transfer</w:t>
      </w:r>
      <w:r w:rsidRPr="00B8401F">
        <w:t>s</w:t>
      </w:r>
      <w:r w:rsidRPr="00B8401F">
        <w:rPr>
          <w:rFonts w:hint="eastAsia"/>
        </w:rPr>
        <w:t xml:space="preserve"> to the </w:t>
      </w:r>
      <w:proofErr w:type="spellStart"/>
      <w:r w:rsidRPr="00B8401F">
        <w:rPr>
          <w:rFonts w:hint="eastAsia"/>
        </w:rPr>
        <w:t>gNB</w:t>
      </w:r>
      <w:proofErr w:type="spellEnd"/>
      <w:r w:rsidRPr="00B8401F">
        <w:rPr>
          <w:rFonts w:hint="eastAsia"/>
        </w:rPr>
        <w:t xml:space="preserve">-CU. The </w:t>
      </w:r>
      <w:r w:rsidR="0063500C" w:rsidRPr="00B8401F">
        <w:rPr>
          <w:rFonts w:hint="eastAsia"/>
        </w:rPr>
        <w:t>INIT</w:t>
      </w:r>
      <w:r w:rsidR="0063500C" w:rsidRPr="00B8401F">
        <w:t>I</w:t>
      </w:r>
      <w:r w:rsidR="0063500C" w:rsidRPr="00B8401F">
        <w:rPr>
          <w:rFonts w:hint="eastAsia"/>
        </w:rPr>
        <w:t>AL</w:t>
      </w:r>
      <w:r w:rsidRPr="00B8401F">
        <w:rPr>
          <w:rFonts w:hint="eastAsia"/>
        </w:rPr>
        <w:t xml:space="preserve"> UL RRC MESSAGE TRANSFER message </w:t>
      </w:r>
      <w:r w:rsidRPr="00B8401F">
        <w:t>include</w:t>
      </w:r>
      <w:r w:rsidR="0015740F">
        <w:t>s</w:t>
      </w:r>
      <w:r w:rsidRPr="00B8401F">
        <w:rPr>
          <w:rFonts w:hint="eastAsia"/>
        </w:rPr>
        <w:t xml:space="preserve"> </w:t>
      </w:r>
      <w:r w:rsidR="0015740F">
        <w:t xml:space="preserve">the new </w:t>
      </w:r>
      <w:r w:rsidRPr="00B8401F">
        <w:rPr>
          <w:rFonts w:hint="eastAsia"/>
        </w:rPr>
        <w:t>C-RNTI.</w:t>
      </w:r>
      <w:r w:rsidR="00196701" w:rsidRPr="00196701">
        <w:t xml:space="preserve"> </w:t>
      </w:r>
      <w:r w:rsidR="00196701" w:rsidRPr="00531162">
        <w:t xml:space="preserve">If the </w:t>
      </w:r>
      <w:proofErr w:type="spellStart"/>
      <w:r w:rsidR="00196701" w:rsidRPr="00531162">
        <w:t>gNB</w:t>
      </w:r>
      <w:proofErr w:type="spellEnd"/>
      <w:r w:rsidR="00196701" w:rsidRPr="00531162">
        <w:t xml:space="preserve">-DU identifies the UE as a Reduced Capability UE during the random access procedure, a </w:t>
      </w:r>
      <w:r w:rsidR="00196701">
        <w:t>NR</w:t>
      </w:r>
      <w:r w:rsidR="00196701" w:rsidRPr="00531162">
        <w:t xml:space="preserve"> </w:t>
      </w:r>
      <w:proofErr w:type="spellStart"/>
      <w:r w:rsidR="00196701" w:rsidRPr="00531162">
        <w:t>RedCap</w:t>
      </w:r>
      <w:proofErr w:type="spellEnd"/>
      <w:r w:rsidR="00196701" w:rsidRPr="00531162">
        <w:t xml:space="preserve"> </w:t>
      </w:r>
      <w:r w:rsidR="00196701">
        <w:t xml:space="preserve">UE </w:t>
      </w:r>
      <w:r w:rsidR="00196701" w:rsidRPr="00531162">
        <w:t>Indication is provided in the INITIAL UL RRC MESSAGE TRANSFER message.</w:t>
      </w:r>
    </w:p>
    <w:p w14:paraId="140392DE" w14:textId="77777777" w:rsidR="00373621" w:rsidRPr="00B8401F" w:rsidRDefault="00373621" w:rsidP="00371D61">
      <w:pPr>
        <w:pStyle w:val="B10"/>
      </w:pPr>
      <w:r w:rsidRPr="00B8401F">
        <w:t>5.</w:t>
      </w:r>
      <w:r w:rsidRPr="00B8401F">
        <w:tab/>
        <w:t xml:space="preserve">The </w:t>
      </w:r>
      <w:proofErr w:type="spellStart"/>
      <w:r w:rsidRPr="00B8401F">
        <w:t>gNB</w:t>
      </w:r>
      <w:proofErr w:type="spellEnd"/>
      <w:r w:rsidRPr="00B8401F">
        <w:t xml:space="preserve">-CU includes </w:t>
      </w:r>
      <w:r w:rsidR="0015740F">
        <w:t xml:space="preserve">an </w:t>
      </w:r>
      <w:proofErr w:type="spellStart"/>
      <w:r w:rsidRPr="00B8401F">
        <w:rPr>
          <w:i/>
        </w:rPr>
        <w:t>RRCReestablishment</w:t>
      </w:r>
      <w:proofErr w:type="spellEnd"/>
      <w:r w:rsidRPr="00B8401F">
        <w:t xml:space="preserve"> message and transfers to the </w:t>
      </w:r>
      <w:proofErr w:type="spellStart"/>
      <w:r w:rsidRPr="00B8401F">
        <w:t>gNB</w:t>
      </w:r>
      <w:proofErr w:type="spellEnd"/>
      <w:r w:rsidRPr="00B8401F">
        <w:t xml:space="preserve">-DU. If the UE requests to re-establish RRC connection in the last serving </w:t>
      </w:r>
      <w:proofErr w:type="spellStart"/>
      <w:r w:rsidRPr="00B8401F">
        <w:t>gNB</w:t>
      </w:r>
      <w:proofErr w:type="spellEnd"/>
      <w:r w:rsidRPr="00B8401F">
        <w:t xml:space="preserve">-DU, the DL RRC MESSAGE TRANSFER message shall include old </w:t>
      </w:r>
      <w:proofErr w:type="spellStart"/>
      <w:r w:rsidR="0063500C" w:rsidRPr="00B8401F">
        <w:t>gNB</w:t>
      </w:r>
      <w:proofErr w:type="spellEnd"/>
      <w:r w:rsidR="0063500C" w:rsidRPr="00B8401F">
        <w:t>-DU UE F1AP ID</w:t>
      </w:r>
      <w:r w:rsidRPr="00B8401F">
        <w:t>.</w:t>
      </w:r>
    </w:p>
    <w:p w14:paraId="682608F1" w14:textId="77777777" w:rsidR="00373621" w:rsidRPr="00B8401F" w:rsidRDefault="00373621" w:rsidP="00371D61">
      <w:pPr>
        <w:pStyle w:val="B10"/>
      </w:pPr>
      <w:r w:rsidRPr="00B8401F">
        <w:t>6.</w:t>
      </w:r>
      <w:r w:rsidRPr="00B8401F">
        <w:tab/>
        <w:t xml:space="preserve">The </w:t>
      </w:r>
      <w:proofErr w:type="spellStart"/>
      <w:r w:rsidRPr="00B8401F">
        <w:t>gNB</w:t>
      </w:r>
      <w:proofErr w:type="spellEnd"/>
      <w:r w:rsidRPr="00B8401F">
        <w:t xml:space="preserve">-DU retrieves </w:t>
      </w:r>
      <w:r w:rsidR="0015740F">
        <w:t xml:space="preserve">the </w:t>
      </w:r>
      <w:r w:rsidRPr="00B8401F">
        <w:t xml:space="preserve">UE context based on </w:t>
      </w:r>
      <w:r w:rsidR="0015740F">
        <w:t xml:space="preserve">the </w:t>
      </w:r>
      <w:r w:rsidRPr="00B8401F">
        <w:t xml:space="preserve">old </w:t>
      </w:r>
      <w:proofErr w:type="spellStart"/>
      <w:r w:rsidR="0063500C" w:rsidRPr="00B8401F">
        <w:t>gNB</w:t>
      </w:r>
      <w:proofErr w:type="spellEnd"/>
      <w:r w:rsidR="0063500C" w:rsidRPr="00B8401F">
        <w:t>-DU UE F1AP ID</w:t>
      </w:r>
      <w:r w:rsidRPr="00B8401F">
        <w:t xml:space="preserve">, </w:t>
      </w:r>
      <w:r w:rsidR="0015740F">
        <w:t xml:space="preserve">and </w:t>
      </w:r>
      <w:r w:rsidRPr="00B8401F">
        <w:t xml:space="preserve">replaces old C-RNTI/PCI with new C-RNTI/PCI. It </w:t>
      </w:r>
      <w:r w:rsidRPr="00B8401F">
        <w:rPr>
          <w:rFonts w:hint="eastAsia"/>
        </w:rPr>
        <w:t xml:space="preserve">sends </w:t>
      </w:r>
      <w:r w:rsidR="0015740F">
        <w:t xml:space="preserve">the </w:t>
      </w:r>
      <w:proofErr w:type="spellStart"/>
      <w:r w:rsidRPr="00B8401F">
        <w:rPr>
          <w:i/>
        </w:rPr>
        <w:t>RRCReestablishment</w:t>
      </w:r>
      <w:proofErr w:type="spellEnd"/>
      <w:r w:rsidRPr="00B8401F">
        <w:t xml:space="preserve"> message to UE.</w:t>
      </w:r>
    </w:p>
    <w:p w14:paraId="1631EB88" w14:textId="77777777" w:rsidR="00373621" w:rsidRPr="00B8401F" w:rsidRDefault="00373621" w:rsidP="00371D61">
      <w:pPr>
        <w:pStyle w:val="B10"/>
      </w:pPr>
      <w:r w:rsidRPr="00B8401F">
        <w:lastRenderedPageBreak/>
        <w:t>7-8.</w:t>
      </w:r>
      <w:r w:rsidRPr="00B8401F">
        <w:tab/>
        <w:t xml:space="preserve">The </w:t>
      </w:r>
      <w:r w:rsidRPr="00B8401F">
        <w:rPr>
          <w:rFonts w:hint="eastAsia"/>
        </w:rPr>
        <w:t xml:space="preserve">UE sends </w:t>
      </w:r>
      <w:r w:rsidR="0015740F">
        <w:t xml:space="preserve">an </w:t>
      </w:r>
      <w:r w:rsidRPr="00B8401F">
        <w:rPr>
          <w:i/>
        </w:rPr>
        <w:t>RRCReestablishmentComplete</w:t>
      </w:r>
      <w:r w:rsidRPr="00B8401F">
        <w:rPr>
          <w:rFonts w:hint="eastAsia"/>
        </w:rPr>
        <w:t xml:space="preserve"> message to the </w:t>
      </w:r>
      <w:proofErr w:type="spellStart"/>
      <w:r w:rsidRPr="00B8401F">
        <w:rPr>
          <w:rFonts w:hint="eastAsia"/>
        </w:rPr>
        <w:t>gNB</w:t>
      </w:r>
      <w:proofErr w:type="spellEnd"/>
      <w:r w:rsidRPr="00B8401F">
        <w:rPr>
          <w:rFonts w:hint="eastAsia"/>
        </w:rPr>
        <w:t xml:space="preserve">-DU. The </w:t>
      </w:r>
      <w:proofErr w:type="spellStart"/>
      <w:r w:rsidRPr="00B8401F">
        <w:rPr>
          <w:rFonts w:hint="eastAsia"/>
        </w:rPr>
        <w:t>gNB</w:t>
      </w:r>
      <w:proofErr w:type="spellEnd"/>
      <w:r w:rsidRPr="00B8401F">
        <w:rPr>
          <w:rFonts w:hint="eastAsia"/>
        </w:rPr>
        <w:t xml:space="preserve">-DU </w:t>
      </w:r>
      <w:r w:rsidRPr="00B8401F">
        <w:t>encapsulate</w:t>
      </w:r>
      <w:r w:rsidRPr="00B8401F">
        <w:rPr>
          <w:rFonts w:hint="eastAsia"/>
        </w:rPr>
        <w:t>s the RRC message</w:t>
      </w:r>
      <w:r w:rsidRPr="00B8401F">
        <w:t xml:space="preserve"> in </w:t>
      </w:r>
      <w:r w:rsidR="0015740F">
        <w:t xml:space="preserve">the </w:t>
      </w:r>
      <w:r w:rsidRPr="00B8401F">
        <w:rPr>
          <w:rFonts w:hint="eastAsia"/>
        </w:rPr>
        <w:t>UL RRC MESSAGE TRANSFER message and send</w:t>
      </w:r>
      <w:r w:rsidRPr="00B8401F">
        <w:t>s</w:t>
      </w:r>
      <w:r w:rsidRPr="00B8401F">
        <w:rPr>
          <w:rFonts w:hint="eastAsia"/>
        </w:rPr>
        <w:t xml:space="preserve"> to </w:t>
      </w:r>
      <w:r w:rsidR="0015740F">
        <w:t xml:space="preserve">the </w:t>
      </w:r>
      <w:proofErr w:type="spellStart"/>
      <w:r w:rsidRPr="00B8401F">
        <w:rPr>
          <w:rFonts w:hint="eastAsia"/>
        </w:rPr>
        <w:t>gNB</w:t>
      </w:r>
      <w:proofErr w:type="spellEnd"/>
      <w:r w:rsidRPr="00B8401F">
        <w:rPr>
          <w:rFonts w:hint="eastAsia"/>
        </w:rPr>
        <w:t xml:space="preserve">-CU. </w:t>
      </w:r>
    </w:p>
    <w:p w14:paraId="14257C0D" w14:textId="696FCE61" w:rsidR="00373621" w:rsidRPr="00B8401F" w:rsidRDefault="00373621" w:rsidP="00371D61">
      <w:pPr>
        <w:pStyle w:val="B10"/>
      </w:pPr>
      <w:r w:rsidRPr="00B8401F">
        <w:t>9-10.</w:t>
      </w:r>
      <w:r w:rsidRPr="00B8401F">
        <w:tab/>
        <w:t xml:space="preserve">The </w:t>
      </w:r>
      <w:proofErr w:type="spellStart"/>
      <w:r w:rsidRPr="00B8401F">
        <w:t>gNB</w:t>
      </w:r>
      <w:proofErr w:type="spellEnd"/>
      <w:r w:rsidRPr="00B8401F">
        <w:t xml:space="preserve">-CU triggers </w:t>
      </w:r>
      <w:r w:rsidR="0015740F">
        <w:t xml:space="preserve">an </w:t>
      </w:r>
      <w:r w:rsidRPr="00B8401F">
        <w:t xml:space="preserve">UE </w:t>
      </w:r>
      <w:r w:rsidR="0015740F">
        <w:t>C</w:t>
      </w:r>
      <w:r w:rsidRPr="00B8401F">
        <w:t xml:space="preserve">ontext </w:t>
      </w:r>
      <w:r w:rsidR="0015740F">
        <w:t>M</w:t>
      </w:r>
      <w:r w:rsidRPr="00B8401F">
        <w:t xml:space="preserve">odification procedure by sending UE CONTEXT </w:t>
      </w:r>
      <w:r w:rsidR="002D6C99">
        <w:t>MODIFICATION</w:t>
      </w:r>
      <w:r w:rsidRPr="00B8401F">
        <w:t xml:space="preserve"> REQUEST</w:t>
      </w:r>
      <w:r w:rsidR="00D1521E">
        <w:t xml:space="preserve"> message</w:t>
      </w:r>
      <w:r w:rsidRPr="00B8401F">
        <w:rPr>
          <w:rFonts w:hint="eastAsia"/>
        </w:rPr>
        <w:t xml:space="preserve">, which may include DRBs to </w:t>
      </w:r>
      <w:r w:rsidRPr="00B8401F">
        <w:t xml:space="preserve">be </w:t>
      </w:r>
      <w:r w:rsidRPr="00B8401F">
        <w:rPr>
          <w:rFonts w:hint="eastAsia"/>
        </w:rPr>
        <w:t>modified and released list.</w:t>
      </w:r>
      <w:r w:rsidRPr="00B8401F">
        <w:t xml:space="preserve"> </w:t>
      </w:r>
      <w:r w:rsidRPr="00B8401F">
        <w:rPr>
          <w:rFonts w:hint="eastAsia"/>
        </w:rPr>
        <w:t xml:space="preserve">The </w:t>
      </w:r>
      <w:proofErr w:type="spellStart"/>
      <w:r w:rsidRPr="00B8401F">
        <w:rPr>
          <w:rFonts w:hint="eastAsia"/>
        </w:rPr>
        <w:t>gNB</w:t>
      </w:r>
      <w:proofErr w:type="spellEnd"/>
      <w:r w:rsidRPr="00B8401F">
        <w:rPr>
          <w:rFonts w:hint="eastAsia"/>
        </w:rPr>
        <w:t xml:space="preserve">-DU </w:t>
      </w:r>
      <w:r w:rsidRPr="00B8401F">
        <w:t xml:space="preserve">responses with </w:t>
      </w:r>
      <w:r w:rsidR="00D1521E">
        <w:t xml:space="preserve">the </w:t>
      </w:r>
      <w:r w:rsidRPr="00B8401F">
        <w:t>UE CONTEXT MODIFICATION RESPONSE message.</w:t>
      </w:r>
    </w:p>
    <w:p w14:paraId="7D14C8AC" w14:textId="77777777" w:rsidR="00373621" w:rsidRPr="00B8401F" w:rsidRDefault="00373621" w:rsidP="00371D61">
      <w:pPr>
        <w:pStyle w:val="B10"/>
      </w:pPr>
      <w:r w:rsidRPr="00B8401F">
        <w:t>9'-10'.</w:t>
      </w:r>
      <w:r w:rsidRPr="00B8401F">
        <w:tab/>
        <w:t xml:space="preserve">The </w:t>
      </w:r>
      <w:proofErr w:type="spellStart"/>
      <w:r w:rsidRPr="00B8401F">
        <w:t>gNB</w:t>
      </w:r>
      <w:proofErr w:type="spellEnd"/>
      <w:r w:rsidRPr="00B8401F">
        <w:t xml:space="preserve">-DU triggers </w:t>
      </w:r>
      <w:r w:rsidR="00D1521E">
        <w:t xml:space="preserve">an </w:t>
      </w:r>
      <w:r w:rsidRPr="00B8401F">
        <w:t xml:space="preserve">UE </w:t>
      </w:r>
      <w:r w:rsidR="00D1521E">
        <w:t>C</w:t>
      </w:r>
      <w:r w:rsidRPr="00B8401F">
        <w:t xml:space="preserve">ontext </w:t>
      </w:r>
      <w:r w:rsidR="00D1521E">
        <w:t>M</w:t>
      </w:r>
      <w:r w:rsidRPr="00B8401F">
        <w:t>odification procedure by sending UE CONTEXT MODIFICIATION REQUIRED</w:t>
      </w:r>
      <w:r w:rsidR="00D1521E">
        <w:t xml:space="preserve"> message</w:t>
      </w:r>
      <w:r w:rsidRPr="00B8401F">
        <w:rPr>
          <w:rFonts w:hint="eastAsia"/>
        </w:rPr>
        <w:t xml:space="preserve">, which may include DRBs to </w:t>
      </w:r>
      <w:r w:rsidRPr="00B8401F">
        <w:t xml:space="preserve">be </w:t>
      </w:r>
      <w:r w:rsidRPr="00B8401F">
        <w:rPr>
          <w:rFonts w:hint="eastAsia"/>
        </w:rPr>
        <w:t>modified and released list.</w:t>
      </w:r>
      <w:r w:rsidRPr="00B8401F">
        <w:t xml:space="preserve"> </w:t>
      </w:r>
      <w:r w:rsidRPr="00B8401F">
        <w:rPr>
          <w:rFonts w:hint="eastAsia"/>
        </w:rPr>
        <w:t xml:space="preserve">The </w:t>
      </w:r>
      <w:proofErr w:type="spellStart"/>
      <w:r w:rsidRPr="00B8401F">
        <w:rPr>
          <w:rFonts w:hint="eastAsia"/>
        </w:rPr>
        <w:t>gNB</w:t>
      </w:r>
      <w:proofErr w:type="spellEnd"/>
      <w:r w:rsidRPr="00B8401F">
        <w:rPr>
          <w:rFonts w:hint="eastAsia"/>
        </w:rPr>
        <w:t xml:space="preserve">-CU </w:t>
      </w:r>
      <w:r w:rsidRPr="00B8401F">
        <w:t>responses with UE CONTEXT MODIFICATION CONFIRM message.</w:t>
      </w:r>
    </w:p>
    <w:p w14:paraId="21637967" w14:textId="77777777" w:rsidR="00373621" w:rsidRPr="00B8401F" w:rsidRDefault="00373621" w:rsidP="00371D61">
      <w:pPr>
        <w:pStyle w:val="NO"/>
      </w:pPr>
      <w:r w:rsidRPr="00B8401F">
        <w:t>NOTE:</w:t>
      </w:r>
      <w:r w:rsidRPr="00B8401F">
        <w:tab/>
        <w:t xml:space="preserve">Here it is assumed that </w:t>
      </w:r>
      <w:r w:rsidR="00D1521E">
        <w:t xml:space="preserve">the </w:t>
      </w:r>
      <w:r w:rsidRPr="00B8401F">
        <w:t>UE accesse</w:t>
      </w:r>
      <w:r w:rsidR="00D1521E">
        <w:t>d</w:t>
      </w:r>
      <w:r w:rsidRPr="00B8401F">
        <w:t xml:space="preserve"> the original </w:t>
      </w:r>
      <w:proofErr w:type="spellStart"/>
      <w:r w:rsidRPr="00B8401F">
        <w:t>gNB</w:t>
      </w:r>
      <w:proofErr w:type="spellEnd"/>
      <w:r w:rsidRPr="00B8401F">
        <w:t xml:space="preserve">-DU where the UE context </w:t>
      </w:r>
      <w:r w:rsidR="00D1521E">
        <w:t xml:space="preserve">is </w:t>
      </w:r>
      <w:r w:rsidRPr="00B8401F">
        <w:t>available for that UE, and either step</w:t>
      </w:r>
      <w:r w:rsidR="00D1521E">
        <w:t>s</w:t>
      </w:r>
      <w:r w:rsidRPr="00B8401F">
        <w:t xml:space="preserve"> 9-10 or step</w:t>
      </w:r>
      <w:r w:rsidR="00D1521E">
        <w:t>s 9’-10’</w:t>
      </w:r>
      <w:r w:rsidRPr="00B8401F">
        <w:t xml:space="preserve"> may </w:t>
      </w:r>
      <w:r w:rsidR="00D1521E">
        <w:t xml:space="preserve">be executed </w:t>
      </w:r>
      <w:r w:rsidRPr="00B8401F">
        <w:t>or both could be skipped.</w:t>
      </w:r>
    </w:p>
    <w:p w14:paraId="00353545" w14:textId="77777777" w:rsidR="00373621" w:rsidRPr="00B8401F" w:rsidRDefault="00373621" w:rsidP="00371D61">
      <w:pPr>
        <w:pStyle w:val="NO"/>
      </w:pPr>
      <w:r w:rsidRPr="00B8401F">
        <w:t>NOTE:</w:t>
      </w:r>
      <w:r w:rsidRPr="00B8401F">
        <w:tab/>
        <w:t xml:space="preserve">If </w:t>
      </w:r>
      <w:r w:rsidR="00D1521E">
        <w:t xml:space="preserve">the </w:t>
      </w:r>
      <w:r w:rsidRPr="00B8401F">
        <w:t>UE accesse</w:t>
      </w:r>
      <w:r w:rsidR="00D1521E">
        <w:t>d</w:t>
      </w:r>
      <w:r w:rsidRPr="00B8401F">
        <w:t xml:space="preserve"> from a </w:t>
      </w:r>
      <w:proofErr w:type="spellStart"/>
      <w:r w:rsidRPr="00B8401F">
        <w:t>gNB</w:t>
      </w:r>
      <w:proofErr w:type="spellEnd"/>
      <w:r w:rsidRPr="00B8401F">
        <w:t xml:space="preserve">-DU other than the original one, </w:t>
      </w:r>
      <w:r w:rsidR="00D1521E">
        <w:t xml:space="preserve">the </w:t>
      </w:r>
      <w:proofErr w:type="spellStart"/>
      <w:r w:rsidRPr="00B8401F">
        <w:t>gNB</w:t>
      </w:r>
      <w:proofErr w:type="spellEnd"/>
      <w:r w:rsidRPr="00B8401F">
        <w:t xml:space="preserve">-CU should trigger </w:t>
      </w:r>
      <w:r w:rsidR="00D1521E">
        <w:t xml:space="preserve">the </w:t>
      </w:r>
      <w:r w:rsidRPr="00B8401F">
        <w:t xml:space="preserve">UE Context Setup procedure toward this new </w:t>
      </w:r>
      <w:proofErr w:type="spellStart"/>
      <w:r w:rsidRPr="00B8401F">
        <w:t>gNB</w:t>
      </w:r>
      <w:proofErr w:type="spellEnd"/>
      <w:r w:rsidRPr="00B8401F">
        <w:t>-DU.</w:t>
      </w:r>
    </w:p>
    <w:p w14:paraId="14494B2C" w14:textId="77777777" w:rsidR="00373621" w:rsidRPr="00B8401F" w:rsidRDefault="00373621" w:rsidP="00371D61">
      <w:pPr>
        <w:pStyle w:val="B10"/>
      </w:pPr>
      <w:r w:rsidRPr="00B8401F">
        <w:t>11-12.</w:t>
      </w:r>
      <w:r w:rsidRPr="00B8401F">
        <w:tab/>
        <w:t xml:space="preserve">The </w:t>
      </w:r>
      <w:proofErr w:type="spellStart"/>
      <w:r w:rsidRPr="00B8401F">
        <w:t>gNB</w:t>
      </w:r>
      <w:proofErr w:type="spellEnd"/>
      <w:r w:rsidRPr="00B8401F">
        <w:t xml:space="preserve">-CU includes </w:t>
      </w:r>
      <w:r w:rsidR="00D1521E">
        <w:t xml:space="preserve">an </w:t>
      </w:r>
      <w:proofErr w:type="spellStart"/>
      <w:r w:rsidRPr="00B8401F">
        <w:rPr>
          <w:i/>
        </w:rPr>
        <w:t>RRCReconfiguration</w:t>
      </w:r>
      <w:proofErr w:type="spellEnd"/>
      <w:r w:rsidRPr="00B8401F">
        <w:t xml:space="preserve"> message into </w:t>
      </w:r>
      <w:r w:rsidR="00D1521E">
        <w:t xml:space="preserve">the </w:t>
      </w:r>
      <w:r w:rsidRPr="00B8401F">
        <w:t xml:space="preserve">DL RRC MESSAGE TRANSFER message and transfers to the </w:t>
      </w:r>
      <w:proofErr w:type="spellStart"/>
      <w:r w:rsidRPr="00B8401F">
        <w:t>gNB</w:t>
      </w:r>
      <w:proofErr w:type="spellEnd"/>
      <w:r w:rsidRPr="00B8401F">
        <w:t xml:space="preserve">-DU. The </w:t>
      </w:r>
      <w:proofErr w:type="spellStart"/>
      <w:r w:rsidRPr="00B8401F">
        <w:t>gNB</w:t>
      </w:r>
      <w:proofErr w:type="spellEnd"/>
      <w:r w:rsidRPr="00B8401F">
        <w:t xml:space="preserve">-DU forwards it to the UE. </w:t>
      </w:r>
    </w:p>
    <w:p w14:paraId="5AD585D1" w14:textId="77777777" w:rsidR="00373621" w:rsidRPr="00B8401F" w:rsidRDefault="00373621" w:rsidP="00371D61">
      <w:pPr>
        <w:pStyle w:val="B10"/>
      </w:pPr>
      <w:r w:rsidRPr="00B8401F">
        <w:t>13-14.</w:t>
      </w:r>
      <w:r w:rsidRPr="00B8401F">
        <w:tab/>
        <w:t xml:space="preserve">The </w:t>
      </w:r>
      <w:r w:rsidRPr="00B8401F">
        <w:rPr>
          <w:rFonts w:hint="eastAsia"/>
        </w:rPr>
        <w:t xml:space="preserve">UE sends </w:t>
      </w:r>
      <w:r w:rsidR="00D1521E">
        <w:t xml:space="preserve">an </w:t>
      </w:r>
      <w:proofErr w:type="spellStart"/>
      <w:r w:rsidRPr="00B8401F">
        <w:rPr>
          <w:i/>
        </w:rPr>
        <w:t>RRCReconfigurationComplete</w:t>
      </w:r>
      <w:proofErr w:type="spellEnd"/>
      <w:r w:rsidRPr="00B8401F">
        <w:rPr>
          <w:rFonts w:hint="eastAsia"/>
        </w:rPr>
        <w:t xml:space="preserve"> message to the </w:t>
      </w:r>
      <w:proofErr w:type="spellStart"/>
      <w:r w:rsidRPr="00B8401F">
        <w:rPr>
          <w:rFonts w:hint="eastAsia"/>
        </w:rPr>
        <w:t>gNB</w:t>
      </w:r>
      <w:proofErr w:type="spellEnd"/>
      <w:r w:rsidRPr="00B8401F">
        <w:rPr>
          <w:rFonts w:hint="eastAsia"/>
        </w:rPr>
        <w:t>-DU</w:t>
      </w:r>
      <w:r w:rsidRPr="00B8401F">
        <w:t xml:space="preserve">, and </w:t>
      </w:r>
      <w:r w:rsidR="00D1521E">
        <w:t xml:space="preserve">the </w:t>
      </w:r>
      <w:proofErr w:type="spellStart"/>
      <w:r w:rsidRPr="00B8401F">
        <w:t>gNB</w:t>
      </w:r>
      <w:proofErr w:type="spellEnd"/>
      <w:r w:rsidRPr="00B8401F">
        <w:t xml:space="preserve">-DU forwards it to the </w:t>
      </w:r>
      <w:proofErr w:type="spellStart"/>
      <w:r w:rsidRPr="00B8401F">
        <w:t>gNB</w:t>
      </w:r>
      <w:proofErr w:type="spellEnd"/>
      <w:r w:rsidRPr="00B8401F">
        <w:t>-CU.</w:t>
      </w:r>
    </w:p>
    <w:p w14:paraId="4C7B78ED" w14:textId="77777777" w:rsidR="00373621" w:rsidRPr="00B8401F" w:rsidRDefault="00373621" w:rsidP="00371D61">
      <w:pPr>
        <w:pStyle w:val="Heading2"/>
        <w:rPr>
          <w:lang w:eastAsia="ja-JP"/>
        </w:rPr>
      </w:pPr>
      <w:bookmarkStart w:id="1488" w:name="_Toc13919146"/>
      <w:bookmarkStart w:id="1489" w:name="_Toc29391512"/>
      <w:bookmarkStart w:id="1490" w:name="_Toc36560543"/>
      <w:bookmarkStart w:id="1491" w:name="_Toc45104787"/>
      <w:bookmarkStart w:id="1492" w:name="_Toc45883270"/>
      <w:bookmarkStart w:id="1493" w:name="_Toc51763551"/>
      <w:bookmarkStart w:id="1494" w:name="_Toc52266366"/>
      <w:bookmarkStart w:id="1495" w:name="_Toc64445144"/>
      <w:bookmarkStart w:id="1496" w:name="_Toc73980503"/>
      <w:bookmarkStart w:id="1497" w:name="_Toc88651199"/>
      <w:bookmarkStart w:id="1498" w:name="_Toc98351743"/>
      <w:bookmarkStart w:id="1499" w:name="_Toc98748041"/>
      <w:bookmarkStart w:id="1500" w:name="_Toc105704428"/>
      <w:bookmarkStart w:id="1501" w:name="_Toc106108546"/>
      <w:bookmarkStart w:id="1502" w:name="_Toc107829518"/>
      <w:bookmarkStart w:id="1503" w:name="_Toc112703277"/>
      <w:bookmarkStart w:id="1504" w:name="_Toc145327398"/>
      <w:bookmarkStart w:id="1505" w:name="_CR8_8"/>
      <w:bookmarkEnd w:id="1505"/>
      <w:r w:rsidRPr="00B8401F">
        <w:t>8.8</w:t>
      </w:r>
      <w:r w:rsidRPr="00B8401F">
        <w:tab/>
        <w:t>Multiple TNLAs for F1-C</w:t>
      </w:r>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p>
    <w:p w14:paraId="37DAEB86" w14:textId="77777777" w:rsidR="00373621" w:rsidRPr="00B8401F" w:rsidRDefault="00373621" w:rsidP="00371D61">
      <w:r w:rsidRPr="00B8401F">
        <w:t>In the following, the procedure for managing multiple TNLAs for F1-C is described.</w:t>
      </w:r>
    </w:p>
    <w:p w14:paraId="648A3BD5" w14:textId="77777777" w:rsidR="00373621" w:rsidRPr="00B8401F" w:rsidRDefault="00373621" w:rsidP="00371D61"/>
    <w:p w14:paraId="26265783" w14:textId="77777777" w:rsidR="00A06F2B" w:rsidRPr="00B8401F" w:rsidRDefault="00A06F2B" w:rsidP="00A06F2B">
      <w:pPr>
        <w:pStyle w:val="TH"/>
      </w:pPr>
    </w:p>
    <w:p w14:paraId="27F7FD1B" w14:textId="77777777" w:rsidR="00373621" w:rsidRPr="00B8401F" w:rsidRDefault="00A06F2B" w:rsidP="00371D61">
      <w:pPr>
        <w:pStyle w:val="TH"/>
      </w:pPr>
      <w:r w:rsidRPr="00B8401F">
        <w:object w:dxaOrig="4571" w:dyaOrig="6236" w14:anchorId="2C30634F">
          <v:shape id="_x0000_i1057" type="#_x0000_t75" style="width:228.75pt;height:312.75pt" o:ole="">
            <v:imagedata r:id="rId80" o:title=""/>
          </v:shape>
          <o:OLEObject Type="Embed" ProgID="Visio.Drawing.15" ShapeID="_x0000_i1057" DrawAspect="Content" ObjectID="_1761035221" r:id="rId81"/>
        </w:object>
      </w:r>
    </w:p>
    <w:p w14:paraId="6FB5B758" w14:textId="77777777" w:rsidR="00373621" w:rsidRPr="00B8401F" w:rsidRDefault="00373621" w:rsidP="00371D61">
      <w:pPr>
        <w:pStyle w:val="TF"/>
        <w:rPr>
          <w:lang w:eastAsia="zh-CN"/>
        </w:rPr>
      </w:pPr>
      <w:bookmarkStart w:id="1506" w:name="_CRFigure8_81"/>
      <w:r w:rsidRPr="00B8401F">
        <w:t xml:space="preserve">Figure </w:t>
      </w:r>
      <w:bookmarkEnd w:id="1506"/>
      <w:r w:rsidRPr="00B8401F">
        <w:t>8.8-1: Managing multiple TNLAs for F1-C.</w:t>
      </w:r>
    </w:p>
    <w:p w14:paraId="29479033" w14:textId="77777777" w:rsidR="00373621" w:rsidRPr="00B8401F" w:rsidRDefault="00373621" w:rsidP="00371D61">
      <w:pPr>
        <w:pStyle w:val="B10"/>
      </w:pPr>
      <w:r w:rsidRPr="00B8401F">
        <w:t>1.</w:t>
      </w:r>
      <w:r w:rsidRPr="00B8401F">
        <w:tab/>
        <w:t xml:space="preserve">The </w:t>
      </w:r>
      <w:proofErr w:type="spellStart"/>
      <w:r w:rsidRPr="00B8401F">
        <w:t>gNB</w:t>
      </w:r>
      <w:proofErr w:type="spellEnd"/>
      <w:r w:rsidRPr="00B8401F">
        <w:t xml:space="preserve">-DU establishes the first TNLA with the </w:t>
      </w:r>
      <w:proofErr w:type="spellStart"/>
      <w:r w:rsidRPr="00B8401F">
        <w:t>gNB</w:t>
      </w:r>
      <w:proofErr w:type="spellEnd"/>
      <w:r w:rsidRPr="00B8401F">
        <w:t xml:space="preserve">-CU using a configured TNL address. </w:t>
      </w:r>
    </w:p>
    <w:p w14:paraId="3973B74A" w14:textId="77777777" w:rsidR="00373621" w:rsidRPr="00B8401F" w:rsidRDefault="00373621" w:rsidP="00371D61">
      <w:pPr>
        <w:pStyle w:val="NO"/>
      </w:pPr>
      <w:r w:rsidRPr="00B8401F">
        <w:lastRenderedPageBreak/>
        <w:t xml:space="preserve">NOTE: </w:t>
      </w:r>
      <w:r w:rsidRPr="00B8401F">
        <w:tab/>
      </w:r>
      <w:r w:rsidRPr="00B8401F">
        <w:rPr>
          <w:lang w:eastAsia="ja-JP"/>
        </w:rPr>
        <w:t xml:space="preserve">The </w:t>
      </w:r>
      <w:proofErr w:type="spellStart"/>
      <w:r w:rsidRPr="00B8401F">
        <w:rPr>
          <w:rFonts w:hint="eastAsia"/>
          <w:lang w:eastAsia="ja-JP"/>
        </w:rPr>
        <w:t>gNB</w:t>
      </w:r>
      <w:proofErr w:type="spellEnd"/>
      <w:r w:rsidRPr="00B8401F">
        <w:rPr>
          <w:rFonts w:hint="eastAsia"/>
          <w:lang w:eastAsia="ja-JP"/>
        </w:rPr>
        <w:t>-DU</w:t>
      </w:r>
      <w:r w:rsidRPr="00B8401F">
        <w:rPr>
          <w:lang w:eastAsia="ja-JP"/>
        </w:rPr>
        <w:t xml:space="preserve"> may use different source and/or destination IP end point(s) if the TNL establishment towards one IP end point fails.</w:t>
      </w:r>
      <w:r w:rsidRPr="00B8401F">
        <w:t xml:space="preserve"> How the </w:t>
      </w:r>
      <w:proofErr w:type="spellStart"/>
      <w:r w:rsidRPr="00B8401F">
        <w:rPr>
          <w:rFonts w:hint="eastAsia"/>
          <w:lang w:eastAsia="ja-JP"/>
        </w:rPr>
        <w:t>gNB</w:t>
      </w:r>
      <w:proofErr w:type="spellEnd"/>
      <w:r w:rsidRPr="00B8401F">
        <w:rPr>
          <w:rFonts w:hint="eastAsia"/>
          <w:lang w:eastAsia="ja-JP"/>
        </w:rPr>
        <w:t>-DU</w:t>
      </w:r>
      <w:r w:rsidRPr="00B8401F">
        <w:t xml:space="preserve"> gets the remote IP end point(s) and its own IP address are outside the scope of this specification.</w:t>
      </w:r>
    </w:p>
    <w:p w14:paraId="274B65A8" w14:textId="014D4B5D" w:rsidR="00373621" w:rsidRPr="00B8401F" w:rsidRDefault="00373621" w:rsidP="00371D61">
      <w:pPr>
        <w:pStyle w:val="B10"/>
      </w:pPr>
      <w:r w:rsidRPr="00B8401F">
        <w:t>2-3.</w:t>
      </w:r>
      <w:r w:rsidRPr="00B8401F">
        <w:tab/>
        <w:t xml:space="preserve">Once the TNLA has been established, the </w:t>
      </w:r>
      <w:proofErr w:type="spellStart"/>
      <w:r w:rsidRPr="00B8401F">
        <w:t>gNB</w:t>
      </w:r>
      <w:proofErr w:type="spellEnd"/>
      <w:r w:rsidRPr="00B8401F">
        <w:t>-DU initiates the F1 Setup procedure to exchange application level configuration data</w:t>
      </w:r>
      <w:r w:rsidR="002D6C99">
        <w:t>.</w:t>
      </w:r>
    </w:p>
    <w:p w14:paraId="1287945B" w14:textId="77777777" w:rsidR="00373621" w:rsidRPr="00B8401F" w:rsidRDefault="00373621" w:rsidP="00371D61">
      <w:pPr>
        <w:pStyle w:val="B10"/>
      </w:pPr>
      <w:r w:rsidRPr="00B8401F">
        <w:t>4-</w:t>
      </w:r>
      <w:r w:rsidR="00A06F2B" w:rsidRPr="00B8401F">
        <w:t>6</w:t>
      </w:r>
      <w:r w:rsidRPr="00B8401F">
        <w:t>.</w:t>
      </w:r>
      <w:r w:rsidRPr="00B8401F">
        <w:tab/>
      </w:r>
      <w:r w:rsidR="00A06F2B" w:rsidRPr="00B8401F">
        <w:t>T</w:t>
      </w:r>
      <w:r w:rsidRPr="00B8401F">
        <w:t xml:space="preserve">he </w:t>
      </w:r>
      <w:proofErr w:type="spellStart"/>
      <w:r w:rsidRPr="00B8401F">
        <w:t>gNB</w:t>
      </w:r>
      <w:proofErr w:type="spellEnd"/>
      <w:r w:rsidRPr="00B8401F">
        <w:t xml:space="preserve">-CU may add additional TNL Endpoint(s) to be used for F1-C signalling between the </w:t>
      </w:r>
      <w:proofErr w:type="spellStart"/>
      <w:r w:rsidRPr="00B8401F">
        <w:t>gNB</w:t>
      </w:r>
      <w:proofErr w:type="spellEnd"/>
      <w:r w:rsidRPr="00B8401F">
        <w:t xml:space="preserve">-CU and the </w:t>
      </w:r>
      <w:proofErr w:type="spellStart"/>
      <w:r w:rsidRPr="00B8401F">
        <w:t>gNB</w:t>
      </w:r>
      <w:proofErr w:type="spellEnd"/>
      <w:r w:rsidRPr="00B8401F">
        <w:t xml:space="preserve">-DU pair using the </w:t>
      </w:r>
      <w:proofErr w:type="spellStart"/>
      <w:r w:rsidRPr="00B8401F">
        <w:t>gNB</w:t>
      </w:r>
      <w:proofErr w:type="spellEnd"/>
      <w:r w:rsidRPr="00B8401F">
        <w:t xml:space="preserve">-CU Configuration Update procedure. The </w:t>
      </w:r>
      <w:proofErr w:type="spellStart"/>
      <w:r w:rsidRPr="00B8401F">
        <w:t>gNB</w:t>
      </w:r>
      <w:proofErr w:type="spellEnd"/>
      <w:r w:rsidRPr="00B8401F">
        <w:t xml:space="preserve">-CU Configuration Update procedure also allows the </w:t>
      </w:r>
      <w:proofErr w:type="spellStart"/>
      <w:r w:rsidRPr="00B8401F">
        <w:t>gNB</w:t>
      </w:r>
      <w:proofErr w:type="spellEnd"/>
      <w:r w:rsidRPr="00B8401F">
        <w:t xml:space="preserve">-CU to request the </w:t>
      </w:r>
      <w:proofErr w:type="spellStart"/>
      <w:r w:rsidRPr="00B8401F">
        <w:t>gNB</w:t>
      </w:r>
      <w:proofErr w:type="spellEnd"/>
      <w:r w:rsidRPr="00B8401F">
        <w:t>-DU to modify or release TNLA(s).</w:t>
      </w:r>
    </w:p>
    <w:p w14:paraId="765334FB" w14:textId="77777777" w:rsidR="00A06F2B" w:rsidRPr="00B8401F" w:rsidRDefault="00A06F2B" w:rsidP="00371D61">
      <w:pPr>
        <w:pStyle w:val="B10"/>
      </w:pPr>
      <w:r w:rsidRPr="00B8401F">
        <w:t>7-9.</w:t>
      </w:r>
      <w:r w:rsidRPr="00B8401F">
        <w:tab/>
      </w:r>
      <w:bookmarkStart w:id="1507" w:name="_Hlk5917452"/>
      <w:r w:rsidRPr="00B8401F">
        <w:t xml:space="preserve">The </w:t>
      </w:r>
      <w:proofErr w:type="spellStart"/>
      <w:r w:rsidRPr="00B8401F">
        <w:t>gNB</w:t>
      </w:r>
      <w:proofErr w:type="spellEnd"/>
      <w:r w:rsidRPr="00B8401F">
        <w:t xml:space="preserve">-DU may add additional TNL association(s) to be used for F1-C signalling </w:t>
      </w:r>
      <w:r w:rsidRPr="00B8401F">
        <w:rPr>
          <w:iCs/>
        </w:rPr>
        <w:t xml:space="preserve">using a </w:t>
      </w:r>
      <w:proofErr w:type="spellStart"/>
      <w:r w:rsidRPr="00B8401F">
        <w:rPr>
          <w:iCs/>
        </w:rPr>
        <w:t>gNB</w:t>
      </w:r>
      <w:proofErr w:type="spellEnd"/>
      <w:r w:rsidRPr="00B8401F">
        <w:rPr>
          <w:iCs/>
        </w:rPr>
        <w:t>-CU endpoint already in use for existing TNL associations</w:t>
      </w:r>
      <w:r w:rsidRPr="00B8401F">
        <w:t xml:space="preserve"> between the </w:t>
      </w:r>
      <w:proofErr w:type="spellStart"/>
      <w:r w:rsidRPr="00B8401F">
        <w:t>gNB</w:t>
      </w:r>
      <w:proofErr w:type="spellEnd"/>
      <w:r w:rsidRPr="00B8401F">
        <w:t xml:space="preserve">-CU and the </w:t>
      </w:r>
      <w:proofErr w:type="spellStart"/>
      <w:r w:rsidRPr="00B8401F">
        <w:t>gNB</w:t>
      </w:r>
      <w:proofErr w:type="spellEnd"/>
      <w:r w:rsidRPr="00B8401F">
        <w:t>-DU pair.</w:t>
      </w:r>
      <w:bookmarkEnd w:id="1507"/>
      <w:r w:rsidRPr="00B8401F">
        <w:t xml:space="preserve"> The </w:t>
      </w:r>
      <w:proofErr w:type="spellStart"/>
      <w:r w:rsidRPr="00B8401F">
        <w:t>gNB</w:t>
      </w:r>
      <w:proofErr w:type="spellEnd"/>
      <w:r w:rsidRPr="00B8401F">
        <w:t xml:space="preserve">-DU CONFIGURATION UPDATE message including the </w:t>
      </w:r>
      <w:proofErr w:type="spellStart"/>
      <w:r w:rsidRPr="00B8401F">
        <w:t>gNB</w:t>
      </w:r>
      <w:proofErr w:type="spellEnd"/>
      <w:r w:rsidRPr="00B8401F">
        <w:t>-DU ID shall be the first F1AP message sent on an additional TNLA of an already setup F1-C interface instance after the TNL association has become operational.</w:t>
      </w:r>
    </w:p>
    <w:p w14:paraId="71247DC9" w14:textId="77777777" w:rsidR="00373621" w:rsidRPr="00B8401F" w:rsidRDefault="00373621" w:rsidP="00371D61">
      <w:pPr>
        <w:rPr>
          <w:rFonts w:eastAsia="SimSun"/>
          <w:lang w:eastAsia="zh-CN"/>
        </w:rPr>
      </w:pPr>
      <w:r w:rsidRPr="00B8401F">
        <w:t xml:space="preserve">The F1AP UE TNLA binding is a binding between a F1AP UE association and a specific TNL association for a given UE. After the F1AP UE TNLA binding is created, the </w:t>
      </w:r>
      <w:proofErr w:type="spellStart"/>
      <w:r w:rsidRPr="00B8401F">
        <w:t>gNB</w:t>
      </w:r>
      <w:proofErr w:type="spellEnd"/>
      <w:r w:rsidRPr="00B8401F">
        <w:t xml:space="preserve">-CU can update the UE TNLA binding by sending the F1AP message for the UE to the </w:t>
      </w:r>
      <w:proofErr w:type="spellStart"/>
      <w:r w:rsidRPr="00B8401F">
        <w:t>gNB</w:t>
      </w:r>
      <w:proofErr w:type="spellEnd"/>
      <w:r w:rsidRPr="00B8401F">
        <w:t xml:space="preserve">-DU via a different TNLA. The </w:t>
      </w:r>
      <w:proofErr w:type="spellStart"/>
      <w:r w:rsidRPr="00B8401F">
        <w:t>gNB</w:t>
      </w:r>
      <w:proofErr w:type="spellEnd"/>
      <w:r w:rsidRPr="00B8401F">
        <w:t>-DU shall update the F1AP UE TNLA binding with the new TNLA.</w:t>
      </w:r>
      <w:r w:rsidR="004239B4" w:rsidRPr="00B8401F">
        <w:t xml:space="preserve"> The </w:t>
      </w:r>
      <w:proofErr w:type="spellStart"/>
      <w:r w:rsidR="004239B4" w:rsidRPr="00B8401F">
        <w:t>gNB</w:t>
      </w:r>
      <w:proofErr w:type="spellEnd"/>
      <w:r w:rsidR="004239B4" w:rsidRPr="00B8401F">
        <w:t xml:space="preserve">-DU Configuration Update procedure also allows the </w:t>
      </w:r>
      <w:proofErr w:type="spellStart"/>
      <w:r w:rsidR="004239B4" w:rsidRPr="00B8401F">
        <w:t>gNB</w:t>
      </w:r>
      <w:proofErr w:type="spellEnd"/>
      <w:r w:rsidR="004239B4" w:rsidRPr="00B8401F">
        <w:t xml:space="preserve">-DU to inform the </w:t>
      </w:r>
      <w:proofErr w:type="spellStart"/>
      <w:r w:rsidR="004239B4" w:rsidRPr="00B8401F">
        <w:t>gNB</w:t>
      </w:r>
      <w:proofErr w:type="spellEnd"/>
      <w:r w:rsidR="004239B4" w:rsidRPr="00B8401F">
        <w:t xml:space="preserve">-CU that the indicated TNLA(s) will be removed by the </w:t>
      </w:r>
      <w:proofErr w:type="spellStart"/>
      <w:r w:rsidR="004239B4" w:rsidRPr="00B8401F">
        <w:t>gNB</w:t>
      </w:r>
      <w:proofErr w:type="spellEnd"/>
      <w:r w:rsidR="004239B4" w:rsidRPr="00B8401F">
        <w:t>-DU.</w:t>
      </w:r>
    </w:p>
    <w:p w14:paraId="1FFA8AEC" w14:textId="77777777" w:rsidR="00373621" w:rsidRPr="00B8401F" w:rsidRDefault="00373621" w:rsidP="00371D61">
      <w:pPr>
        <w:pStyle w:val="Heading2"/>
      </w:pPr>
      <w:bookmarkStart w:id="1508" w:name="_Toc13919147"/>
      <w:bookmarkStart w:id="1509" w:name="_Toc29391513"/>
      <w:bookmarkStart w:id="1510" w:name="_Toc36560544"/>
      <w:bookmarkStart w:id="1511" w:name="_Toc45104788"/>
      <w:bookmarkStart w:id="1512" w:name="_Toc45883271"/>
      <w:bookmarkStart w:id="1513" w:name="_Toc51763552"/>
      <w:bookmarkStart w:id="1514" w:name="_Toc52266367"/>
      <w:bookmarkStart w:id="1515" w:name="_Toc64445145"/>
      <w:bookmarkStart w:id="1516" w:name="_Toc73980504"/>
      <w:bookmarkStart w:id="1517" w:name="_Toc88651200"/>
      <w:bookmarkStart w:id="1518" w:name="_Toc98351744"/>
      <w:bookmarkStart w:id="1519" w:name="_Toc98748042"/>
      <w:bookmarkStart w:id="1520" w:name="_Toc105704429"/>
      <w:bookmarkStart w:id="1521" w:name="_Toc106108547"/>
      <w:bookmarkStart w:id="1522" w:name="_Toc107829519"/>
      <w:bookmarkStart w:id="1523" w:name="_Toc112703278"/>
      <w:bookmarkStart w:id="1524" w:name="_Toc145327399"/>
      <w:bookmarkStart w:id="1525" w:name="_CR8_9"/>
      <w:bookmarkEnd w:id="1525"/>
      <w:r w:rsidRPr="00B8401F">
        <w:t>8.9</w:t>
      </w:r>
      <w:r w:rsidRPr="00B8401F">
        <w:tab/>
        <w:t>Overall procedures involving E1 and F1</w:t>
      </w:r>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p>
    <w:p w14:paraId="69B03FCC" w14:textId="77777777" w:rsidR="00373621" w:rsidRPr="00B8401F" w:rsidRDefault="00373621" w:rsidP="00371D61">
      <w:r w:rsidRPr="00B8401F">
        <w:t>The following clauses describe the overall procedures involving E1 and F1.</w:t>
      </w:r>
    </w:p>
    <w:p w14:paraId="298C5A90" w14:textId="0D50E663" w:rsidR="000875B8" w:rsidRPr="00BE4B32" w:rsidRDefault="000875B8" w:rsidP="00564453">
      <w:pPr>
        <w:pStyle w:val="NO"/>
      </w:pPr>
      <w:bookmarkStart w:id="1526" w:name="_Toc13919148"/>
      <w:bookmarkStart w:id="1527" w:name="_Toc29391514"/>
      <w:bookmarkStart w:id="1528" w:name="_Toc36560545"/>
      <w:bookmarkStart w:id="1529" w:name="_Toc45104789"/>
      <w:bookmarkStart w:id="1530" w:name="_Toc45883272"/>
      <w:bookmarkStart w:id="1531" w:name="_Toc51763553"/>
      <w:bookmarkStart w:id="1532" w:name="_Toc52266368"/>
      <w:bookmarkStart w:id="1533" w:name="_Toc64445146"/>
      <w:bookmarkStart w:id="1534" w:name="_Toc73980505"/>
      <w:bookmarkStart w:id="1535" w:name="_Toc88651201"/>
      <w:r w:rsidRPr="00BE4B32">
        <w:t>NOTE:</w:t>
      </w:r>
      <w:r w:rsidRPr="00BE4B32">
        <w:tab/>
      </w:r>
      <w:r w:rsidRPr="00BE4B32">
        <w:rPr>
          <w:lang w:eastAsia="ja-JP"/>
        </w:rPr>
        <w:t xml:space="preserve">The general principles and procedures described in this </w:t>
      </w:r>
      <w:r w:rsidR="002D6C99">
        <w:rPr>
          <w:lang w:eastAsia="ja-JP"/>
        </w:rPr>
        <w:t>clause</w:t>
      </w:r>
      <w:r w:rsidRPr="00BE4B32">
        <w:rPr>
          <w:lang w:eastAsia="ja-JP"/>
        </w:rPr>
        <w:t xml:space="preserve"> also apply to ng-</w:t>
      </w:r>
      <w:proofErr w:type="spellStart"/>
      <w:r w:rsidRPr="00BE4B32">
        <w:rPr>
          <w:lang w:eastAsia="ja-JP"/>
        </w:rPr>
        <w:t>eNB</w:t>
      </w:r>
      <w:proofErr w:type="spellEnd"/>
      <w:r w:rsidRPr="00BE4B32">
        <w:rPr>
          <w:lang w:eastAsia="ja-JP"/>
        </w:rPr>
        <w:t xml:space="preserve"> and W1/E1 interface, i.e. W1 interface between ng-</w:t>
      </w:r>
      <w:proofErr w:type="spellStart"/>
      <w:r w:rsidRPr="00BE4B32">
        <w:rPr>
          <w:lang w:eastAsia="ja-JP"/>
        </w:rPr>
        <w:t>eNB</w:t>
      </w:r>
      <w:proofErr w:type="spellEnd"/>
      <w:r w:rsidRPr="00BE4B32">
        <w:rPr>
          <w:lang w:eastAsia="ja-JP"/>
        </w:rPr>
        <w:t>-DU and ng-</w:t>
      </w:r>
      <w:proofErr w:type="spellStart"/>
      <w:r w:rsidRPr="00BE4B32">
        <w:rPr>
          <w:lang w:eastAsia="ja-JP"/>
        </w:rPr>
        <w:t>eNB</w:t>
      </w:r>
      <w:proofErr w:type="spellEnd"/>
      <w:r w:rsidRPr="00BE4B32">
        <w:rPr>
          <w:lang w:eastAsia="ja-JP"/>
        </w:rPr>
        <w:t>-CU-CP/ng-</w:t>
      </w:r>
      <w:proofErr w:type="spellStart"/>
      <w:r w:rsidRPr="00BE4B32">
        <w:rPr>
          <w:lang w:eastAsia="ja-JP"/>
        </w:rPr>
        <w:t>eNB</w:t>
      </w:r>
      <w:proofErr w:type="spellEnd"/>
      <w:r w:rsidRPr="00BE4B32">
        <w:rPr>
          <w:lang w:eastAsia="ja-JP"/>
        </w:rPr>
        <w:t>-CU-UP, E1 interface between ng-</w:t>
      </w:r>
      <w:proofErr w:type="spellStart"/>
      <w:r w:rsidRPr="00BE4B32">
        <w:rPr>
          <w:lang w:eastAsia="ja-JP"/>
        </w:rPr>
        <w:t>eNB</w:t>
      </w:r>
      <w:proofErr w:type="spellEnd"/>
      <w:r w:rsidRPr="00BE4B32">
        <w:rPr>
          <w:lang w:eastAsia="ja-JP"/>
        </w:rPr>
        <w:t>-CU-CP and ng-</w:t>
      </w:r>
      <w:proofErr w:type="spellStart"/>
      <w:r w:rsidRPr="00BE4B32">
        <w:rPr>
          <w:lang w:eastAsia="ja-JP"/>
        </w:rPr>
        <w:t>eNB</w:t>
      </w:r>
      <w:proofErr w:type="spellEnd"/>
      <w:r w:rsidRPr="00BE4B32">
        <w:rPr>
          <w:lang w:eastAsia="ja-JP"/>
        </w:rPr>
        <w:t>-CU-UP, if not explicitly specified otherwise</w:t>
      </w:r>
      <w:r w:rsidRPr="00BE4B32">
        <w:t>.</w:t>
      </w:r>
    </w:p>
    <w:p w14:paraId="087B1DE8" w14:textId="77777777" w:rsidR="00373621" w:rsidRPr="00B8401F" w:rsidRDefault="00373621" w:rsidP="00371D61">
      <w:pPr>
        <w:pStyle w:val="Heading3"/>
        <w:rPr>
          <w:lang w:eastAsia="zh-CN"/>
        </w:rPr>
      </w:pPr>
      <w:bookmarkStart w:id="1536" w:name="_Toc98351745"/>
      <w:bookmarkStart w:id="1537" w:name="_Toc98748043"/>
      <w:bookmarkStart w:id="1538" w:name="_Toc105704430"/>
      <w:bookmarkStart w:id="1539" w:name="_Toc106108548"/>
      <w:bookmarkStart w:id="1540" w:name="_Toc107829520"/>
      <w:bookmarkStart w:id="1541" w:name="_Toc112703279"/>
      <w:bookmarkStart w:id="1542" w:name="_Toc145327400"/>
      <w:bookmarkStart w:id="1543" w:name="_CR8_9_1"/>
      <w:bookmarkEnd w:id="1543"/>
      <w:r w:rsidRPr="00B8401F">
        <w:t>8.9.1</w:t>
      </w:r>
      <w:r w:rsidRPr="00B8401F">
        <w:tab/>
        <w:t>UE Initial Access</w:t>
      </w:r>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p>
    <w:p w14:paraId="76370DB7" w14:textId="77777777" w:rsidR="00373621" w:rsidRPr="00B8401F" w:rsidRDefault="00373621" w:rsidP="00371D61">
      <w:pPr>
        <w:rPr>
          <w:lang w:eastAsia="zh-CN"/>
        </w:rPr>
      </w:pPr>
      <w:r w:rsidRPr="00B8401F">
        <w:rPr>
          <w:lang w:eastAsia="zh-CN"/>
        </w:rPr>
        <w:t>The signalling flo</w:t>
      </w:r>
      <w:r w:rsidRPr="00B8401F">
        <w:rPr>
          <w:szCs w:val="24"/>
          <w:lang w:eastAsia="zh-CN"/>
        </w:rPr>
        <w:t xml:space="preserve">w for </w:t>
      </w:r>
      <w:r w:rsidRPr="00B8401F">
        <w:rPr>
          <w:lang w:eastAsia="zh-CN"/>
        </w:rPr>
        <w:t>U</w:t>
      </w:r>
      <w:r w:rsidRPr="00B8401F">
        <w:rPr>
          <w:rFonts w:hint="eastAsia"/>
          <w:lang w:eastAsia="zh-CN"/>
        </w:rPr>
        <w:t xml:space="preserve">E </w:t>
      </w:r>
      <w:r w:rsidRPr="00B8401F">
        <w:rPr>
          <w:lang w:eastAsia="zh-CN"/>
        </w:rPr>
        <w:t>Initial access</w:t>
      </w:r>
      <w:r w:rsidRPr="00B8401F">
        <w:rPr>
          <w:rFonts w:hint="eastAsia"/>
          <w:lang w:eastAsia="zh-CN"/>
        </w:rPr>
        <w:t xml:space="preserve"> </w:t>
      </w:r>
      <w:r w:rsidRPr="00B8401F">
        <w:rPr>
          <w:lang w:eastAsia="zh-CN"/>
        </w:rPr>
        <w:t xml:space="preserve">involving E1 and F1 </w:t>
      </w:r>
      <w:r w:rsidRPr="00B8401F">
        <w:rPr>
          <w:rFonts w:hint="eastAsia"/>
          <w:lang w:eastAsia="zh-CN"/>
        </w:rPr>
        <w:t xml:space="preserve">is shown in Figure </w:t>
      </w:r>
      <w:r w:rsidRPr="00B8401F">
        <w:rPr>
          <w:lang w:eastAsia="zh-CN"/>
        </w:rPr>
        <w:t>8.9.1-1</w:t>
      </w:r>
      <w:r w:rsidRPr="00B8401F">
        <w:rPr>
          <w:rFonts w:hint="eastAsia"/>
          <w:lang w:eastAsia="zh-CN"/>
        </w:rPr>
        <w:t>.</w:t>
      </w:r>
    </w:p>
    <w:p w14:paraId="39162DC7" w14:textId="77777777" w:rsidR="00373621" w:rsidRPr="00B8401F" w:rsidRDefault="00373621" w:rsidP="006548F1"/>
    <w:p w14:paraId="22E6EE5B" w14:textId="77777777" w:rsidR="00373621" w:rsidRPr="00B8401F" w:rsidRDefault="008648D0" w:rsidP="00371D61">
      <w:pPr>
        <w:pStyle w:val="TH"/>
        <w:rPr>
          <w:lang w:eastAsia="zh-CN"/>
        </w:rPr>
      </w:pPr>
      <w:r w:rsidRPr="00B8401F">
        <w:rPr>
          <w:rFonts w:ascii="Times New Roman" w:hAnsi="Times New Roman"/>
        </w:rPr>
        <w:object w:dxaOrig="9636" w:dyaOrig="7572" w14:anchorId="575EA464">
          <v:shape id="_x0000_i1058" type="#_x0000_t75" style="width:481.5pt;height:378pt" o:ole="">
            <v:imagedata r:id="rId82" o:title=""/>
          </v:shape>
          <o:OLEObject Type="Embed" ProgID="Visio.Drawing.15" ShapeID="_x0000_i1058" DrawAspect="Content" ObjectID="_1761035222" r:id="rId83"/>
        </w:object>
      </w:r>
    </w:p>
    <w:p w14:paraId="1052E257" w14:textId="77777777" w:rsidR="00373621" w:rsidRPr="00B8401F" w:rsidRDefault="00373621" w:rsidP="00371D61">
      <w:pPr>
        <w:pStyle w:val="TF"/>
        <w:rPr>
          <w:lang w:eastAsia="zh-CN"/>
        </w:rPr>
      </w:pPr>
      <w:bookmarkStart w:id="1544" w:name="_CRFigure8_9_11"/>
      <w:r w:rsidRPr="00B8401F">
        <w:rPr>
          <w:lang w:eastAsia="zh-CN"/>
        </w:rPr>
        <w:t>Figure</w:t>
      </w:r>
      <w:r w:rsidRPr="00B8401F">
        <w:rPr>
          <w:rFonts w:hint="eastAsia"/>
          <w:lang w:eastAsia="zh-CN"/>
        </w:rPr>
        <w:t xml:space="preserve"> </w:t>
      </w:r>
      <w:bookmarkEnd w:id="1544"/>
      <w:r w:rsidRPr="00B8401F">
        <w:rPr>
          <w:rFonts w:hint="eastAsia"/>
          <w:lang w:eastAsia="zh-CN"/>
        </w:rPr>
        <w:t>8.9</w:t>
      </w:r>
      <w:r w:rsidRPr="00B8401F">
        <w:rPr>
          <w:lang w:eastAsia="zh-CN"/>
        </w:rPr>
        <w:t>.1-</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r w:rsidRPr="00B8401F">
        <w:rPr>
          <w:lang w:eastAsia="zh-CN"/>
        </w:rPr>
        <w:t xml:space="preserve"> involving E1 and F1</w:t>
      </w:r>
    </w:p>
    <w:p w14:paraId="56C1EFCE" w14:textId="77777777" w:rsidR="00373621" w:rsidRPr="00B8401F" w:rsidRDefault="00373621" w:rsidP="00371D61">
      <w:pPr>
        <w:pStyle w:val="B10"/>
        <w:rPr>
          <w:lang w:eastAsia="zh-CN"/>
        </w:rPr>
      </w:pPr>
      <w:r w:rsidRPr="00B8401F">
        <w:rPr>
          <w:lang w:eastAsia="zh-CN"/>
        </w:rPr>
        <w:t>Steps 1-8 are defined in clause 8.</w:t>
      </w:r>
      <w:r w:rsidR="0063500C" w:rsidRPr="00B8401F">
        <w:rPr>
          <w:lang w:eastAsia="zh-CN"/>
        </w:rPr>
        <w:t>1</w:t>
      </w:r>
      <w:r w:rsidRPr="00B8401F">
        <w:rPr>
          <w:lang w:eastAsia="zh-CN"/>
        </w:rPr>
        <w:t>.</w:t>
      </w:r>
    </w:p>
    <w:p w14:paraId="6919A79F" w14:textId="77777777" w:rsidR="00373621" w:rsidRPr="00B8401F" w:rsidRDefault="00373621" w:rsidP="00371D61">
      <w:pPr>
        <w:pStyle w:val="B10"/>
      </w:pPr>
      <w:r w:rsidRPr="00B8401F">
        <w:t>9.</w:t>
      </w:r>
      <w:r w:rsidRPr="00B8401F">
        <w:tab/>
        <w:t xml:space="preserve">The </w:t>
      </w:r>
      <w:proofErr w:type="spellStart"/>
      <w:r w:rsidRPr="00B8401F">
        <w:t>gNB</w:t>
      </w:r>
      <w:proofErr w:type="spellEnd"/>
      <w:r w:rsidRPr="00B8401F">
        <w:t>-CU-CP sends the BEARER CONTEXT SETUP REQUEST message to establish the bearer</w:t>
      </w:r>
      <w:r w:rsidRPr="00B8401F">
        <w:rPr>
          <w:rFonts w:ascii="MS Mincho" w:eastAsia="MS Mincho" w:hAnsi="MS Mincho" w:hint="eastAsia"/>
          <w:lang w:eastAsia="ja-JP"/>
        </w:rPr>
        <w:t xml:space="preserve">　</w:t>
      </w:r>
      <w:r w:rsidRPr="00B8401F">
        <w:t xml:space="preserve">context in the </w:t>
      </w:r>
      <w:proofErr w:type="spellStart"/>
      <w:r w:rsidRPr="00B8401F">
        <w:t>gNB</w:t>
      </w:r>
      <w:proofErr w:type="spellEnd"/>
      <w:r w:rsidRPr="00B8401F">
        <w:t>-CU-UP.</w:t>
      </w:r>
    </w:p>
    <w:p w14:paraId="18406D49" w14:textId="77777777" w:rsidR="00373621" w:rsidRPr="00B8401F" w:rsidRDefault="00373621" w:rsidP="00371D61">
      <w:pPr>
        <w:pStyle w:val="B10"/>
      </w:pPr>
      <w:r w:rsidRPr="00B8401F">
        <w:t>10</w:t>
      </w:r>
      <w:r w:rsidRPr="00B8401F">
        <w:tab/>
        <w:t xml:space="preserve">The </w:t>
      </w:r>
      <w:proofErr w:type="spellStart"/>
      <w:r w:rsidRPr="00B8401F">
        <w:t>gNB</w:t>
      </w:r>
      <w:proofErr w:type="spellEnd"/>
      <w:r w:rsidRPr="00B8401F">
        <w:t xml:space="preserve">-CU-UP sends the BEARER CONTEXT SETUP RESPONSE message to </w:t>
      </w:r>
      <w:r w:rsidR="00D1521E">
        <w:t xml:space="preserve">the </w:t>
      </w:r>
      <w:proofErr w:type="spellStart"/>
      <w:r w:rsidRPr="00B8401F">
        <w:t>gNB</w:t>
      </w:r>
      <w:proofErr w:type="spellEnd"/>
      <w:r w:rsidRPr="00B8401F">
        <w:t xml:space="preserve">-CU-CP, including F1-U UL TEID and transport layer address allocated by </w:t>
      </w:r>
      <w:r w:rsidR="00D1521E">
        <w:t xml:space="preserve">the </w:t>
      </w:r>
      <w:proofErr w:type="spellStart"/>
      <w:r w:rsidRPr="00B8401F">
        <w:t>gNB</w:t>
      </w:r>
      <w:proofErr w:type="spellEnd"/>
      <w:r w:rsidRPr="00B8401F">
        <w:t xml:space="preserve">-CU-UP.  </w:t>
      </w:r>
    </w:p>
    <w:p w14:paraId="7AAD39EC" w14:textId="77777777" w:rsidR="00373621" w:rsidRPr="00B8401F" w:rsidRDefault="00373621" w:rsidP="00371D61">
      <w:pPr>
        <w:pStyle w:val="B10"/>
        <w:rPr>
          <w:lang w:eastAsia="zh-CN"/>
        </w:rPr>
      </w:pPr>
      <w:r w:rsidRPr="00B8401F">
        <w:rPr>
          <w:lang w:eastAsia="zh-CN"/>
        </w:rPr>
        <w:t>Steps 11-13 are defined in clause 8.</w:t>
      </w:r>
      <w:r w:rsidR="0063500C" w:rsidRPr="00B8401F">
        <w:rPr>
          <w:lang w:eastAsia="zh-CN"/>
        </w:rPr>
        <w:t>1</w:t>
      </w:r>
      <w:r w:rsidRPr="00B8401F">
        <w:rPr>
          <w:lang w:eastAsia="zh-CN"/>
        </w:rPr>
        <w:t>.</w:t>
      </w:r>
    </w:p>
    <w:p w14:paraId="6293F99C" w14:textId="77777777" w:rsidR="00373621" w:rsidRPr="00B8401F" w:rsidRDefault="00373621" w:rsidP="00371D61">
      <w:pPr>
        <w:pStyle w:val="B10"/>
        <w:rPr>
          <w:lang w:eastAsia="zh-CN"/>
        </w:rPr>
      </w:pPr>
      <w:r w:rsidRPr="00B8401F">
        <w:rPr>
          <w:lang w:eastAsia="zh-CN"/>
        </w:rPr>
        <w:t>14.</w:t>
      </w:r>
      <w:r w:rsidRPr="00B8401F">
        <w:rPr>
          <w:lang w:eastAsia="zh-CN"/>
        </w:rPr>
        <w:tab/>
        <w:t xml:space="preserve">The </w:t>
      </w:r>
      <w:proofErr w:type="spellStart"/>
      <w:r w:rsidRPr="00B8401F">
        <w:rPr>
          <w:lang w:eastAsia="zh-CN"/>
        </w:rPr>
        <w:t>gNB</w:t>
      </w:r>
      <w:proofErr w:type="spellEnd"/>
      <w:r w:rsidRPr="00B8401F">
        <w:rPr>
          <w:lang w:eastAsia="zh-CN"/>
        </w:rPr>
        <w:t xml:space="preserve">-CU-CP sends the BEARER CONTEXT MODIFICATION REQUEST message to the </w:t>
      </w:r>
      <w:proofErr w:type="spellStart"/>
      <w:r w:rsidRPr="00B8401F">
        <w:rPr>
          <w:lang w:eastAsia="zh-CN"/>
        </w:rPr>
        <w:t>gNB</w:t>
      </w:r>
      <w:proofErr w:type="spellEnd"/>
      <w:r w:rsidRPr="00B8401F">
        <w:rPr>
          <w:lang w:eastAsia="zh-CN"/>
        </w:rPr>
        <w:t xml:space="preserve">-CU-UP, including F1-U DL TEID and transport layer address allocated by </w:t>
      </w:r>
      <w:r w:rsidR="00D1521E">
        <w:rPr>
          <w:lang w:eastAsia="zh-CN"/>
        </w:rPr>
        <w:t xml:space="preserve">the </w:t>
      </w:r>
      <w:proofErr w:type="spellStart"/>
      <w:r w:rsidRPr="00B8401F">
        <w:rPr>
          <w:lang w:eastAsia="zh-CN"/>
        </w:rPr>
        <w:t>gNB</w:t>
      </w:r>
      <w:proofErr w:type="spellEnd"/>
      <w:r w:rsidRPr="00B8401F">
        <w:rPr>
          <w:lang w:eastAsia="zh-CN"/>
        </w:rPr>
        <w:t>-DU.</w:t>
      </w:r>
    </w:p>
    <w:p w14:paraId="61DBBEA5" w14:textId="77777777" w:rsidR="00373621" w:rsidRPr="00B8401F" w:rsidRDefault="00373621" w:rsidP="00371D61">
      <w:pPr>
        <w:pStyle w:val="B10"/>
        <w:rPr>
          <w:lang w:eastAsia="zh-CN"/>
        </w:rPr>
      </w:pPr>
      <w:r w:rsidRPr="00B8401F">
        <w:rPr>
          <w:lang w:eastAsia="zh-CN"/>
        </w:rPr>
        <w:t>15.</w:t>
      </w:r>
      <w:r w:rsidRPr="00B8401F">
        <w:rPr>
          <w:lang w:eastAsia="zh-CN"/>
        </w:rPr>
        <w:tab/>
        <w:t xml:space="preserve">The </w:t>
      </w:r>
      <w:proofErr w:type="spellStart"/>
      <w:r w:rsidRPr="00B8401F">
        <w:rPr>
          <w:lang w:eastAsia="zh-CN"/>
        </w:rPr>
        <w:t>gNB</w:t>
      </w:r>
      <w:proofErr w:type="spellEnd"/>
      <w:r w:rsidRPr="00B8401F">
        <w:rPr>
          <w:lang w:eastAsia="zh-CN"/>
        </w:rPr>
        <w:t xml:space="preserve">-CU-UP sends the BEARER CONTEXT MODIFICATION RESPONSE message to the </w:t>
      </w:r>
      <w:proofErr w:type="spellStart"/>
      <w:r w:rsidRPr="00B8401F">
        <w:rPr>
          <w:lang w:eastAsia="zh-CN"/>
        </w:rPr>
        <w:t>gNB</w:t>
      </w:r>
      <w:proofErr w:type="spellEnd"/>
      <w:r w:rsidRPr="00B8401F">
        <w:rPr>
          <w:lang w:eastAsia="zh-CN"/>
        </w:rPr>
        <w:t>-CU-CP.</w:t>
      </w:r>
    </w:p>
    <w:p w14:paraId="462DAC23" w14:textId="77777777" w:rsidR="00373621" w:rsidRPr="00B8401F" w:rsidRDefault="00373621" w:rsidP="00371D61">
      <w:pPr>
        <w:pStyle w:val="B10"/>
        <w:rPr>
          <w:lang w:eastAsia="zh-CN"/>
        </w:rPr>
      </w:pPr>
      <w:r w:rsidRPr="00B8401F">
        <w:rPr>
          <w:lang w:eastAsia="zh-CN"/>
        </w:rPr>
        <w:t>Steps 16-22 are defined in clause 8.</w:t>
      </w:r>
      <w:r w:rsidR="0063500C" w:rsidRPr="00B8401F">
        <w:rPr>
          <w:lang w:eastAsia="zh-CN"/>
        </w:rPr>
        <w:t>1</w:t>
      </w:r>
      <w:r w:rsidRPr="00B8401F">
        <w:rPr>
          <w:lang w:eastAsia="zh-CN"/>
        </w:rPr>
        <w:t>.</w:t>
      </w:r>
    </w:p>
    <w:p w14:paraId="61319FA4" w14:textId="77777777" w:rsidR="00373621" w:rsidRPr="00B8401F" w:rsidRDefault="00373621" w:rsidP="00371D61">
      <w:pPr>
        <w:pStyle w:val="NO"/>
      </w:pPr>
      <w:r w:rsidRPr="00B8401F">
        <w:t>NOTE:</w:t>
      </w:r>
      <w:r w:rsidRPr="00B8401F">
        <w:tab/>
      </w:r>
      <w:r w:rsidR="00D1521E">
        <w:t xml:space="preserve">Steps </w:t>
      </w:r>
      <w:r w:rsidRPr="00B8401F">
        <w:t xml:space="preserve">14-15 and </w:t>
      </w:r>
      <w:r w:rsidR="00D1521E">
        <w:t xml:space="preserve">steps </w:t>
      </w:r>
      <w:r w:rsidRPr="00B8401F">
        <w:t xml:space="preserve">16-17 can happen in parallel, but both are before </w:t>
      </w:r>
      <w:r w:rsidR="00D1521E">
        <w:t xml:space="preserve">step </w:t>
      </w:r>
      <w:r w:rsidRPr="00B8401F">
        <w:t>18.</w:t>
      </w:r>
    </w:p>
    <w:p w14:paraId="47C64A1E" w14:textId="77777777" w:rsidR="00373621" w:rsidRPr="00B8401F" w:rsidRDefault="00373621" w:rsidP="00371D61">
      <w:pPr>
        <w:pStyle w:val="Heading3"/>
        <w:rPr>
          <w:lang w:eastAsia="zh-CN"/>
        </w:rPr>
      </w:pPr>
      <w:bookmarkStart w:id="1545" w:name="_Toc13919149"/>
      <w:bookmarkStart w:id="1546" w:name="_Toc29391515"/>
      <w:bookmarkStart w:id="1547" w:name="_Toc36560546"/>
      <w:bookmarkStart w:id="1548" w:name="_Toc45104790"/>
      <w:bookmarkStart w:id="1549" w:name="_Toc45883273"/>
      <w:bookmarkStart w:id="1550" w:name="_Toc51763554"/>
      <w:bookmarkStart w:id="1551" w:name="_Toc52266369"/>
      <w:bookmarkStart w:id="1552" w:name="_Toc64445147"/>
      <w:bookmarkStart w:id="1553" w:name="_Toc73980506"/>
      <w:bookmarkStart w:id="1554" w:name="_Toc88651202"/>
      <w:bookmarkStart w:id="1555" w:name="_Toc98351746"/>
      <w:bookmarkStart w:id="1556" w:name="_Toc98748044"/>
      <w:bookmarkStart w:id="1557" w:name="_Toc105704431"/>
      <w:bookmarkStart w:id="1558" w:name="_Toc106108549"/>
      <w:bookmarkStart w:id="1559" w:name="_Toc107829521"/>
      <w:bookmarkStart w:id="1560" w:name="_Toc112703280"/>
      <w:bookmarkStart w:id="1561" w:name="_Toc145327401"/>
      <w:bookmarkStart w:id="1562" w:name="_CR8_9_2"/>
      <w:bookmarkEnd w:id="1562"/>
      <w:r w:rsidRPr="00B8401F">
        <w:t>8.9.2</w:t>
      </w:r>
      <w:r w:rsidRPr="00B8401F">
        <w:tab/>
        <w:t>Bearer context setup over F1-U</w:t>
      </w:r>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p>
    <w:p w14:paraId="1D163E30" w14:textId="77777777" w:rsidR="00373621" w:rsidRPr="00B8401F" w:rsidRDefault="00373621" w:rsidP="00371D61">
      <w:pPr>
        <w:rPr>
          <w:lang w:eastAsia="ja-JP"/>
        </w:rPr>
      </w:pPr>
      <w:r w:rsidRPr="00B8401F">
        <w:rPr>
          <w:lang w:eastAsia="ja-JP"/>
        </w:rPr>
        <w:t xml:space="preserve">Figure 8.9.2-1 shows the procedure used to setup the bearer context in the </w:t>
      </w:r>
      <w:proofErr w:type="spellStart"/>
      <w:r w:rsidRPr="00B8401F">
        <w:rPr>
          <w:lang w:eastAsia="ja-JP"/>
        </w:rPr>
        <w:t>gNB</w:t>
      </w:r>
      <w:proofErr w:type="spellEnd"/>
      <w:r w:rsidRPr="00B8401F">
        <w:rPr>
          <w:lang w:eastAsia="ja-JP"/>
        </w:rPr>
        <w:t xml:space="preserve">-CU-UP. </w:t>
      </w:r>
    </w:p>
    <w:p w14:paraId="795C7061" w14:textId="77777777" w:rsidR="00373621" w:rsidRPr="00B8401F" w:rsidRDefault="00373621" w:rsidP="006548F1"/>
    <w:p w14:paraId="6A503B3D" w14:textId="77777777" w:rsidR="00373621" w:rsidRPr="00B8401F" w:rsidRDefault="00373621" w:rsidP="00371D61">
      <w:pPr>
        <w:pStyle w:val="TH"/>
      </w:pPr>
      <w:r w:rsidRPr="00B8401F">
        <w:object w:dxaOrig="7544" w:dyaOrig="5535" w14:anchorId="64D5873D">
          <v:shape id="_x0000_i1059" type="#_x0000_t75" style="width:376.5pt;height:276pt" o:ole="">
            <v:imagedata r:id="rId84" o:title=""/>
          </v:shape>
          <o:OLEObject Type="Embed" ProgID="Visio.Drawing.11" ShapeID="_x0000_i1059" DrawAspect="Content" ObjectID="_1761035223" r:id="rId85"/>
        </w:object>
      </w:r>
    </w:p>
    <w:p w14:paraId="22FD72B2" w14:textId="77777777" w:rsidR="00373621" w:rsidRPr="00B8401F" w:rsidRDefault="00373621" w:rsidP="00371D61">
      <w:pPr>
        <w:pStyle w:val="TF"/>
      </w:pPr>
      <w:bookmarkStart w:id="1563" w:name="_CRFigure8_9_21"/>
      <w:r w:rsidRPr="00B8401F">
        <w:t xml:space="preserve">Figure </w:t>
      </w:r>
      <w:bookmarkEnd w:id="1563"/>
      <w:r w:rsidRPr="00B8401F">
        <w:t>8.9.2-1: Bearer context setup over F1-U</w:t>
      </w:r>
    </w:p>
    <w:p w14:paraId="7025E0D7" w14:textId="77777777" w:rsidR="00373621" w:rsidRPr="00B8401F" w:rsidRDefault="00373621" w:rsidP="00371D61">
      <w:pPr>
        <w:pStyle w:val="B10"/>
      </w:pPr>
      <w:r w:rsidRPr="00B8401F">
        <w:t>0.</w:t>
      </w:r>
      <w:r w:rsidRPr="00B8401F">
        <w:tab/>
        <w:t xml:space="preserve">Bearer context setup (e.g., following an SGNB ADDITION REQUEST message from the </w:t>
      </w:r>
      <w:proofErr w:type="spellStart"/>
      <w:r w:rsidRPr="00B8401F">
        <w:t>MeNB</w:t>
      </w:r>
      <w:proofErr w:type="spellEnd"/>
      <w:r w:rsidRPr="00B8401F">
        <w:t xml:space="preserve">) is triggered in </w:t>
      </w:r>
      <w:proofErr w:type="spellStart"/>
      <w:r w:rsidRPr="00B8401F">
        <w:t>gNB</w:t>
      </w:r>
      <w:proofErr w:type="spellEnd"/>
      <w:r w:rsidRPr="00B8401F">
        <w:t>-CU-CP.</w:t>
      </w:r>
    </w:p>
    <w:p w14:paraId="782F9190" w14:textId="77777777" w:rsidR="00373621" w:rsidRPr="00B8401F" w:rsidRDefault="00373621" w:rsidP="00371D61">
      <w:pPr>
        <w:pStyle w:val="B10"/>
      </w:pPr>
      <w:r w:rsidRPr="00B8401F">
        <w:t>1.</w:t>
      </w:r>
      <w:r w:rsidRPr="00B8401F">
        <w:tab/>
        <w:t xml:space="preserve">The </w:t>
      </w:r>
      <w:proofErr w:type="spellStart"/>
      <w:r w:rsidRPr="00B8401F">
        <w:t>gNB</w:t>
      </w:r>
      <w:proofErr w:type="spellEnd"/>
      <w:r w:rsidRPr="00B8401F">
        <w:t xml:space="preserve">-CU-CP sends a BEARER CONTEXT SETUP REQUEST message containing UL TNL address information for S1-U or NG-U, and if required, DL TNL address information for X2-U to setup the bearer context in the </w:t>
      </w:r>
      <w:proofErr w:type="spellStart"/>
      <w:r w:rsidRPr="00B8401F">
        <w:t>gNB</w:t>
      </w:r>
      <w:proofErr w:type="spellEnd"/>
      <w:r w:rsidRPr="00B8401F">
        <w:t xml:space="preserve">-CU-UP. For NG-RAN, the </w:t>
      </w:r>
      <w:proofErr w:type="spellStart"/>
      <w:r w:rsidRPr="00B8401F">
        <w:t>gNB</w:t>
      </w:r>
      <w:proofErr w:type="spellEnd"/>
      <w:r w:rsidRPr="00B8401F">
        <w:t xml:space="preserve">-CU-CP decides flow-to-DRB mapping and sends the generated SDAP and PDCP configuration to the </w:t>
      </w:r>
      <w:proofErr w:type="spellStart"/>
      <w:r w:rsidRPr="00B8401F">
        <w:t>gNB</w:t>
      </w:r>
      <w:proofErr w:type="spellEnd"/>
      <w:r w:rsidRPr="00B8401F">
        <w:t>-CU-UP.</w:t>
      </w:r>
    </w:p>
    <w:p w14:paraId="53F02C16" w14:textId="77777777" w:rsidR="002A218B" w:rsidRDefault="002A218B" w:rsidP="002A218B">
      <w:pPr>
        <w:pStyle w:val="NO"/>
        <w:rPr>
          <w:lang w:eastAsia="en-US"/>
        </w:rPr>
      </w:pPr>
      <w:r>
        <w:rPr>
          <w:lang w:eastAsia="ja-JP"/>
        </w:rPr>
        <w:t>NOTE:</w:t>
      </w:r>
      <w:r>
        <w:rPr>
          <w:lang w:eastAsia="ja-JP"/>
        </w:rPr>
        <w:tab/>
        <w:t>In case of Conditional Handover</w:t>
      </w:r>
      <w:r w:rsidR="000875A9">
        <w:rPr>
          <w:lang w:eastAsia="ja-JP"/>
        </w:rPr>
        <w:t xml:space="preserve"> or Conditional </w:t>
      </w:r>
      <w:proofErr w:type="spellStart"/>
      <w:r w:rsidR="000875A9">
        <w:rPr>
          <w:lang w:eastAsia="ja-JP"/>
        </w:rPr>
        <w:t>PSCell</w:t>
      </w:r>
      <w:proofErr w:type="spellEnd"/>
      <w:r w:rsidR="000875A9">
        <w:rPr>
          <w:lang w:eastAsia="ja-JP"/>
        </w:rPr>
        <w:t xml:space="preserve"> Addition/Change</w:t>
      </w:r>
      <w:r>
        <w:rPr>
          <w:lang w:eastAsia="ja-JP"/>
        </w:rPr>
        <w:t xml:space="preserve">, the BEARER CONTEXT SETUP REQUEST message indicates to ignore the included security context and not to initiate sending downlink packets until the UE successfully accesses. Up to implementation, the </w:t>
      </w:r>
      <w:proofErr w:type="spellStart"/>
      <w:r>
        <w:rPr>
          <w:lang w:eastAsia="ja-JP"/>
        </w:rPr>
        <w:t>gNB</w:t>
      </w:r>
      <w:proofErr w:type="spellEnd"/>
      <w:r>
        <w:rPr>
          <w:lang w:eastAsia="ja-JP"/>
        </w:rPr>
        <w:t>-CU-CP may request to establish bearer context as if a regular HO was requested.</w:t>
      </w:r>
    </w:p>
    <w:p w14:paraId="3FD81BB0" w14:textId="77777777" w:rsidR="00373621" w:rsidRPr="00B8401F" w:rsidRDefault="00373621" w:rsidP="00371D61">
      <w:pPr>
        <w:pStyle w:val="B10"/>
      </w:pPr>
      <w:r w:rsidRPr="00B8401F">
        <w:t>2.</w:t>
      </w:r>
      <w:r w:rsidRPr="00B8401F">
        <w:tab/>
        <w:t xml:space="preserve">The </w:t>
      </w:r>
      <w:proofErr w:type="spellStart"/>
      <w:r w:rsidRPr="00B8401F">
        <w:t>gNB</w:t>
      </w:r>
      <w:proofErr w:type="spellEnd"/>
      <w:r w:rsidRPr="00B8401F">
        <w:t xml:space="preserve">-CU-UP responds with a BEARER CONTEXT SETUP RESPONSE message containing the UL TNL address information for F1-U, and DL TNL address information for S1-U or NG-U, and if required, UL TNL address information for X2-U or </w:t>
      </w:r>
      <w:proofErr w:type="spellStart"/>
      <w:r w:rsidRPr="00B8401F">
        <w:t>Xn</w:t>
      </w:r>
      <w:proofErr w:type="spellEnd"/>
      <w:r w:rsidRPr="00B8401F">
        <w:t>-U.</w:t>
      </w:r>
    </w:p>
    <w:p w14:paraId="60AB04A7" w14:textId="77777777" w:rsidR="00373621" w:rsidRPr="00B8401F" w:rsidRDefault="00373621" w:rsidP="00371D61">
      <w:pPr>
        <w:pStyle w:val="NO"/>
      </w:pPr>
      <w:r w:rsidRPr="00B8401F">
        <w:rPr>
          <w:lang w:eastAsia="ja-JP"/>
        </w:rPr>
        <w:t>NOTE:</w:t>
      </w:r>
      <w:r w:rsidRPr="00B8401F">
        <w:rPr>
          <w:lang w:eastAsia="ja-JP"/>
        </w:rPr>
        <w:tab/>
        <w:t xml:space="preserve">The indirect data transmission for split bearer through the </w:t>
      </w:r>
      <w:proofErr w:type="spellStart"/>
      <w:r w:rsidRPr="00B8401F">
        <w:rPr>
          <w:lang w:eastAsia="ja-JP"/>
        </w:rPr>
        <w:t>gNB</w:t>
      </w:r>
      <w:proofErr w:type="spellEnd"/>
      <w:r w:rsidRPr="00B8401F">
        <w:rPr>
          <w:lang w:eastAsia="ja-JP"/>
        </w:rPr>
        <w:t>-CU-UP is not precluded.</w:t>
      </w:r>
    </w:p>
    <w:p w14:paraId="1BDE7315" w14:textId="77777777" w:rsidR="00373621" w:rsidRPr="00B8401F" w:rsidRDefault="00373621" w:rsidP="00371D61">
      <w:pPr>
        <w:pStyle w:val="B10"/>
      </w:pPr>
      <w:r w:rsidRPr="00B8401F">
        <w:t>3.</w:t>
      </w:r>
      <w:r w:rsidRPr="00B8401F">
        <w:tab/>
        <w:t xml:space="preserve">F1 UE context setup procedure is performed to setup one or more bearers in the </w:t>
      </w:r>
      <w:proofErr w:type="spellStart"/>
      <w:r w:rsidRPr="00B8401F">
        <w:t>gNB</w:t>
      </w:r>
      <w:proofErr w:type="spellEnd"/>
      <w:r w:rsidRPr="00B8401F">
        <w:t>-DU.</w:t>
      </w:r>
    </w:p>
    <w:p w14:paraId="3FF19C22" w14:textId="77777777" w:rsidR="00373621" w:rsidRPr="00B8401F" w:rsidRDefault="00373621" w:rsidP="00371D61">
      <w:pPr>
        <w:pStyle w:val="B10"/>
      </w:pPr>
      <w:r w:rsidRPr="00B8401F">
        <w:t>4.</w:t>
      </w:r>
      <w:r w:rsidRPr="00B8401F">
        <w:tab/>
        <w:t xml:space="preserve">The </w:t>
      </w:r>
      <w:proofErr w:type="spellStart"/>
      <w:r w:rsidRPr="00B8401F">
        <w:t>gNB</w:t>
      </w:r>
      <w:proofErr w:type="spellEnd"/>
      <w:r w:rsidRPr="00B8401F">
        <w:t>-CU-CP sends a BEARER CONTEXT MODIFICATION REQUEST message containing the DL TNL address information for F1-U</w:t>
      </w:r>
      <w:r w:rsidR="008720A7">
        <w:t xml:space="preserve"> or </w:t>
      </w:r>
      <w:proofErr w:type="spellStart"/>
      <w:r w:rsidR="008720A7">
        <w:t>Xn</w:t>
      </w:r>
      <w:proofErr w:type="spellEnd"/>
      <w:r w:rsidR="008720A7">
        <w:t>-U,</w:t>
      </w:r>
      <w:r w:rsidRPr="00B8401F">
        <w:t xml:space="preserve"> and PDCP status.</w:t>
      </w:r>
    </w:p>
    <w:p w14:paraId="32FFA456" w14:textId="77777777" w:rsidR="00373621" w:rsidRPr="00B8401F" w:rsidRDefault="00373621" w:rsidP="00371D61">
      <w:pPr>
        <w:pStyle w:val="B10"/>
      </w:pPr>
      <w:r w:rsidRPr="00B8401F">
        <w:t>5.</w:t>
      </w:r>
      <w:r w:rsidRPr="00B8401F">
        <w:tab/>
        <w:t xml:space="preserve">The </w:t>
      </w:r>
      <w:proofErr w:type="spellStart"/>
      <w:r w:rsidRPr="00B8401F">
        <w:t>gNB</w:t>
      </w:r>
      <w:proofErr w:type="spellEnd"/>
      <w:r w:rsidRPr="00B8401F">
        <w:t>-CU-UP responds with a BEARER CONTEXT MODIFICATION RESPONSE message.</w:t>
      </w:r>
    </w:p>
    <w:p w14:paraId="145044DF" w14:textId="77777777" w:rsidR="00373621" w:rsidRPr="00B8401F" w:rsidRDefault="00373621" w:rsidP="00371D61">
      <w:pPr>
        <w:pStyle w:val="Heading3"/>
        <w:rPr>
          <w:lang w:eastAsia="zh-CN"/>
        </w:rPr>
      </w:pPr>
      <w:bookmarkStart w:id="1564" w:name="_Toc13919150"/>
      <w:bookmarkStart w:id="1565" w:name="_Toc29391516"/>
      <w:bookmarkStart w:id="1566" w:name="_Toc36560547"/>
      <w:bookmarkStart w:id="1567" w:name="_Toc45104791"/>
      <w:bookmarkStart w:id="1568" w:name="_Toc45883274"/>
      <w:bookmarkStart w:id="1569" w:name="_Toc51763555"/>
      <w:bookmarkStart w:id="1570" w:name="_Toc52266370"/>
      <w:bookmarkStart w:id="1571" w:name="_Toc64445148"/>
      <w:bookmarkStart w:id="1572" w:name="_Toc73980507"/>
      <w:bookmarkStart w:id="1573" w:name="_Toc88651203"/>
      <w:bookmarkStart w:id="1574" w:name="_Toc98351747"/>
      <w:bookmarkStart w:id="1575" w:name="_Toc98748045"/>
      <w:bookmarkStart w:id="1576" w:name="_Toc105704432"/>
      <w:bookmarkStart w:id="1577" w:name="_Toc106108550"/>
      <w:bookmarkStart w:id="1578" w:name="_Toc107829522"/>
      <w:bookmarkStart w:id="1579" w:name="_Toc112703281"/>
      <w:bookmarkStart w:id="1580" w:name="_Toc145327402"/>
      <w:bookmarkStart w:id="1581" w:name="_CR8_9_3"/>
      <w:bookmarkEnd w:id="1581"/>
      <w:r w:rsidRPr="00B8401F">
        <w:t>8.9.3</w:t>
      </w:r>
      <w:r w:rsidRPr="00B8401F">
        <w:tab/>
        <w:t>Bearer context release over F1-U</w:t>
      </w:r>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p>
    <w:p w14:paraId="666ED961" w14:textId="77777777" w:rsidR="00373621" w:rsidRPr="00B8401F" w:rsidRDefault="00373621" w:rsidP="00371D61">
      <w:pPr>
        <w:pStyle w:val="Heading4"/>
      </w:pPr>
      <w:bookmarkStart w:id="1582" w:name="_Toc13919151"/>
      <w:bookmarkStart w:id="1583" w:name="_Toc29391517"/>
      <w:bookmarkStart w:id="1584" w:name="_Toc36560548"/>
      <w:bookmarkStart w:id="1585" w:name="_Toc45104792"/>
      <w:bookmarkStart w:id="1586" w:name="_Toc45883275"/>
      <w:bookmarkStart w:id="1587" w:name="_Toc51763556"/>
      <w:bookmarkStart w:id="1588" w:name="_Toc52266371"/>
      <w:bookmarkStart w:id="1589" w:name="_Toc64445149"/>
      <w:bookmarkStart w:id="1590" w:name="_Toc73980508"/>
      <w:bookmarkStart w:id="1591" w:name="_Toc88651204"/>
      <w:bookmarkStart w:id="1592" w:name="_Toc98351748"/>
      <w:bookmarkStart w:id="1593" w:name="_Toc98748046"/>
      <w:bookmarkStart w:id="1594" w:name="_Toc105704433"/>
      <w:bookmarkStart w:id="1595" w:name="_Toc106108551"/>
      <w:bookmarkStart w:id="1596" w:name="_Toc107829523"/>
      <w:bookmarkStart w:id="1597" w:name="_Toc112703282"/>
      <w:bookmarkStart w:id="1598" w:name="_Toc145327403"/>
      <w:bookmarkStart w:id="1599" w:name="_CR8_9_3_1"/>
      <w:bookmarkEnd w:id="1599"/>
      <w:r w:rsidRPr="00B8401F">
        <w:t>8.9.3.1</w:t>
      </w:r>
      <w:r w:rsidRPr="00B8401F">
        <w:tab/>
      </w:r>
      <w:proofErr w:type="spellStart"/>
      <w:r w:rsidRPr="00B8401F">
        <w:t>gNB</w:t>
      </w:r>
      <w:proofErr w:type="spellEnd"/>
      <w:r w:rsidRPr="00B8401F">
        <w:t>-CU-CP initiated bearer context release</w:t>
      </w:r>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p>
    <w:p w14:paraId="45964B2F" w14:textId="77777777" w:rsidR="00373621" w:rsidRPr="00B8401F" w:rsidRDefault="00373621" w:rsidP="006548F1">
      <w:pPr>
        <w:rPr>
          <w:lang w:eastAsia="ja-JP"/>
        </w:rPr>
      </w:pPr>
      <w:r w:rsidRPr="00B8401F">
        <w:rPr>
          <w:lang w:eastAsia="ja-JP"/>
        </w:rPr>
        <w:t xml:space="preserve">Figure 8.9.3.1-1 shows the procedure used to release the bearer context in the </w:t>
      </w:r>
      <w:proofErr w:type="spellStart"/>
      <w:r w:rsidRPr="00B8401F">
        <w:rPr>
          <w:lang w:eastAsia="ja-JP"/>
        </w:rPr>
        <w:t>gNB</w:t>
      </w:r>
      <w:proofErr w:type="spellEnd"/>
      <w:r w:rsidRPr="00B8401F">
        <w:rPr>
          <w:lang w:eastAsia="ja-JP"/>
        </w:rPr>
        <w:t xml:space="preserve">-CU-UP initiated by the </w:t>
      </w:r>
      <w:proofErr w:type="spellStart"/>
      <w:r w:rsidRPr="00B8401F">
        <w:rPr>
          <w:lang w:eastAsia="ja-JP"/>
        </w:rPr>
        <w:t>gNB</w:t>
      </w:r>
      <w:proofErr w:type="spellEnd"/>
      <w:r w:rsidRPr="00B8401F">
        <w:rPr>
          <w:lang w:eastAsia="ja-JP"/>
        </w:rPr>
        <w:t xml:space="preserve">-CU-CP. </w:t>
      </w:r>
    </w:p>
    <w:p w14:paraId="31CF27F6" w14:textId="77777777" w:rsidR="00373621" w:rsidRPr="00B8401F" w:rsidRDefault="00373621" w:rsidP="00371D61">
      <w:pPr>
        <w:pStyle w:val="TH"/>
      </w:pPr>
      <w:r w:rsidRPr="00B8401F">
        <w:object w:dxaOrig="6566" w:dyaOrig="5906" w14:anchorId="6EB2131D">
          <v:shape id="_x0000_i1060" type="#_x0000_t75" style="width:329.25pt;height:294.75pt" o:ole="">
            <v:imagedata r:id="rId86" o:title=""/>
          </v:shape>
          <o:OLEObject Type="Embed" ProgID="Visio.Drawing.15" ShapeID="_x0000_i1060" DrawAspect="Content" ObjectID="_1761035224" r:id="rId87"/>
        </w:object>
      </w:r>
    </w:p>
    <w:p w14:paraId="733CD2B1" w14:textId="77777777" w:rsidR="00373621" w:rsidRPr="00B8401F" w:rsidRDefault="00373621" w:rsidP="00371D61">
      <w:pPr>
        <w:pStyle w:val="TF"/>
      </w:pPr>
      <w:bookmarkStart w:id="1600" w:name="_CRFigure8_9_3_11"/>
      <w:r w:rsidRPr="00B8401F">
        <w:t xml:space="preserve">Figure </w:t>
      </w:r>
      <w:bookmarkEnd w:id="1600"/>
      <w:r w:rsidRPr="00B8401F">
        <w:t xml:space="preserve">8.9.3.1-1: Bearer context release over F1-U – </w:t>
      </w:r>
      <w:proofErr w:type="spellStart"/>
      <w:r w:rsidRPr="00B8401F">
        <w:t>gNB</w:t>
      </w:r>
      <w:proofErr w:type="spellEnd"/>
      <w:r w:rsidRPr="00B8401F">
        <w:t>-CU-CP initiated</w:t>
      </w:r>
    </w:p>
    <w:p w14:paraId="7F6BD7B1" w14:textId="77777777" w:rsidR="00373621" w:rsidRPr="00B8401F" w:rsidRDefault="00373621" w:rsidP="00371D61">
      <w:pPr>
        <w:pStyle w:val="B10"/>
      </w:pPr>
      <w:r w:rsidRPr="00B8401F">
        <w:t>0.</w:t>
      </w:r>
      <w:r w:rsidRPr="00B8401F">
        <w:tab/>
        <w:t xml:space="preserve">Bearer context release (e.g., following an SGNB RELEASE REQUEST message from the </w:t>
      </w:r>
      <w:proofErr w:type="spellStart"/>
      <w:r w:rsidRPr="00B8401F">
        <w:t>MeNB</w:t>
      </w:r>
      <w:proofErr w:type="spellEnd"/>
      <w:r w:rsidRPr="00B8401F">
        <w:t xml:space="preserve">) is triggered in </w:t>
      </w:r>
      <w:proofErr w:type="spellStart"/>
      <w:r w:rsidRPr="00B8401F">
        <w:t>gNB</w:t>
      </w:r>
      <w:proofErr w:type="spellEnd"/>
      <w:r w:rsidRPr="00B8401F">
        <w:t>-CU-CP.</w:t>
      </w:r>
    </w:p>
    <w:p w14:paraId="673EAA31" w14:textId="77777777" w:rsidR="00373621" w:rsidRPr="00B8401F" w:rsidRDefault="00373621" w:rsidP="00371D61">
      <w:pPr>
        <w:pStyle w:val="B10"/>
      </w:pPr>
      <w:r w:rsidRPr="00B8401F">
        <w:t>1.</w:t>
      </w:r>
      <w:r w:rsidRPr="00B8401F">
        <w:tab/>
        <w:t xml:space="preserve">The </w:t>
      </w:r>
      <w:proofErr w:type="spellStart"/>
      <w:r w:rsidRPr="00B8401F">
        <w:t>gNB</w:t>
      </w:r>
      <w:proofErr w:type="spellEnd"/>
      <w:r w:rsidRPr="00B8401F">
        <w:t xml:space="preserve">-CU-CP sends a BEARER CONTEXT MODIFICATION REQUEST message to the </w:t>
      </w:r>
      <w:proofErr w:type="spellStart"/>
      <w:r w:rsidRPr="00B8401F">
        <w:t>gNB</w:t>
      </w:r>
      <w:proofErr w:type="spellEnd"/>
      <w:r w:rsidRPr="00B8401F">
        <w:t xml:space="preserve">-CU-UP. </w:t>
      </w:r>
    </w:p>
    <w:p w14:paraId="6A14149B" w14:textId="77777777" w:rsidR="00373621" w:rsidRPr="00B8401F" w:rsidRDefault="00373621" w:rsidP="00371D61">
      <w:pPr>
        <w:pStyle w:val="B10"/>
      </w:pPr>
      <w:r w:rsidRPr="00B8401F">
        <w:t>2.</w:t>
      </w:r>
      <w:r w:rsidRPr="00B8401F">
        <w:tab/>
        <w:t xml:space="preserve">The </w:t>
      </w:r>
      <w:proofErr w:type="spellStart"/>
      <w:r w:rsidRPr="00B8401F">
        <w:t>gNB</w:t>
      </w:r>
      <w:proofErr w:type="spellEnd"/>
      <w:r w:rsidRPr="00B8401F">
        <w:t>-CU-UP responds with a BEARER CONTEXT MODIFICATION RESPONSE carrying the PDCP UL/DL status.</w:t>
      </w:r>
    </w:p>
    <w:p w14:paraId="1F677359" w14:textId="77777777" w:rsidR="00373621" w:rsidRPr="00B8401F" w:rsidRDefault="00373621" w:rsidP="00371D61">
      <w:pPr>
        <w:pStyle w:val="B10"/>
      </w:pPr>
      <w:r w:rsidRPr="00B8401F">
        <w:t>3.</w:t>
      </w:r>
      <w:r w:rsidRPr="00B8401F">
        <w:tab/>
        <w:t xml:space="preserve">F1 UE context modification procedure is performed to stop the data transmission for the UE. It is up to </w:t>
      </w:r>
      <w:proofErr w:type="spellStart"/>
      <w:r w:rsidRPr="00B8401F">
        <w:t>gNB</w:t>
      </w:r>
      <w:proofErr w:type="spellEnd"/>
      <w:r w:rsidRPr="00B8401F">
        <w:t>-DU implementation when to stop the UE scheduling.</w:t>
      </w:r>
    </w:p>
    <w:p w14:paraId="5EC0EC88" w14:textId="77777777" w:rsidR="00373621" w:rsidRPr="00B8401F" w:rsidRDefault="00373621" w:rsidP="00371D61">
      <w:pPr>
        <w:pStyle w:val="NO"/>
      </w:pPr>
      <w:r w:rsidRPr="00B8401F">
        <w:t>NOTE: step 1-3 are performed only if the PDCP status of the bearer(s) needs to be preserved e.g., for bearer type change.</w:t>
      </w:r>
    </w:p>
    <w:p w14:paraId="2A3EF706" w14:textId="50E51A7F" w:rsidR="00373621" w:rsidRPr="00B8401F" w:rsidRDefault="00373621" w:rsidP="00371D61">
      <w:pPr>
        <w:pStyle w:val="B10"/>
      </w:pPr>
      <w:r w:rsidRPr="00B8401F">
        <w:t>4.</w:t>
      </w:r>
      <w:r w:rsidRPr="00B8401F">
        <w:tab/>
        <w:t xml:space="preserve">The </w:t>
      </w:r>
      <w:proofErr w:type="spellStart"/>
      <w:r w:rsidRPr="00B8401F">
        <w:t>gNB</w:t>
      </w:r>
      <w:proofErr w:type="spellEnd"/>
      <w:r w:rsidRPr="00B8401F">
        <w:t xml:space="preserve">-CU-CP may receive the UE CONTEXT RELEASE message from the </w:t>
      </w:r>
      <w:proofErr w:type="spellStart"/>
      <w:r w:rsidRPr="00B8401F">
        <w:t>MeNB</w:t>
      </w:r>
      <w:proofErr w:type="spellEnd"/>
      <w:r w:rsidRPr="00B8401F">
        <w:t xml:space="preserve"> in EN-DC operation as described in </w:t>
      </w:r>
      <w:r w:rsidR="002D6C99">
        <w:t>clause</w:t>
      </w:r>
      <w:r w:rsidRPr="00B8401F">
        <w:t xml:space="preserve"> 8.4.2.1.</w:t>
      </w:r>
    </w:p>
    <w:p w14:paraId="4C975DF2" w14:textId="77777777" w:rsidR="00373621" w:rsidRPr="00B8401F" w:rsidRDefault="00373621" w:rsidP="00371D61">
      <w:pPr>
        <w:pStyle w:val="B10"/>
      </w:pPr>
      <w:r w:rsidRPr="00B8401F">
        <w:t>5.</w:t>
      </w:r>
      <w:r w:rsidRPr="00B8401F">
        <w:tab/>
        <w:t>and 7. Bearer context release procedure is performed.</w:t>
      </w:r>
    </w:p>
    <w:p w14:paraId="65FBF2AA" w14:textId="77777777" w:rsidR="00373621" w:rsidRPr="00B8401F" w:rsidRDefault="00373621" w:rsidP="00371D61">
      <w:pPr>
        <w:pStyle w:val="B10"/>
      </w:pPr>
      <w:r w:rsidRPr="00B8401F">
        <w:t>6.</w:t>
      </w:r>
      <w:r w:rsidRPr="00B8401F">
        <w:tab/>
        <w:t xml:space="preserve">F1 UE context release procedure is performed to release the UE context in the </w:t>
      </w:r>
      <w:proofErr w:type="spellStart"/>
      <w:r w:rsidRPr="00B8401F">
        <w:t>gNB</w:t>
      </w:r>
      <w:proofErr w:type="spellEnd"/>
      <w:r w:rsidRPr="00B8401F">
        <w:t>-DU.</w:t>
      </w:r>
    </w:p>
    <w:p w14:paraId="0D99573A" w14:textId="77777777" w:rsidR="00373621" w:rsidRPr="00B8401F" w:rsidRDefault="00373621" w:rsidP="00371D61">
      <w:pPr>
        <w:pStyle w:val="Heading4"/>
      </w:pPr>
      <w:bookmarkStart w:id="1601" w:name="_Toc13919152"/>
      <w:bookmarkStart w:id="1602" w:name="_Toc29391518"/>
      <w:bookmarkStart w:id="1603" w:name="_Toc36560549"/>
      <w:bookmarkStart w:id="1604" w:name="_Toc45104793"/>
      <w:bookmarkStart w:id="1605" w:name="_Toc45883276"/>
      <w:bookmarkStart w:id="1606" w:name="_Toc51763557"/>
      <w:bookmarkStart w:id="1607" w:name="_Toc52266372"/>
      <w:bookmarkStart w:id="1608" w:name="_Toc64445150"/>
      <w:bookmarkStart w:id="1609" w:name="_Toc73980509"/>
      <w:bookmarkStart w:id="1610" w:name="_Toc88651205"/>
      <w:bookmarkStart w:id="1611" w:name="_Toc98351749"/>
      <w:bookmarkStart w:id="1612" w:name="_Toc98748047"/>
      <w:bookmarkStart w:id="1613" w:name="_Toc105704434"/>
      <w:bookmarkStart w:id="1614" w:name="_Toc106108552"/>
      <w:bookmarkStart w:id="1615" w:name="_Toc107829524"/>
      <w:bookmarkStart w:id="1616" w:name="_Toc112703283"/>
      <w:bookmarkStart w:id="1617" w:name="_Toc145327404"/>
      <w:bookmarkStart w:id="1618" w:name="_CR8_9_3_2"/>
      <w:bookmarkEnd w:id="1618"/>
      <w:r w:rsidRPr="00B8401F">
        <w:t>8.9.3.2</w:t>
      </w:r>
      <w:r w:rsidRPr="00B8401F">
        <w:tab/>
      </w:r>
      <w:proofErr w:type="spellStart"/>
      <w:r w:rsidRPr="00B8401F">
        <w:t>gNB</w:t>
      </w:r>
      <w:proofErr w:type="spellEnd"/>
      <w:r w:rsidRPr="00B8401F">
        <w:t>-CU-UP initiated bearer context release</w:t>
      </w:r>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p>
    <w:p w14:paraId="4EB3FC06" w14:textId="77777777" w:rsidR="00373621" w:rsidRPr="00B8401F" w:rsidRDefault="00373621" w:rsidP="00371D61">
      <w:pPr>
        <w:rPr>
          <w:lang w:eastAsia="ja-JP"/>
        </w:rPr>
      </w:pPr>
      <w:r w:rsidRPr="00B8401F">
        <w:rPr>
          <w:lang w:eastAsia="ja-JP"/>
        </w:rPr>
        <w:t xml:space="preserve">Figure 8.9.3.2-1 shows the procedure used to release the bearer context in the </w:t>
      </w:r>
      <w:proofErr w:type="spellStart"/>
      <w:r w:rsidRPr="00B8401F">
        <w:rPr>
          <w:lang w:eastAsia="ja-JP"/>
        </w:rPr>
        <w:t>gNB</w:t>
      </w:r>
      <w:proofErr w:type="spellEnd"/>
      <w:r w:rsidRPr="00B8401F">
        <w:rPr>
          <w:lang w:eastAsia="ja-JP"/>
        </w:rPr>
        <w:t xml:space="preserve">-CU-UP initiated by the </w:t>
      </w:r>
      <w:proofErr w:type="spellStart"/>
      <w:r w:rsidRPr="00B8401F">
        <w:rPr>
          <w:lang w:eastAsia="ja-JP"/>
        </w:rPr>
        <w:t>gNB</w:t>
      </w:r>
      <w:proofErr w:type="spellEnd"/>
      <w:r w:rsidRPr="00B8401F">
        <w:rPr>
          <w:lang w:eastAsia="ja-JP"/>
        </w:rPr>
        <w:t xml:space="preserve">-CU-UP. </w:t>
      </w:r>
    </w:p>
    <w:p w14:paraId="69D8559B" w14:textId="77777777" w:rsidR="00373621" w:rsidRPr="00B8401F" w:rsidRDefault="00373621" w:rsidP="00371D61">
      <w:pPr>
        <w:pStyle w:val="TH"/>
      </w:pPr>
      <w:r w:rsidRPr="00B8401F">
        <w:object w:dxaOrig="6289" w:dyaOrig="5470" w14:anchorId="40942537">
          <v:shape id="_x0000_i1061" type="#_x0000_t75" style="width:313.5pt;height:273pt" o:ole="">
            <v:imagedata r:id="rId88" o:title=""/>
          </v:shape>
          <o:OLEObject Type="Embed" ProgID="Visio.Drawing.15" ShapeID="_x0000_i1061" DrawAspect="Content" ObjectID="_1761035225" r:id="rId89"/>
        </w:object>
      </w:r>
    </w:p>
    <w:p w14:paraId="2B591CF0" w14:textId="77777777" w:rsidR="00373621" w:rsidRPr="00B8401F" w:rsidRDefault="00373621" w:rsidP="00371D61">
      <w:pPr>
        <w:pStyle w:val="TF"/>
      </w:pPr>
      <w:bookmarkStart w:id="1619" w:name="_CRFigure8_9_3_21"/>
      <w:r w:rsidRPr="00B8401F">
        <w:t xml:space="preserve">Figure </w:t>
      </w:r>
      <w:bookmarkEnd w:id="1619"/>
      <w:r w:rsidRPr="00B8401F">
        <w:t xml:space="preserve">8.9.3.2-1: Bearer context release over F1-U – </w:t>
      </w:r>
      <w:proofErr w:type="spellStart"/>
      <w:r w:rsidRPr="00B8401F">
        <w:t>gNB</w:t>
      </w:r>
      <w:proofErr w:type="spellEnd"/>
      <w:r w:rsidRPr="00B8401F">
        <w:t>-CU-UP initiated</w:t>
      </w:r>
    </w:p>
    <w:p w14:paraId="14B7DFCF" w14:textId="77777777" w:rsidR="00373621" w:rsidRPr="00B8401F" w:rsidRDefault="00373621" w:rsidP="00371D61">
      <w:pPr>
        <w:pStyle w:val="B10"/>
      </w:pPr>
      <w:r w:rsidRPr="00B8401F">
        <w:t>0.</w:t>
      </w:r>
      <w:r w:rsidRPr="00B8401F">
        <w:tab/>
        <w:t xml:space="preserve">Bearer context release is triggered in </w:t>
      </w:r>
      <w:proofErr w:type="spellStart"/>
      <w:r w:rsidRPr="00B8401F">
        <w:t>gNB</w:t>
      </w:r>
      <w:proofErr w:type="spellEnd"/>
      <w:r w:rsidRPr="00B8401F">
        <w:t>-CU-UP e.g., due to local failure.</w:t>
      </w:r>
    </w:p>
    <w:p w14:paraId="6D11B9A6" w14:textId="77777777" w:rsidR="00373621" w:rsidRPr="00B8401F" w:rsidRDefault="00373621" w:rsidP="00371D61">
      <w:pPr>
        <w:pStyle w:val="B10"/>
      </w:pPr>
      <w:r w:rsidRPr="00B8401F">
        <w:t>1.</w:t>
      </w:r>
      <w:r w:rsidRPr="00B8401F">
        <w:tab/>
        <w:t xml:space="preserve">The </w:t>
      </w:r>
      <w:proofErr w:type="spellStart"/>
      <w:r w:rsidRPr="00B8401F">
        <w:t>gNB</w:t>
      </w:r>
      <w:proofErr w:type="spellEnd"/>
      <w:r w:rsidRPr="00B8401F">
        <w:t xml:space="preserve">-CU-UP sends a BEARER CONTEXT RELEASE REQUEST message to request the release of the bearer context in the </w:t>
      </w:r>
      <w:proofErr w:type="spellStart"/>
      <w:r w:rsidRPr="00B8401F">
        <w:t>gNB</w:t>
      </w:r>
      <w:proofErr w:type="spellEnd"/>
      <w:r w:rsidRPr="00B8401F">
        <w:t>-CU-UP. This message may contain the PDCP status.</w:t>
      </w:r>
    </w:p>
    <w:p w14:paraId="5C0C1103" w14:textId="77777777" w:rsidR="00373621" w:rsidRPr="00B8401F" w:rsidRDefault="00373621" w:rsidP="00371D61">
      <w:pPr>
        <w:pStyle w:val="B10"/>
      </w:pPr>
      <w:r w:rsidRPr="00B8401F">
        <w:t xml:space="preserve">2.- 5. If the PDCP status needs to be preserved, the E1 Bearer Context Modification and the F1 UE Context Modification procedures are performed. The E1 Bearer Context Modification procedure is used to convey data forwarding information to the </w:t>
      </w:r>
      <w:proofErr w:type="spellStart"/>
      <w:r w:rsidRPr="00B8401F">
        <w:t>gNB</w:t>
      </w:r>
      <w:proofErr w:type="spellEnd"/>
      <w:r w:rsidRPr="00B8401F">
        <w:t xml:space="preserve">-CU-UP. The </w:t>
      </w:r>
      <w:proofErr w:type="spellStart"/>
      <w:r w:rsidRPr="00B8401F">
        <w:t>gNB</w:t>
      </w:r>
      <w:proofErr w:type="spellEnd"/>
      <w:r w:rsidRPr="00B8401F">
        <w:t xml:space="preserve">-CU-CP may receive the UE Context Release from the </w:t>
      </w:r>
      <w:proofErr w:type="spellStart"/>
      <w:r w:rsidRPr="00B8401F">
        <w:t>MeNB</w:t>
      </w:r>
      <w:proofErr w:type="spellEnd"/>
      <w:r w:rsidRPr="00B8401F">
        <w:t>.</w:t>
      </w:r>
    </w:p>
    <w:p w14:paraId="55F575BB" w14:textId="77777777" w:rsidR="00373621" w:rsidRPr="00B8401F" w:rsidRDefault="00373621" w:rsidP="00371D61">
      <w:pPr>
        <w:pStyle w:val="B10"/>
      </w:pPr>
      <w:r w:rsidRPr="00B8401F">
        <w:t xml:space="preserve">6. The </w:t>
      </w:r>
      <w:proofErr w:type="spellStart"/>
      <w:r w:rsidRPr="00B8401F">
        <w:t>gNB</w:t>
      </w:r>
      <w:proofErr w:type="spellEnd"/>
      <w:r w:rsidRPr="00B8401F">
        <w:t xml:space="preserve">-CU-CP sends a BEARER CONTEXT RELEASE COMMAND message to release the bearer context in the </w:t>
      </w:r>
      <w:proofErr w:type="spellStart"/>
      <w:r w:rsidRPr="00B8401F">
        <w:t>gNB</w:t>
      </w:r>
      <w:proofErr w:type="spellEnd"/>
      <w:r w:rsidRPr="00B8401F">
        <w:t xml:space="preserve">-CU-UP. </w:t>
      </w:r>
    </w:p>
    <w:p w14:paraId="44B27860" w14:textId="77777777" w:rsidR="00373621" w:rsidRPr="00B8401F" w:rsidRDefault="00373621" w:rsidP="00371D61">
      <w:pPr>
        <w:pStyle w:val="B10"/>
      </w:pPr>
      <w:r w:rsidRPr="00B8401F">
        <w:t>7.</w:t>
      </w:r>
      <w:r w:rsidRPr="00B8401F">
        <w:tab/>
        <w:t xml:space="preserve">The </w:t>
      </w:r>
      <w:proofErr w:type="spellStart"/>
      <w:r w:rsidRPr="00B8401F">
        <w:t>gNB</w:t>
      </w:r>
      <w:proofErr w:type="spellEnd"/>
      <w:r w:rsidRPr="00B8401F">
        <w:t>-CU-UP responds with a BEARER CONTEXT RELEASE COMPLETE to confirm the release of the bearer context including also data forwarding information.</w:t>
      </w:r>
    </w:p>
    <w:p w14:paraId="0DC0D4DE" w14:textId="77777777" w:rsidR="00373621" w:rsidRPr="00B8401F" w:rsidRDefault="00373621" w:rsidP="00371D61">
      <w:pPr>
        <w:pStyle w:val="B10"/>
      </w:pPr>
      <w:r w:rsidRPr="00B8401F">
        <w:t>8.</w:t>
      </w:r>
      <w:r w:rsidRPr="00B8401F">
        <w:tab/>
        <w:t xml:space="preserve">F1 UE context release procedure may be performed to release the UE context in the </w:t>
      </w:r>
      <w:proofErr w:type="spellStart"/>
      <w:r w:rsidRPr="00B8401F">
        <w:t>gNB</w:t>
      </w:r>
      <w:proofErr w:type="spellEnd"/>
      <w:r w:rsidRPr="00B8401F">
        <w:t>-DU.</w:t>
      </w:r>
    </w:p>
    <w:p w14:paraId="39B301E5" w14:textId="77777777" w:rsidR="00373621" w:rsidRPr="00B8401F" w:rsidRDefault="00373621" w:rsidP="006548F1">
      <w:pPr>
        <w:pStyle w:val="Heading3"/>
        <w:rPr>
          <w:lang w:eastAsia="zh-CN"/>
        </w:rPr>
      </w:pPr>
      <w:bookmarkStart w:id="1620" w:name="_Toc13919153"/>
      <w:bookmarkStart w:id="1621" w:name="_Toc29391519"/>
      <w:bookmarkStart w:id="1622" w:name="_Toc36560550"/>
      <w:bookmarkStart w:id="1623" w:name="_Toc45104794"/>
      <w:bookmarkStart w:id="1624" w:name="_Toc45883277"/>
      <w:bookmarkStart w:id="1625" w:name="_Toc51763558"/>
      <w:bookmarkStart w:id="1626" w:name="_Toc52266373"/>
      <w:bookmarkStart w:id="1627" w:name="_Toc64445151"/>
      <w:bookmarkStart w:id="1628" w:name="_Toc73980510"/>
      <w:bookmarkStart w:id="1629" w:name="_Toc88651206"/>
      <w:bookmarkStart w:id="1630" w:name="_Toc98351750"/>
      <w:bookmarkStart w:id="1631" w:name="_Toc98748048"/>
      <w:bookmarkStart w:id="1632" w:name="_Toc105704435"/>
      <w:bookmarkStart w:id="1633" w:name="_Toc106108553"/>
      <w:bookmarkStart w:id="1634" w:name="_Toc107829525"/>
      <w:bookmarkStart w:id="1635" w:name="_Toc112703284"/>
      <w:bookmarkStart w:id="1636" w:name="_Toc145327405"/>
      <w:bookmarkStart w:id="1637" w:name="_CR8_9_4"/>
      <w:bookmarkEnd w:id="1637"/>
      <w:r w:rsidRPr="00B8401F">
        <w:t>8.9.4</w:t>
      </w:r>
      <w:r w:rsidRPr="00B8401F">
        <w:tab/>
        <w:t>Inter-</w:t>
      </w:r>
      <w:proofErr w:type="spellStart"/>
      <w:r w:rsidRPr="00B8401F">
        <w:t>gNB</w:t>
      </w:r>
      <w:proofErr w:type="spellEnd"/>
      <w:r w:rsidRPr="00B8401F">
        <w:t xml:space="preserve"> handover involving </w:t>
      </w:r>
      <w:proofErr w:type="spellStart"/>
      <w:r w:rsidRPr="00B8401F">
        <w:t>gNB</w:t>
      </w:r>
      <w:proofErr w:type="spellEnd"/>
      <w:r w:rsidRPr="00B8401F">
        <w:t>-CU-UP change</w:t>
      </w:r>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p>
    <w:p w14:paraId="235C7F57" w14:textId="77777777" w:rsidR="00373621" w:rsidRPr="00B8401F" w:rsidRDefault="00373621" w:rsidP="00371D61">
      <w:pPr>
        <w:rPr>
          <w:lang w:eastAsia="ja-JP"/>
        </w:rPr>
      </w:pPr>
      <w:r w:rsidRPr="00B8401F">
        <w:rPr>
          <w:lang w:eastAsia="ja-JP"/>
        </w:rPr>
        <w:t>Figure 8.9.4-1 shows the procedure used for inter-</w:t>
      </w:r>
      <w:proofErr w:type="spellStart"/>
      <w:r w:rsidRPr="00B8401F">
        <w:rPr>
          <w:lang w:eastAsia="ja-JP"/>
        </w:rPr>
        <w:t>gNB</w:t>
      </w:r>
      <w:proofErr w:type="spellEnd"/>
      <w:r w:rsidRPr="00B8401F">
        <w:rPr>
          <w:lang w:eastAsia="ja-JP"/>
        </w:rPr>
        <w:t xml:space="preserve"> handover involving </w:t>
      </w:r>
      <w:proofErr w:type="spellStart"/>
      <w:r w:rsidRPr="00B8401F">
        <w:rPr>
          <w:lang w:eastAsia="ja-JP"/>
        </w:rPr>
        <w:t>gNB</w:t>
      </w:r>
      <w:proofErr w:type="spellEnd"/>
      <w:r w:rsidRPr="00B8401F">
        <w:rPr>
          <w:lang w:eastAsia="ja-JP"/>
        </w:rPr>
        <w:t>-CU-UP change. Overall inter-</w:t>
      </w:r>
      <w:proofErr w:type="spellStart"/>
      <w:r w:rsidRPr="00B8401F">
        <w:rPr>
          <w:lang w:eastAsia="ja-JP"/>
        </w:rPr>
        <w:t>gNB</w:t>
      </w:r>
      <w:proofErr w:type="spellEnd"/>
      <w:r w:rsidRPr="00B8401F">
        <w:rPr>
          <w:lang w:eastAsia="ja-JP"/>
        </w:rPr>
        <w:t xml:space="preserve"> handover procedure is specified in TS 37.340 [12].</w:t>
      </w:r>
    </w:p>
    <w:p w14:paraId="2E8DFB95" w14:textId="77777777" w:rsidR="00373621" w:rsidRPr="00B8401F" w:rsidRDefault="00373621" w:rsidP="006548F1"/>
    <w:p w14:paraId="17F947D7" w14:textId="77777777" w:rsidR="006922F5" w:rsidRPr="00B8401F" w:rsidRDefault="002A218B" w:rsidP="006922F5">
      <w:pPr>
        <w:pStyle w:val="TH"/>
      </w:pPr>
      <w:r>
        <w:object w:dxaOrig="9720" w:dyaOrig="8196" w14:anchorId="0E647531">
          <v:shape id="_x0000_i1062" type="#_x0000_t75" style="width:486.75pt;height:409.5pt" o:ole="">
            <v:imagedata r:id="rId90" o:title=""/>
          </v:shape>
          <o:OLEObject Type="Embed" ProgID="Visio.Drawing.15" ShapeID="_x0000_i1062" DrawAspect="Content" ObjectID="_1761035226" r:id="rId91"/>
        </w:object>
      </w:r>
    </w:p>
    <w:p w14:paraId="5145CC3C" w14:textId="77777777" w:rsidR="00373621" w:rsidRPr="00B8401F" w:rsidRDefault="00373621" w:rsidP="00371D61">
      <w:pPr>
        <w:pStyle w:val="TF"/>
      </w:pPr>
      <w:bookmarkStart w:id="1638" w:name="_CRFigure8_9_41"/>
      <w:r w:rsidRPr="00B8401F">
        <w:t xml:space="preserve">Figure </w:t>
      </w:r>
      <w:bookmarkEnd w:id="1638"/>
      <w:r w:rsidRPr="00B8401F">
        <w:t>8.9.4-1: Inter-</w:t>
      </w:r>
      <w:proofErr w:type="spellStart"/>
      <w:r w:rsidRPr="00B8401F">
        <w:t>gNB</w:t>
      </w:r>
      <w:proofErr w:type="spellEnd"/>
      <w:r w:rsidRPr="00B8401F">
        <w:t xml:space="preserve"> handover involving </w:t>
      </w:r>
      <w:proofErr w:type="spellStart"/>
      <w:r w:rsidRPr="00B8401F">
        <w:t>gNB</w:t>
      </w:r>
      <w:proofErr w:type="spellEnd"/>
      <w:r w:rsidRPr="00B8401F">
        <w:t>-CU-UP change</w:t>
      </w:r>
    </w:p>
    <w:p w14:paraId="7DB8FE6C" w14:textId="77777777" w:rsidR="00373621" w:rsidRPr="00B8401F" w:rsidRDefault="00373621" w:rsidP="00371D61">
      <w:pPr>
        <w:pStyle w:val="B10"/>
      </w:pPr>
      <w:r w:rsidRPr="00B8401F">
        <w:t>1.</w:t>
      </w:r>
      <w:r w:rsidRPr="00B8401F">
        <w:tab/>
        <w:t xml:space="preserve">The source </w:t>
      </w:r>
      <w:proofErr w:type="spellStart"/>
      <w:r w:rsidRPr="00B8401F">
        <w:t>gNB</w:t>
      </w:r>
      <w:proofErr w:type="spellEnd"/>
      <w:r w:rsidRPr="00B8401F">
        <w:t xml:space="preserve">-CU-CP sends HANDOVER REQUEST message to the target </w:t>
      </w:r>
      <w:proofErr w:type="spellStart"/>
      <w:r w:rsidRPr="00B8401F">
        <w:t>gNB</w:t>
      </w:r>
      <w:proofErr w:type="spellEnd"/>
      <w:r w:rsidRPr="00B8401F">
        <w:t>-CU-CP.</w:t>
      </w:r>
      <w:r w:rsidR="002A218B">
        <w:t xml:space="preserve"> In case of Conditional Handover, the target </w:t>
      </w:r>
      <w:proofErr w:type="spellStart"/>
      <w:r w:rsidR="002A218B">
        <w:t>gNB</w:t>
      </w:r>
      <w:proofErr w:type="spellEnd"/>
      <w:r w:rsidR="002A218B">
        <w:t xml:space="preserve"> is regarded as a candidate </w:t>
      </w:r>
      <w:proofErr w:type="spellStart"/>
      <w:r w:rsidR="002A218B">
        <w:t>gNB</w:t>
      </w:r>
      <w:proofErr w:type="spellEnd"/>
      <w:r w:rsidR="002A218B">
        <w:t xml:space="preserve"> which is only accessed by the UE when the CHO condition(s) are fulfilled.</w:t>
      </w:r>
    </w:p>
    <w:p w14:paraId="3D057344" w14:textId="43A17116" w:rsidR="00373621" w:rsidRPr="00B8401F" w:rsidRDefault="00373621" w:rsidP="00371D61">
      <w:pPr>
        <w:pStyle w:val="B10"/>
      </w:pPr>
      <w:r w:rsidRPr="00B8401F">
        <w:t>2-4.</w:t>
      </w:r>
      <w:r w:rsidRPr="00B8401F">
        <w:tab/>
        <w:t xml:space="preserve">Bearer </w:t>
      </w:r>
      <w:r w:rsidR="00D1521E">
        <w:t>C</w:t>
      </w:r>
      <w:r w:rsidRPr="00B8401F">
        <w:t xml:space="preserve">ontext </w:t>
      </w:r>
      <w:r w:rsidR="00D1521E">
        <w:t>S</w:t>
      </w:r>
      <w:r w:rsidRPr="00B8401F">
        <w:t xml:space="preserve">etup procedure is performed as described in </w:t>
      </w:r>
      <w:r w:rsidR="002D6C99">
        <w:t>clause</w:t>
      </w:r>
      <w:r w:rsidRPr="00B8401F">
        <w:t xml:space="preserve"> 8.9.2. </w:t>
      </w:r>
    </w:p>
    <w:p w14:paraId="1523BF43" w14:textId="77777777" w:rsidR="002A218B" w:rsidRDefault="00373621" w:rsidP="00325D12">
      <w:pPr>
        <w:pStyle w:val="B10"/>
      </w:pPr>
      <w:r w:rsidRPr="00B8401F">
        <w:t>5.</w:t>
      </w:r>
      <w:r w:rsidRPr="00B8401F">
        <w:tab/>
        <w:t xml:space="preserve">The target </w:t>
      </w:r>
      <w:proofErr w:type="spellStart"/>
      <w:r w:rsidRPr="00B8401F">
        <w:t>gNB</w:t>
      </w:r>
      <w:proofErr w:type="spellEnd"/>
      <w:r w:rsidRPr="00B8401F">
        <w:t xml:space="preserve">-CU-CP responds the source </w:t>
      </w:r>
      <w:proofErr w:type="spellStart"/>
      <w:r w:rsidRPr="00B8401F">
        <w:t>gNB</w:t>
      </w:r>
      <w:proofErr w:type="spellEnd"/>
      <w:r w:rsidRPr="00B8401F">
        <w:t>-CU-CP with an HANDOVER REQUEST ACKNOWLEDGE message.</w:t>
      </w:r>
      <w:r w:rsidR="002A218B" w:rsidRPr="002A218B">
        <w:t xml:space="preserve"> </w:t>
      </w:r>
    </w:p>
    <w:p w14:paraId="176D32BA" w14:textId="77777777" w:rsidR="00373621" w:rsidRPr="00B8401F" w:rsidRDefault="002A218B" w:rsidP="00325D12">
      <w:pPr>
        <w:pStyle w:val="NO"/>
      </w:pPr>
      <w:r>
        <w:t>NOTE:</w:t>
      </w:r>
      <w:r>
        <w:tab/>
        <w:t xml:space="preserve">In case of Conditional Handover, it is up to target </w:t>
      </w:r>
      <w:proofErr w:type="spellStart"/>
      <w:r>
        <w:t>gNB</w:t>
      </w:r>
      <w:proofErr w:type="spellEnd"/>
      <w:r>
        <w:t xml:space="preserve">-CU-CP implementation to make sure that the EARLY STATUS TRANSFER information is forwarded to the right </w:t>
      </w:r>
      <w:proofErr w:type="spellStart"/>
      <w:r>
        <w:t>gNB</w:t>
      </w:r>
      <w:proofErr w:type="spellEnd"/>
      <w:r>
        <w:t xml:space="preserve">-CU-UP (e.g. separate UE-associated signalling connection over </w:t>
      </w:r>
      <w:proofErr w:type="spellStart"/>
      <w:r>
        <w:t>Xn</w:t>
      </w:r>
      <w:proofErr w:type="spellEnd"/>
      <w:r>
        <w:t xml:space="preserve"> interface for each </w:t>
      </w:r>
      <w:proofErr w:type="spellStart"/>
      <w:r>
        <w:t>gNB</w:t>
      </w:r>
      <w:proofErr w:type="spellEnd"/>
      <w:r>
        <w:t>-CU-UP).</w:t>
      </w:r>
    </w:p>
    <w:p w14:paraId="533FC4B0" w14:textId="77777777" w:rsidR="00373621" w:rsidRPr="00B8401F" w:rsidRDefault="00373621" w:rsidP="00371D61">
      <w:pPr>
        <w:pStyle w:val="B10"/>
      </w:pPr>
      <w:r w:rsidRPr="00B8401F">
        <w:t>6.</w:t>
      </w:r>
      <w:r w:rsidRPr="00B8401F">
        <w:tab/>
        <w:t>The F1 UE Context Modification procedure is performed to send the handover command to the UE</w:t>
      </w:r>
      <w:r w:rsidR="00FF7703">
        <w:t>, and to indicate to stop the data transmission for the UE</w:t>
      </w:r>
      <w:r w:rsidRPr="00B8401F">
        <w:t>.</w:t>
      </w:r>
    </w:p>
    <w:p w14:paraId="506979D7" w14:textId="77777777" w:rsidR="002A218B" w:rsidRDefault="002A218B" w:rsidP="00325D12">
      <w:pPr>
        <w:pStyle w:val="NO"/>
      </w:pPr>
      <w:r>
        <w:t>NOTE:</w:t>
      </w:r>
      <w:r>
        <w:tab/>
        <w:t>In case of DAPS Handover or Conditional Handover, the F1 UE Context Modification procedure in step 6 does not indicate to stop the data transmission for the UE. Instead, the F1 DL RRC Message Transfer procedure can be used which carries the handover command to the UE.</w:t>
      </w:r>
    </w:p>
    <w:p w14:paraId="79740824" w14:textId="77777777" w:rsidR="00373621" w:rsidRPr="00B8401F" w:rsidRDefault="00373621" w:rsidP="00371D61">
      <w:pPr>
        <w:pStyle w:val="B10"/>
      </w:pPr>
      <w:r w:rsidRPr="00B8401F">
        <w:t>7-8.</w:t>
      </w:r>
      <w:r w:rsidRPr="00B8401F">
        <w:tab/>
        <w:t xml:space="preserve">Bearer </w:t>
      </w:r>
      <w:r w:rsidR="00D1521E">
        <w:t>C</w:t>
      </w:r>
      <w:r w:rsidRPr="00B8401F">
        <w:t xml:space="preserve">ontext </w:t>
      </w:r>
      <w:r w:rsidR="00D1521E">
        <w:t>M</w:t>
      </w:r>
      <w:r w:rsidRPr="00B8401F">
        <w:t>odification procedure (</w:t>
      </w:r>
      <w:proofErr w:type="spellStart"/>
      <w:r w:rsidRPr="00B8401F">
        <w:t>gNB</w:t>
      </w:r>
      <w:proofErr w:type="spellEnd"/>
      <w:r w:rsidRPr="00B8401F">
        <w:t xml:space="preserve">-CU-CP initiated) is performed to enable the </w:t>
      </w:r>
      <w:proofErr w:type="spellStart"/>
      <w:r w:rsidRPr="00B8401F">
        <w:t>gNB</w:t>
      </w:r>
      <w:proofErr w:type="spellEnd"/>
      <w:r w:rsidRPr="00B8401F">
        <w:t>-CU-CP to retrieve the PDCP UL/DL status and to exchange data forwarding information for the bearer.</w:t>
      </w:r>
    </w:p>
    <w:p w14:paraId="73694184" w14:textId="77777777" w:rsidR="00373621" w:rsidRPr="00B8401F" w:rsidRDefault="00373621" w:rsidP="00371D61">
      <w:pPr>
        <w:pStyle w:val="B10"/>
      </w:pPr>
      <w:r w:rsidRPr="00B8401F">
        <w:t>9.</w:t>
      </w:r>
      <w:r w:rsidRPr="00B8401F">
        <w:tab/>
        <w:t xml:space="preserve">The source </w:t>
      </w:r>
      <w:proofErr w:type="spellStart"/>
      <w:r w:rsidRPr="00B8401F">
        <w:t>gNB</w:t>
      </w:r>
      <w:proofErr w:type="spellEnd"/>
      <w:r w:rsidRPr="00B8401F">
        <w:t xml:space="preserve">-CU-CP sends an SN STATUS TRANSFER message to the target </w:t>
      </w:r>
      <w:proofErr w:type="spellStart"/>
      <w:r w:rsidRPr="00B8401F">
        <w:t>gNB</w:t>
      </w:r>
      <w:proofErr w:type="spellEnd"/>
      <w:r w:rsidRPr="00B8401F">
        <w:t>-CU-CP.</w:t>
      </w:r>
    </w:p>
    <w:p w14:paraId="28034949" w14:textId="77777777" w:rsidR="002A218B" w:rsidRDefault="002A218B" w:rsidP="002A218B">
      <w:pPr>
        <w:pStyle w:val="NO"/>
      </w:pPr>
      <w:r>
        <w:rPr>
          <w:lang w:eastAsia="ja-JP"/>
        </w:rPr>
        <w:lastRenderedPageBreak/>
        <w:t>NOTE:</w:t>
      </w:r>
      <w:r>
        <w:rPr>
          <w:lang w:eastAsia="ja-JP"/>
        </w:rPr>
        <w:tab/>
        <w:t>In case of DAPS Handover</w:t>
      </w:r>
      <w:r>
        <w:t>, the EARLY STATUS TRANSFER message is sent for DRBs configured with DAPS</w:t>
      </w:r>
      <w:r>
        <w:rPr>
          <w:lang w:val="en-US"/>
        </w:rPr>
        <w:t xml:space="preserve"> </w:t>
      </w:r>
      <w:r>
        <w:rPr>
          <w:rFonts w:eastAsia="Malgun Gothic"/>
        </w:rPr>
        <w:t>instead of the SN STATUS TRANSFER message</w:t>
      </w:r>
      <w:r>
        <w:t>.</w:t>
      </w:r>
    </w:p>
    <w:p w14:paraId="211F3164" w14:textId="77777777" w:rsidR="002A218B" w:rsidRDefault="002A218B" w:rsidP="002A218B">
      <w:pPr>
        <w:pStyle w:val="NO"/>
      </w:pPr>
      <w:r>
        <w:t>NOTE:</w:t>
      </w:r>
      <w:r>
        <w:tab/>
        <w:t>In case of Conditional Handover, the EARLY STATUS TRANSFER message is sent only if early data forwarding is applied.</w:t>
      </w:r>
    </w:p>
    <w:p w14:paraId="44B681D3" w14:textId="77777777" w:rsidR="002A218B" w:rsidRDefault="002A218B" w:rsidP="002A218B">
      <w:pPr>
        <w:pStyle w:val="NO"/>
      </w:pPr>
      <w:r>
        <w:t>NOTE:</w:t>
      </w:r>
      <w:r>
        <w:tab/>
        <w:t xml:space="preserve">The COUNT related info for the EARLY STATUS TRANSFER message is retrieved from the source </w:t>
      </w:r>
      <w:proofErr w:type="spellStart"/>
      <w:r>
        <w:t>gNB</w:t>
      </w:r>
      <w:proofErr w:type="spellEnd"/>
      <w:r>
        <w:t>-CU-UP via the steps 7/8.</w:t>
      </w:r>
    </w:p>
    <w:p w14:paraId="289F53D8" w14:textId="6C9A7F5D" w:rsidR="00373621" w:rsidRPr="00B8401F" w:rsidRDefault="00373621" w:rsidP="00371D61">
      <w:pPr>
        <w:pStyle w:val="B10"/>
      </w:pPr>
      <w:r w:rsidRPr="00B8401F">
        <w:t>10-11.</w:t>
      </w:r>
      <w:r w:rsidRPr="00B8401F">
        <w:tab/>
        <w:t xml:space="preserve">Bearer </w:t>
      </w:r>
      <w:r w:rsidR="00D1521E">
        <w:t>C</w:t>
      </w:r>
      <w:r w:rsidRPr="00B8401F">
        <w:t xml:space="preserve">ontext </w:t>
      </w:r>
      <w:r w:rsidR="00D1521E">
        <w:t>M</w:t>
      </w:r>
      <w:r w:rsidRPr="00B8401F">
        <w:t xml:space="preserve">odification procedure is performed as described in </w:t>
      </w:r>
      <w:r w:rsidR="002D6C99">
        <w:t>clause</w:t>
      </w:r>
      <w:r w:rsidRPr="00B8401F">
        <w:t xml:space="preserve"> 8.9.2.</w:t>
      </w:r>
      <w:r w:rsidR="002A218B">
        <w:t xml:space="preserve"> </w:t>
      </w:r>
      <w:r w:rsidR="003C0031">
        <w:t xml:space="preserve">The target </w:t>
      </w:r>
      <w:proofErr w:type="spellStart"/>
      <w:r w:rsidR="003C0031">
        <w:t>gNB</w:t>
      </w:r>
      <w:proofErr w:type="spellEnd"/>
      <w:r w:rsidR="003C0031">
        <w:t xml:space="preserve">-CU-CP does not </w:t>
      </w:r>
      <w:r w:rsidR="003C0031" w:rsidRPr="005D3C45">
        <w:t>transfer</w:t>
      </w:r>
      <w:r w:rsidR="003C0031">
        <w:t xml:space="preserve"> the </w:t>
      </w:r>
      <w:r w:rsidR="003C0031" w:rsidRPr="002A3F87">
        <w:t xml:space="preserve">PDCP UL/DL status carried from the SN STATUS TRANSFER </w:t>
      </w:r>
      <w:r w:rsidR="003C0031">
        <w:t xml:space="preserve">message to the target </w:t>
      </w:r>
      <w:proofErr w:type="spellStart"/>
      <w:r w:rsidR="003C0031">
        <w:t>gNB</w:t>
      </w:r>
      <w:proofErr w:type="spellEnd"/>
      <w:r w:rsidR="003C0031">
        <w:t xml:space="preserve">-CU-UP </w:t>
      </w:r>
      <w:r w:rsidR="003C0031" w:rsidRPr="002A3F87">
        <w:t xml:space="preserve">if the PDCP status </w:t>
      </w:r>
      <w:r w:rsidR="003C0031">
        <w:t xml:space="preserve">does not </w:t>
      </w:r>
      <w:r w:rsidR="003C0031" w:rsidRPr="002A3F87">
        <w:t>need to be pres</w:t>
      </w:r>
      <w:r w:rsidR="003C0031">
        <w:t xml:space="preserve">erved (e.g. full configuration). In case of DAPS </w:t>
      </w:r>
      <w:r w:rsidR="003C0031" w:rsidRPr="005D3C45">
        <w:t>Handover</w:t>
      </w:r>
      <w:r w:rsidR="003C0031">
        <w:t xml:space="preserve"> or Conditional Handover, the </w:t>
      </w:r>
      <w:r w:rsidR="002A218B">
        <w:t xml:space="preserve">COUNT related info carried by the EARLY STATUS TRANSFER message is provided to the target </w:t>
      </w:r>
      <w:proofErr w:type="spellStart"/>
      <w:r w:rsidR="002A218B">
        <w:t>gNB</w:t>
      </w:r>
      <w:proofErr w:type="spellEnd"/>
      <w:r w:rsidR="002A218B">
        <w:t>-CU-UP.</w:t>
      </w:r>
    </w:p>
    <w:p w14:paraId="0360574B" w14:textId="77777777" w:rsidR="00373621" w:rsidRPr="00B8401F" w:rsidRDefault="00373621" w:rsidP="00371D61">
      <w:pPr>
        <w:pStyle w:val="B10"/>
      </w:pPr>
      <w:r w:rsidRPr="00B8401F">
        <w:t>12.</w:t>
      </w:r>
      <w:r w:rsidRPr="00B8401F">
        <w:tab/>
        <w:t xml:space="preserve">Data Forwarding may be performed from the source </w:t>
      </w:r>
      <w:proofErr w:type="spellStart"/>
      <w:r w:rsidRPr="00B8401F">
        <w:t>gNB</w:t>
      </w:r>
      <w:proofErr w:type="spellEnd"/>
      <w:r w:rsidRPr="00B8401F">
        <w:t xml:space="preserve">-CU-UP to the target </w:t>
      </w:r>
      <w:proofErr w:type="spellStart"/>
      <w:r w:rsidRPr="00B8401F">
        <w:t>gNB</w:t>
      </w:r>
      <w:proofErr w:type="spellEnd"/>
      <w:r w:rsidRPr="00B8401F">
        <w:t>-CU-UP.</w:t>
      </w:r>
    </w:p>
    <w:p w14:paraId="22019936" w14:textId="77777777" w:rsidR="002A218B" w:rsidRDefault="002A218B" w:rsidP="002A218B">
      <w:pPr>
        <w:pStyle w:val="NO"/>
      </w:pPr>
      <w:r>
        <w:t>NOTE:</w:t>
      </w:r>
      <w:r>
        <w:tab/>
        <w:t xml:space="preserve">In case of Conditional Handover, the UE performs RACH when the CHO condition(s) are fulfilled. Once successfully accessed, the target </w:t>
      </w:r>
      <w:proofErr w:type="spellStart"/>
      <w:r>
        <w:t>gNB</w:t>
      </w:r>
      <w:proofErr w:type="spellEnd"/>
      <w:r>
        <w:t xml:space="preserve">-DU sends an ACCESS SUCCESS message to inform the target </w:t>
      </w:r>
      <w:proofErr w:type="spellStart"/>
      <w:r>
        <w:t>gNB</w:t>
      </w:r>
      <w:proofErr w:type="spellEnd"/>
      <w:r>
        <w:t xml:space="preserve">-CU-CP of which cell the UE has accessed through. The target </w:t>
      </w:r>
      <w:proofErr w:type="spellStart"/>
      <w:r>
        <w:t>gNB</w:t>
      </w:r>
      <w:proofErr w:type="spellEnd"/>
      <w:r>
        <w:t xml:space="preserve">-CU-CP may forward to the target </w:t>
      </w:r>
      <w:proofErr w:type="spellStart"/>
      <w:r>
        <w:t>gNB</w:t>
      </w:r>
      <w:proofErr w:type="spellEnd"/>
      <w:r>
        <w:t xml:space="preserve">-CU-UP, necessary information for sending downlink packets (i.e. DL TNL address information for F1-U and UP security information corresponding to the accessed cell), via a Bearer context modification procedure. The target </w:t>
      </w:r>
      <w:proofErr w:type="spellStart"/>
      <w:r>
        <w:t>gNB</w:t>
      </w:r>
      <w:proofErr w:type="spellEnd"/>
      <w:r>
        <w:t xml:space="preserve">-CU-CP may initiate Bearer context release procedure toward the other signalling connections or other candidate target </w:t>
      </w:r>
      <w:proofErr w:type="spellStart"/>
      <w:r>
        <w:t>gNB</w:t>
      </w:r>
      <w:proofErr w:type="spellEnd"/>
      <w:r>
        <w:t>-CU-UPs, if any, to release the prepared conditional handover resources for the UE.</w:t>
      </w:r>
    </w:p>
    <w:p w14:paraId="325F729A" w14:textId="77777777" w:rsidR="002A218B" w:rsidRDefault="002A218B" w:rsidP="00325D12">
      <w:pPr>
        <w:pStyle w:val="B10"/>
      </w:pPr>
      <w:r>
        <w:t>12a.</w:t>
      </w:r>
      <w:r>
        <w:tab/>
        <w:t xml:space="preserve">In case of DAPS Handover or Conditional Handover, the target </w:t>
      </w:r>
      <w:proofErr w:type="spellStart"/>
      <w:r>
        <w:t>gNB</w:t>
      </w:r>
      <w:proofErr w:type="spellEnd"/>
      <w:r>
        <w:t xml:space="preserve">-CU-CP sends the HANDOVER SUCCESS message to the source </w:t>
      </w:r>
      <w:proofErr w:type="spellStart"/>
      <w:r>
        <w:t>gNB</w:t>
      </w:r>
      <w:proofErr w:type="spellEnd"/>
      <w:r>
        <w:t>-CU-CP to inform that the UE has successfully accessed the target cell.</w:t>
      </w:r>
    </w:p>
    <w:p w14:paraId="12BC4A73" w14:textId="77777777" w:rsidR="002A218B" w:rsidRDefault="002A218B" w:rsidP="00325D12">
      <w:pPr>
        <w:pStyle w:val="B10"/>
      </w:pPr>
      <w:r>
        <w:t>12b</w:t>
      </w:r>
      <w:r>
        <w:tab/>
        <w:t xml:space="preserve">In case of DAPS Handover or Conditional Handover, the F1 UE Context Modification procedure is performed to indicate to stop the data transmission for the UE. </w:t>
      </w:r>
    </w:p>
    <w:p w14:paraId="5C80E2B6" w14:textId="77777777" w:rsidR="002A218B" w:rsidRDefault="002A218B" w:rsidP="00325D12">
      <w:pPr>
        <w:pStyle w:val="B10"/>
      </w:pPr>
      <w:r>
        <w:t>12c-12d.</w:t>
      </w:r>
      <w:r>
        <w:tab/>
        <w:t>In case of DAPS Handover or Conditional Handover, the Bearer context modification procedure (</w:t>
      </w:r>
      <w:proofErr w:type="spellStart"/>
      <w:r>
        <w:t>gNB</w:t>
      </w:r>
      <w:proofErr w:type="spellEnd"/>
      <w:r>
        <w:t xml:space="preserve">-CU-CP initiated) is performed to indicate the source </w:t>
      </w:r>
      <w:proofErr w:type="spellStart"/>
      <w:r>
        <w:t>gNB</w:t>
      </w:r>
      <w:proofErr w:type="spellEnd"/>
      <w:r>
        <w:t>-CU-UP to stop packet delivery and also to retrieve the PDCP UL/DL status.</w:t>
      </w:r>
    </w:p>
    <w:p w14:paraId="57863E27" w14:textId="77777777" w:rsidR="002A218B" w:rsidRDefault="002A218B" w:rsidP="00325D12">
      <w:pPr>
        <w:pStyle w:val="B10"/>
      </w:pPr>
      <w:r>
        <w:t>12e.</w:t>
      </w:r>
      <w:r>
        <w:tab/>
        <w:t xml:space="preserve">In case of DAPS Handover or Conditional Handover, the source </w:t>
      </w:r>
      <w:proofErr w:type="spellStart"/>
      <w:r>
        <w:t>gNB</w:t>
      </w:r>
      <w:proofErr w:type="spellEnd"/>
      <w:r>
        <w:t xml:space="preserve">-CU-CP sends the SN STATUS TRANSFER message to the target </w:t>
      </w:r>
      <w:proofErr w:type="spellStart"/>
      <w:r>
        <w:t>gNB</w:t>
      </w:r>
      <w:proofErr w:type="spellEnd"/>
      <w:r>
        <w:t>-CU-CP.</w:t>
      </w:r>
    </w:p>
    <w:p w14:paraId="540B366F" w14:textId="77777777" w:rsidR="002A218B" w:rsidRDefault="002A218B" w:rsidP="002A218B">
      <w:pPr>
        <w:pStyle w:val="B10"/>
      </w:pPr>
      <w:r>
        <w:t>12f-12g.</w:t>
      </w:r>
      <w:r>
        <w:tab/>
        <w:t xml:space="preserve">In case of DAPS Handover or Conditional Handover, the Bearer context modification procedure is performed to provide the PDCP UL/DL status to the target </w:t>
      </w:r>
      <w:proofErr w:type="spellStart"/>
      <w:r>
        <w:t>gNB</w:t>
      </w:r>
      <w:proofErr w:type="spellEnd"/>
      <w:r>
        <w:t>-CU-UP</w:t>
      </w:r>
      <w:r w:rsidR="003C0031" w:rsidRPr="00C93F9B">
        <w:t xml:space="preserve"> only if the PDCP status needs to be preserved as described in TS 38.300 [2]</w:t>
      </w:r>
      <w:r>
        <w:t>.</w:t>
      </w:r>
    </w:p>
    <w:p w14:paraId="4D34191D" w14:textId="77777777" w:rsidR="002A218B" w:rsidRDefault="002A218B" w:rsidP="00325D12">
      <w:pPr>
        <w:pStyle w:val="NO"/>
        <w:rPr>
          <w:lang w:val="en-US"/>
        </w:rPr>
      </w:pPr>
      <w:r>
        <w:rPr>
          <w:lang w:val="en-US"/>
        </w:rPr>
        <w:t>NOTE:</w:t>
      </w:r>
      <w:r>
        <w:rPr>
          <w:lang w:val="en-US"/>
        </w:rPr>
        <w:tab/>
        <w:t>In case of Conditional Handover, inactivity monitoring is performed after step 12g.</w:t>
      </w:r>
    </w:p>
    <w:p w14:paraId="62B450BD" w14:textId="77777777" w:rsidR="00373621" w:rsidRPr="00B8401F" w:rsidRDefault="00373621" w:rsidP="002A218B">
      <w:pPr>
        <w:pStyle w:val="B10"/>
      </w:pPr>
      <w:r w:rsidRPr="00B8401F">
        <w:t>13-15.</w:t>
      </w:r>
      <w:r w:rsidRPr="00B8401F">
        <w:tab/>
        <w:t xml:space="preserve">Path Switch procedure is performed to update the DL TNL address information for the NG-U towards the core network. </w:t>
      </w:r>
    </w:p>
    <w:p w14:paraId="3A8A4F62" w14:textId="77777777" w:rsidR="00373621" w:rsidRPr="00B8401F" w:rsidRDefault="00373621" w:rsidP="00371D61">
      <w:pPr>
        <w:pStyle w:val="B10"/>
      </w:pPr>
      <w:r w:rsidRPr="00B8401F">
        <w:t>16.</w:t>
      </w:r>
      <w:r w:rsidRPr="00B8401F">
        <w:tab/>
        <w:t xml:space="preserve">The target </w:t>
      </w:r>
      <w:proofErr w:type="spellStart"/>
      <w:r w:rsidRPr="00B8401F">
        <w:t>gNB</w:t>
      </w:r>
      <w:proofErr w:type="spellEnd"/>
      <w:r w:rsidRPr="00B8401F">
        <w:t xml:space="preserve">-CU-CP sends an UE CONTEXT RELEASE message to the source </w:t>
      </w:r>
      <w:proofErr w:type="spellStart"/>
      <w:r w:rsidRPr="00B8401F">
        <w:t>gNB</w:t>
      </w:r>
      <w:proofErr w:type="spellEnd"/>
      <w:r w:rsidRPr="00B8401F">
        <w:t>-CU-CP.</w:t>
      </w:r>
    </w:p>
    <w:p w14:paraId="67142B94" w14:textId="77777777" w:rsidR="00373621" w:rsidRPr="00B8401F" w:rsidRDefault="00373621" w:rsidP="00371D61">
      <w:pPr>
        <w:pStyle w:val="B10"/>
      </w:pPr>
      <w:r w:rsidRPr="00B8401F">
        <w:t>17.</w:t>
      </w:r>
      <w:r w:rsidRPr="00B8401F">
        <w:tab/>
        <w:t xml:space="preserve">and 19. Bearer </w:t>
      </w:r>
      <w:r w:rsidR="00D1521E">
        <w:t>C</w:t>
      </w:r>
      <w:r w:rsidRPr="00B8401F">
        <w:t xml:space="preserve">ontext </w:t>
      </w:r>
      <w:r w:rsidR="00D1521E">
        <w:t>R</w:t>
      </w:r>
      <w:r w:rsidRPr="00B8401F">
        <w:t>elease procedure is performed.</w:t>
      </w:r>
    </w:p>
    <w:p w14:paraId="0BD8C9D3" w14:textId="77777777" w:rsidR="00373621" w:rsidRPr="00B8401F" w:rsidRDefault="00373621" w:rsidP="00371D61">
      <w:pPr>
        <w:pStyle w:val="B10"/>
      </w:pPr>
      <w:r w:rsidRPr="00B8401F">
        <w:t>18.</w:t>
      </w:r>
      <w:r w:rsidRPr="00B8401F">
        <w:tab/>
        <w:t xml:space="preserve">F1 UE </w:t>
      </w:r>
      <w:r w:rsidR="00D1521E">
        <w:t>C</w:t>
      </w:r>
      <w:r w:rsidRPr="00B8401F">
        <w:t xml:space="preserve">ontext </w:t>
      </w:r>
      <w:r w:rsidR="00D1521E">
        <w:t>R</w:t>
      </w:r>
      <w:r w:rsidRPr="00B8401F">
        <w:t xml:space="preserve">elease procedure is performed to release the UE context in the source </w:t>
      </w:r>
      <w:proofErr w:type="spellStart"/>
      <w:r w:rsidRPr="00B8401F">
        <w:t>gNB</w:t>
      </w:r>
      <w:proofErr w:type="spellEnd"/>
      <w:r w:rsidRPr="00B8401F">
        <w:t>-DU.</w:t>
      </w:r>
    </w:p>
    <w:p w14:paraId="16C35D33" w14:textId="77777777" w:rsidR="00373621" w:rsidRPr="00B8401F" w:rsidRDefault="00373621" w:rsidP="00371D61">
      <w:pPr>
        <w:pStyle w:val="Heading3"/>
        <w:rPr>
          <w:lang w:eastAsia="zh-CN"/>
        </w:rPr>
      </w:pPr>
      <w:bookmarkStart w:id="1639" w:name="_Toc13919154"/>
      <w:bookmarkStart w:id="1640" w:name="_Toc29391520"/>
      <w:bookmarkStart w:id="1641" w:name="_Toc36560551"/>
      <w:bookmarkStart w:id="1642" w:name="_Toc45104795"/>
      <w:bookmarkStart w:id="1643" w:name="_Toc45883278"/>
      <w:bookmarkStart w:id="1644" w:name="_Toc51763559"/>
      <w:bookmarkStart w:id="1645" w:name="_Toc52266374"/>
      <w:bookmarkStart w:id="1646" w:name="_Toc64445152"/>
      <w:bookmarkStart w:id="1647" w:name="_Toc73980511"/>
      <w:bookmarkStart w:id="1648" w:name="_Toc88651207"/>
      <w:bookmarkStart w:id="1649" w:name="_Toc98351751"/>
      <w:bookmarkStart w:id="1650" w:name="_Toc98748049"/>
      <w:bookmarkStart w:id="1651" w:name="_Toc105704436"/>
      <w:bookmarkStart w:id="1652" w:name="_Toc106108554"/>
      <w:bookmarkStart w:id="1653" w:name="_Toc107829526"/>
      <w:bookmarkStart w:id="1654" w:name="_Toc112703285"/>
      <w:bookmarkStart w:id="1655" w:name="_Toc145327406"/>
      <w:bookmarkStart w:id="1656" w:name="_CR8_9_5"/>
      <w:bookmarkEnd w:id="1656"/>
      <w:r w:rsidRPr="00B8401F">
        <w:t>8.9.5</w:t>
      </w:r>
      <w:r w:rsidRPr="00B8401F">
        <w:tab/>
        <w:t xml:space="preserve">Change of </w:t>
      </w:r>
      <w:proofErr w:type="spellStart"/>
      <w:r w:rsidRPr="00B8401F">
        <w:t>gNB</w:t>
      </w:r>
      <w:proofErr w:type="spellEnd"/>
      <w:r w:rsidRPr="00B8401F">
        <w:t>-CU-UP</w:t>
      </w:r>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p>
    <w:p w14:paraId="6EFE717A" w14:textId="77777777" w:rsidR="00EF74BB" w:rsidRPr="00B8401F" w:rsidRDefault="00EF74BB" w:rsidP="00EF74BB">
      <w:pPr>
        <w:rPr>
          <w:lang w:eastAsia="ja-JP"/>
        </w:rPr>
      </w:pPr>
      <w:r w:rsidRPr="00B8401F">
        <w:rPr>
          <w:lang w:eastAsia="ja-JP"/>
        </w:rPr>
        <w:t xml:space="preserve">Figure 8.9.5-1 shows the procedure used for the change of </w:t>
      </w:r>
      <w:proofErr w:type="spellStart"/>
      <w:r w:rsidRPr="00B8401F">
        <w:rPr>
          <w:lang w:eastAsia="ja-JP"/>
        </w:rPr>
        <w:t>gNB</w:t>
      </w:r>
      <w:proofErr w:type="spellEnd"/>
      <w:r w:rsidRPr="00B8401F">
        <w:rPr>
          <w:lang w:eastAsia="ja-JP"/>
        </w:rPr>
        <w:t xml:space="preserve">-CU-UP within a </w:t>
      </w:r>
      <w:proofErr w:type="spellStart"/>
      <w:r w:rsidRPr="00B8401F">
        <w:rPr>
          <w:lang w:eastAsia="ja-JP"/>
        </w:rPr>
        <w:t>gNB</w:t>
      </w:r>
      <w:proofErr w:type="spellEnd"/>
      <w:r w:rsidRPr="00B8401F">
        <w:rPr>
          <w:lang w:eastAsia="ja-JP"/>
        </w:rPr>
        <w:t xml:space="preserve">. </w:t>
      </w:r>
    </w:p>
    <w:p w14:paraId="32544E8E" w14:textId="4F56E502" w:rsidR="00EF74BB" w:rsidRPr="00B8401F" w:rsidRDefault="00EF74BB" w:rsidP="00EF74BB">
      <w:pPr>
        <w:pStyle w:val="TH"/>
      </w:pPr>
    </w:p>
    <w:p w14:paraId="4B6817AB" w14:textId="67567387" w:rsidR="00373621" w:rsidRPr="00B8401F" w:rsidRDefault="00EF74BB" w:rsidP="00EF74BB">
      <w:pPr>
        <w:pStyle w:val="TF"/>
      </w:pPr>
      <w:r w:rsidRPr="00B8401F">
        <w:object w:dxaOrig="11130" w:dyaOrig="7425" w14:anchorId="0BE1C2E5">
          <v:shape id="_x0000_i1063" type="#_x0000_t75" style="width:455.25pt;height:303.75pt" o:ole="">
            <v:imagedata r:id="rId92" o:title=""/>
          </v:shape>
          <o:OLEObject Type="Embed" ProgID="Visio.Drawing.11" ShapeID="_x0000_i1063" DrawAspect="Content" ObjectID="_1761035227" r:id="rId93"/>
        </w:object>
      </w:r>
      <w:r w:rsidRPr="00B8401F">
        <w:fldChar w:fldCharType="begin"/>
      </w:r>
      <w:r w:rsidR="00000000">
        <w:fldChar w:fldCharType="separate"/>
      </w:r>
      <w:r w:rsidRPr="00B8401F">
        <w:fldChar w:fldCharType="end"/>
      </w:r>
      <w:bookmarkStart w:id="1657" w:name="_CRFigure8_9_51"/>
      <w:r w:rsidRPr="00B8401F">
        <w:t xml:space="preserve">Figure </w:t>
      </w:r>
      <w:bookmarkEnd w:id="1657"/>
      <w:r w:rsidRPr="00B8401F">
        <w:t xml:space="preserve">8.9.5-1: Change of </w:t>
      </w:r>
      <w:proofErr w:type="spellStart"/>
      <w:r w:rsidRPr="00B8401F">
        <w:t>gNB</w:t>
      </w:r>
      <w:proofErr w:type="spellEnd"/>
      <w:r w:rsidRPr="00B8401F">
        <w:t>-CU-UP</w:t>
      </w:r>
    </w:p>
    <w:p w14:paraId="7360DC9A" w14:textId="77777777" w:rsidR="00373621" w:rsidRPr="00B8401F" w:rsidRDefault="00373621" w:rsidP="00371D61">
      <w:pPr>
        <w:pStyle w:val="B10"/>
      </w:pPr>
      <w:r w:rsidRPr="00B8401F">
        <w:t>1.</w:t>
      </w:r>
      <w:r w:rsidRPr="00B8401F">
        <w:tab/>
        <w:t xml:space="preserve">Change of </w:t>
      </w:r>
      <w:proofErr w:type="spellStart"/>
      <w:r w:rsidRPr="00B8401F">
        <w:t>gNB</w:t>
      </w:r>
      <w:proofErr w:type="spellEnd"/>
      <w:r w:rsidRPr="00B8401F">
        <w:t xml:space="preserve">-CU-UP is triggered in </w:t>
      </w:r>
      <w:proofErr w:type="spellStart"/>
      <w:r w:rsidRPr="00B8401F">
        <w:t>gNB</w:t>
      </w:r>
      <w:proofErr w:type="spellEnd"/>
      <w:r w:rsidRPr="00B8401F">
        <w:t>-CU-CP based on e.g., measurement report from the UE.</w:t>
      </w:r>
    </w:p>
    <w:p w14:paraId="65FBE5D9" w14:textId="7E14F3AA" w:rsidR="00373621" w:rsidRPr="00B8401F" w:rsidRDefault="00373621" w:rsidP="00371D61">
      <w:pPr>
        <w:pStyle w:val="B10"/>
      </w:pPr>
      <w:r w:rsidRPr="00B8401F">
        <w:t>2-3.</w:t>
      </w:r>
      <w:r w:rsidRPr="00B8401F">
        <w:tab/>
        <w:t xml:space="preserve">Bearer Context Setup procedure is performed as described in </w:t>
      </w:r>
      <w:r w:rsidR="002D6C99">
        <w:t>clause</w:t>
      </w:r>
      <w:r w:rsidRPr="00B8401F">
        <w:t xml:space="preserve"> 8.9.2. </w:t>
      </w:r>
    </w:p>
    <w:p w14:paraId="0BAD90E0" w14:textId="77777777" w:rsidR="00373621" w:rsidRPr="00B8401F" w:rsidRDefault="00373621" w:rsidP="00371D61">
      <w:pPr>
        <w:pStyle w:val="B10"/>
      </w:pPr>
      <w:r w:rsidRPr="00B8401F">
        <w:t>4.</w:t>
      </w:r>
      <w:r w:rsidRPr="00B8401F">
        <w:tab/>
        <w:t xml:space="preserve">F1 UE Context Modification procedure is performed to change the UL TNL address information for F1-U for one or more bearers in the </w:t>
      </w:r>
      <w:proofErr w:type="spellStart"/>
      <w:r w:rsidRPr="00B8401F">
        <w:t>gNB</w:t>
      </w:r>
      <w:proofErr w:type="spellEnd"/>
      <w:r w:rsidRPr="00B8401F">
        <w:t>-DU.</w:t>
      </w:r>
    </w:p>
    <w:p w14:paraId="1C9B8917" w14:textId="77777777" w:rsidR="00373621" w:rsidRPr="00B8401F" w:rsidRDefault="00373621" w:rsidP="00371D61">
      <w:pPr>
        <w:pStyle w:val="B10"/>
      </w:pPr>
      <w:r w:rsidRPr="00B8401F">
        <w:t>5-6.</w:t>
      </w:r>
      <w:r w:rsidRPr="00B8401F">
        <w:tab/>
        <w:t>Bearer Context Modification procedure (</w:t>
      </w:r>
      <w:proofErr w:type="spellStart"/>
      <w:r w:rsidRPr="00B8401F">
        <w:t>gNB</w:t>
      </w:r>
      <w:proofErr w:type="spellEnd"/>
      <w:r w:rsidRPr="00B8401F">
        <w:t xml:space="preserve">-CU-CP initiated) is performed to enable the </w:t>
      </w:r>
      <w:proofErr w:type="spellStart"/>
      <w:r w:rsidRPr="00B8401F">
        <w:t>gNB</w:t>
      </w:r>
      <w:proofErr w:type="spellEnd"/>
      <w:r w:rsidRPr="00B8401F">
        <w:t>-CU-CP to retrieve the PDCP UL/DL status and to exchange data forwarding information for the bearer.</w:t>
      </w:r>
    </w:p>
    <w:p w14:paraId="15E6F52D" w14:textId="7032382A" w:rsidR="00373621" w:rsidRPr="00B8401F" w:rsidRDefault="00373621" w:rsidP="00371D61">
      <w:pPr>
        <w:pStyle w:val="B10"/>
      </w:pPr>
      <w:r w:rsidRPr="00B8401F">
        <w:t>7-8.</w:t>
      </w:r>
      <w:r w:rsidRPr="00B8401F">
        <w:tab/>
        <w:t xml:space="preserve">Bearer Context Modification procedure is performed as described in </w:t>
      </w:r>
      <w:r w:rsidR="002D6C99">
        <w:t>clause</w:t>
      </w:r>
      <w:r w:rsidRPr="00B8401F">
        <w:t xml:space="preserve"> 8.9.2.</w:t>
      </w:r>
    </w:p>
    <w:p w14:paraId="58586D34" w14:textId="77777777" w:rsidR="00373621" w:rsidRPr="00B8401F" w:rsidRDefault="00373621" w:rsidP="00371D61">
      <w:pPr>
        <w:pStyle w:val="B10"/>
      </w:pPr>
      <w:r w:rsidRPr="00B8401F">
        <w:t>9.</w:t>
      </w:r>
      <w:r w:rsidRPr="00B8401F">
        <w:tab/>
        <w:t xml:space="preserve">Data Forwarding may be performed from the source </w:t>
      </w:r>
      <w:proofErr w:type="spellStart"/>
      <w:r w:rsidRPr="00B8401F">
        <w:t>gNB</w:t>
      </w:r>
      <w:proofErr w:type="spellEnd"/>
      <w:r w:rsidRPr="00B8401F">
        <w:t xml:space="preserve">-CU-UP to the target </w:t>
      </w:r>
      <w:proofErr w:type="spellStart"/>
      <w:r w:rsidRPr="00B8401F">
        <w:t>gNB</w:t>
      </w:r>
      <w:proofErr w:type="spellEnd"/>
      <w:r w:rsidRPr="00B8401F">
        <w:t xml:space="preserve">-CU-UP. </w:t>
      </w:r>
    </w:p>
    <w:p w14:paraId="460D4806" w14:textId="539C6128" w:rsidR="00EF74BB" w:rsidRPr="00B8401F" w:rsidRDefault="00EF74BB" w:rsidP="00EF74BB">
      <w:pPr>
        <w:pStyle w:val="B10"/>
      </w:pPr>
      <w:r w:rsidRPr="00B8401F">
        <w:t>10-12.</w:t>
      </w:r>
      <w:r w:rsidRPr="00B8401F">
        <w:tab/>
      </w:r>
      <w:r>
        <w:t>PDU Session Resource Modify Indication</w:t>
      </w:r>
      <w:r w:rsidRPr="00B8401F">
        <w:t xml:space="preserve"> procedure is performed to update the DL TNL address information for the NG-U towards the core network.</w:t>
      </w:r>
    </w:p>
    <w:p w14:paraId="7BD875BD" w14:textId="08BA3DE9" w:rsidR="00373621" w:rsidRPr="00B8401F" w:rsidRDefault="00373621" w:rsidP="00371D61">
      <w:pPr>
        <w:pStyle w:val="B10"/>
      </w:pPr>
      <w:r w:rsidRPr="00B8401F">
        <w:t>13-14.</w:t>
      </w:r>
      <w:r w:rsidRPr="00B8401F">
        <w:tab/>
        <w:t>Bearer Context Release procedure (</w:t>
      </w:r>
      <w:proofErr w:type="spellStart"/>
      <w:r w:rsidRPr="00B8401F">
        <w:t>gNB</w:t>
      </w:r>
      <w:proofErr w:type="spellEnd"/>
      <w:r w:rsidRPr="00B8401F">
        <w:t xml:space="preserve">-CU-CP initiated) is performed as described in </w:t>
      </w:r>
      <w:r w:rsidR="002D6C99">
        <w:t>clause</w:t>
      </w:r>
      <w:r w:rsidRPr="00B8401F">
        <w:t xml:space="preserve"> 8.9.3.</w:t>
      </w:r>
    </w:p>
    <w:p w14:paraId="3A29D284" w14:textId="77777777" w:rsidR="00373621" w:rsidRPr="00B8401F" w:rsidRDefault="00373621" w:rsidP="00371D61">
      <w:pPr>
        <w:pStyle w:val="Heading3"/>
        <w:rPr>
          <w:lang w:eastAsia="zh-CN"/>
        </w:rPr>
      </w:pPr>
      <w:bookmarkStart w:id="1658" w:name="_Toc13919155"/>
      <w:bookmarkStart w:id="1659" w:name="_Toc29391521"/>
      <w:bookmarkStart w:id="1660" w:name="_Toc36560552"/>
      <w:bookmarkStart w:id="1661" w:name="_Toc45104796"/>
      <w:bookmarkStart w:id="1662" w:name="_Toc45883279"/>
      <w:bookmarkStart w:id="1663" w:name="_Toc51763560"/>
      <w:bookmarkStart w:id="1664" w:name="_Toc52266375"/>
      <w:bookmarkStart w:id="1665" w:name="_Toc64445153"/>
      <w:bookmarkStart w:id="1666" w:name="_Toc73980512"/>
      <w:bookmarkStart w:id="1667" w:name="_Toc88651208"/>
      <w:bookmarkStart w:id="1668" w:name="_Toc98351752"/>
      <w:bookmarkStart w:id="1669" w:name="_Toc98748050"/>
      <w:bookmarkStart w:id="1670" w:name="_Toc105704437"/>
      <w:bookmarkStart w:id="1671" w:name="_Toc106108555"/>
      <w:bookmarkStart w:id="1672" w:name="_Toc107829527"/>
      <w:bookmarkStart w:id="1673" w:name="_Toc112703286"/>
      <w:bookmarkStart w:id="1674" w:name="_Toc145327407"/>
      <w:bookmarkStart w:id="1675" w:name="_CR8_9_6"/>
      <w:bookmarkEnd w:id="1675"/>
      <w:r w:rsidRPr="00B8401F">
        <w:t>8.9.6</w:t>
      </w:r>
      <w:r w:rsidRPr="00B8401F">
        <w:tab/>
        <w:t>RRC State transition</w:t>
      </w:r>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p>
    <w:p w14:paraId="717DD95B" w14:textId="77777777" w:rsidR="00373621" w:rsidRPr="00B8401F" w:rsidRDefault="00373621" w:rsidP="00371D61">
      <w:pPr>
        <w:pStyle w:val="Heading4"/>
      </w:pPr>
      <w:bookmarkStart w:id="1676" w:name="_Toc13919156"/>
      <w:bookmarkStart w:id="1677" w:name="_Toc29391522"/>
      <w:bookmarkStart w:id="1678" w:name="_Toc36560553"/>
      <w:bookmarkStart w:id="1679" w:name="_Toc45104797"/>
      <w:bookmarkStart w:id="1680" w:name="_Toc45883280"/>
      <w:bookmarkStart w:id="1681" w:name="_Toc51763561"/>
      <w:bookmarkStart w:id="1682" w:name="_Toc52266376"/>
      <w:bookmarkStart w:id="1683" w:name="_Toc64445154"/>
      <w:bookmarkStart w:id="1684" w:name="_Toc73980513"/>
      <w:bookmarkStart w:id="1685" w:name="_Toc88651209"/>
      <w:bookmarkStart w:id="1686" w:name="_Toc98351753"/>
      <w:bookmarkStart w:id="1687" w:name="_Toc98748051"/>
      <w:bookmarkStart w:id="1688" w:name="_Toc105704438"/>
      <w:bookmarkStart w:id="1689" w:name="_Toc106108556"/>
      <w:bookmarkStart w:id="1690" w:name="_Toc107829528"/>
      <w:bookmarkStart w:id="1691" w:name="_Toc112703287"/>
      <w:bookmarkStart w:id="1692" w:name="_Toc145327408"/>
      <w:bookmarkStart w:id="1693" w:name="_CR8_9_6_1"/>
      <w:bookmarkEnd w:id="1693"/>
      <w:r w:rsidRPr="00B8401F">
        <w:t>8.9.6.1</w:t>
      </w:r>
      <w:r w:rsidRPr="00B8401F">
        <w:tab/>
        <w:t>RRC Connected to RRC Inactive</w:t>
      </w:r>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p>
    <w:p w14:paraId="04087C3C" w14:textId="77777777" w:rsidR="00373621" w:rsidRPr="00B8401F" w:rsidRDefault="00373621" w:rsidP="00371D61">
      <w:pPr>
        <w:rPr>
          <w:b/>
        </w:rPr>
      </w:pPr>
      <w:r w:rsidRPr="00B8401F">
        <w:t>The procedure for changing the UE state from RRC-connected to RRC-inactive is shown in Figure 8.9.6.1-1.</w:t>
      </w:r>
    </w:p>
    <w:p w14:paraId="5492CD28" w14:textId="77777777" w:rsidR="00373621" w:rsidRPr="00B8401F" w:rsidRDefault="00373621" w:rsidP="006548F1"/>
    <w:p w14:paraId="1ED55CB0" w14:textId="77777777" w:rsidR="00B84FC6" w:rsidRDefault="00B84FC6" w:rsidP="00B84FC6">
      <w:pPr>
        <w:keepNext/>
        <w:keepLines/>
        <w:spacing w:before="60"/>
        <w:jc w:val="center"/>
        <w:rPr>
          <w:rFonts w:eastAsia="PMingLiU"/>
        </w:rPr>
      </w:pPr>
    </w:p>
    <w:p w14:paraId="7A5187A7" w14:textId="77777777" w:rsidR="00373621" w:rsidRPr="00B8401F" w:rsidRDefault="00B84FC6" w:rsidP="00B84FC6">
      <w:pPr>
        <w:pStyle w:val="TH"/>
      </w:pPr>
      <w:r w:rsidRPr="00D83C19">
        <w:rPr>
          <w:rFonts w:eastAsia="PMingLiU"/>
        </w:rPr>
        <w:object w:dxaOrig="8176" w:dyaOrig="5236" w14:anchorId="2E64A467">
          <v:shape id="_x0000_i1064" type="#_x0000_t75" style="width:408.75pt;height:261pt" o:ole="">
            <v:imagedata r:id="rId94" o:title=""/>
          </v:shape>
          <o:OLEObject Type="Embed" ProgID="Visio.Drawing.15" ShapeID="_x0000_i1064" DrawAspect="Content" ObjectID="_1761035228" r:id="rId95"/>
        </w:object>
      </w:r>
    </w:p>
    <w:p w14:paraId="24CE08F5" w14:textId="77777777" w:rsidR="00373621" w:rsidRPr="00B8401F" w:rsidRDefault="00373621" w:rsidP="00371D61">
      <w:pPr>
        <w:pStyle w:val="TF"/>
      </w:pPr>
      <w:bookmarkStart w:id="1694" w:name="_CRFigure8_9_6_11"/>
      <w:r w:rsidRPr="00B8401F">
        <w:t xml:space="preserve">Figure </w:t>
      </w:r>
      <w:bookmarkEnd w:id="1694"/>
      <w:r w:rsidRPr="00B8401F">
        <w:t xml:space="preserve">8.9.6.1-1: RRC Connected to RRC Inactive state transition. </w:t>
      </w:r>
    </w:p>
    <w:p w14:paraId="0F3A5914" w14:textId="77777777" w:rsidR="00373621" w:rsidRPr="00B8401F" w:rsidRDefault="00B7743A" w:rsidP="00B7743A">
      <w:pPr>
        <w:pStyle w:val="B10"/>
      </w:pPr>
      <w:r w:rsidRPr="00B8401F">
        <w:t>1.</w:t>
      </w:r>
      <w:r w:rsidRPr="00B8401F">
        <w:tab/>
      </w:r>
      <w:r w:rsidR="00373621" w:rsidRPr="00B8401F">
        <w:t xml:space="preserve">The </w:t>
      </w:r>
      <w:proofErr w:type="spellStart"/>
      <w:r w:rsidR="00373621" w:rsidRPr="00B8401F">
        <w:t>gNB</w:t>
      </w:r>
      <w:proofErr w:type="spellEnd"/>
      <w:r w:rsidR="00373621" w:rsidRPr="00B8401F">
        <w:t>-CU-CP sends BEARER CONTEXT SETUP REQUEST message with UE/PDU session/DRB level inactivity timer.</w:t>
      </w:r>
    </w:p>
    <w:p w14:paraId="4C77FEF9" w14:textId="77777777" w:rsidR="00373621" w:rsidRPr="00B8401F" w:rsidRDefault="00B7743A" w:rsidP="00B7743A">
      <w:pPr>
        <w:pStyle w:val="B10"/>
      </w:pPr>
      <w:r w:rsidRPr="00B8401F">
        <w:t>2.</w:t>
      </w:r>
      <w:r w:rsidRPr="00B8401F">
        <w:tab/>
      </w:r>
      <w:r w:rsidR="00373621" w:rsidRPr="00B8401F">
        <w:t xml:space="preserve">The </w:t>
      </w:r>
      <w:proofErr w:type="spellStart"/>
      <w:r w:rsidR="00373621" w:rsidRPr="00B8401F">
        <w:t>gNB</w:t>
      </w:r>
      <w:proofErr w:type="spellEnd"/>
      <w:r w:rsidR="00373621" w:rsidRPr="00B8401F">
        <w:t>-CU-UP sends BEARER CONTEXT SETUP RESPONSE message.</w:t>
      </w:r>
    </w:p>
    <w:p w14:paraId="327D84D4" w14:textId="77777777" w:rsidR="00373621" w:rsidRPr="00B8401F" w:rsidRDefault="00B7743A" w:rsidP="00371D61">
      <w:pPr>
        <w:pStyle w:val="B10"/>
      </w:pPr>
      <w:r w:rsidRPr="00B8401F">
        <w:t>3.</w:t>
      </w:r>
      <w:r w:rsidRPr="00B8401F">
        <w:tab/>
      </w:r>
      <w:r w:rsidR="00373621" w:rsidRPr="00B8401F">
        <w:t xml:space="preserve">The </w:t>
      </w:r>
      <w:proofErr w:type="spellStart"/>
      <w:r w:rsidR="00373621" w:rsidRPr="00B8401F">
        <w:t>gNB</w:t>
      </w:r>
      <w:proofErr w:type="spellEnd"/>
      <w:r w:rsidR="00373621" w:rsidRPr="00B8401F">
        <w:t>-CU-UP sends BEARER CONTEXT INACTIVITY NOTIFICATION message with inactivity monitoring results.</w:t>
      </w:r>
    </w:p>
    <w:p w14:paraId="145D81D9" w14:textId="77777777" w:rsidR="00373621" w:rsidRPr="00B8401F" w:rsidRDefault="00373621" w:rsidP="00371D61">
      <w:pPr>
        <w:pStyle w:val="B10"/>
      </w:pPr>
      <w:r w:rsidRPr="00B8401F">
        <w:t>4.</w:t>
      </w:r>
      <w:r w:rsidRPr="00B8401F">
        <w:tab/>
        <w:t xml:space="preserve">The </w:t>
      </w:r>
      <w:proofErr w:type="spellStart"/>
      <w:r w:rsidRPr="00B8401F">
        <w:t>gNB</w:t>
      </w:r>
      <w:proofErr w:type="spellEnd"/>
      <w:r w:rsidRPr="00B8401F">
        <w:t>-CU-CP determines that the UE should enter RRC-inactive (e.g., after receiving Bearer Context Inactivity Notification procedure).</w:t>
      </w:r>
    </w:p>
    <w:p w14:paraId="624B2A96" w14:textId="77777777" w:rsidR="00373621" w:rsidRPr="00B8401F" w:rsidRDefault="00373621" w:rsidP="00371D61">
      <w:pPr>
        <w:pStyle w:val="B10"/>
      </w:pPr>
      <w:r w:rsidRPr="00B8401F">
        <w:t>5.</w:t>
      </w:r>
      <w:r w:rsidRPr="00B8401F">
        <w:tab/>
        <w:t xml:space="preserve">The </w:t>
      </w:r>
      <w:proofErr w:type="spellStart"/>
      <w:r w:rsidRPr="00B8401F">
        <w:t>gNB</w:t>
      </w:r>
      <w:proofErr w:type="spellEnd"/>
      <w:r w:rsidRPr="00B8401F">
        <w:t xml:space="preserve">-CU-CP sends BEARER CONTEXT MODIFICATION REQUEST message with a </w:t>
      </w:r>
      <w:r w:rsidR="00210760">
        <w:t>Bearer Context Status Change</w:t>
      </w:r>
      <w:r w:rsidRPr="00B8401F">
        <w:t xml:space="preserve"> to the </w:t>
      </w:r>
      <w:proofErr w:type="spellStart"/>
      <w:r w:rsidRPr="00B8401F">
        <w:t>gNB</w:t>
      </w:r>
      <w:proofErr w:type="spellEnd"/>
      <w:r w:rsidRPr="00B8401F">
        <w:t xml:space="preserve">-CU-UP, which indicates that the UE is entering </w:t>
      </w:r>
      <w:r w:rsidR="00210760">
        <w:t>RRC</w:t>
      </w:r>
      <w:r w:rsidRPr="00B8401F">
        <w:t xml:space="preserve">-inactive state. The </w:t>
      </w:r>
      <w:proofErr w:type="spellStart"/>
      <w:r w:rsidRPr="00B8401F">
        <w:t>gNB</w:t>
      </w:r>
      <w:proofErr w:type="spellEnd"/>
      <w:r w:rsidRPr="00B8401F">
        <w:t>-CU-CP keeps the F1 UL TEIDs.</w:t>
      </w:r>
    </w:p>
    <w:p w14:paraId="78ADA4A4" w14:textId="77777777" w:rsidR="00373621" w:rsidRPr="00B8401F" w:rsidRDefault="00373621" w:rsidP="00371D61">
      <w:pPr>
        <w:pStyle w:val="B10"/>
      </w:pPr>
      <w:r w:rsidRPr="00B8401F">
        <w:t>6.</w:t>
      </w:r>
      <w:r w:rsidRPr="00B8401F">
        <w:tab/>
        <w:t xml:space="preserve">The </w:t>
      </w:r>
      <w:proofErr w:type="spellStart"/>
      <w:r w:rsidRPr="00B8401F">
        <w:t>gNB</w:t>
      </w:r>
      <w:proofErr w:type="spellEnd"/>
      <w:r w:rsidRPr="00B8401F">
        <w:t xml:space="preserve">-CU-UP sends the BEARER CONTEXT MODIFICATION RESPONSE message including the PDCP UL and DL status that may be needed for e.g., data volume reporting. The </w:t>
      </w:r>
      <w:proofErr w:type="spellStart"/>
      <w:r w:rsidRPr="00B8401F">
        <w:t>gNB</w:t>
      </w:r>
      <w:proofErr w:type="spellEnd"/>
      <w:r w:rsidRPr="00B8401F">
        <w:t>-CU-UP keeps the Bearer Context, the UE-associated logical E1-connection, the NG-U related resource (e.g., NG-U DL TEIDs) and the F1 UL TEIDs.</w:t>
      </w:r>
    </w:p>
    <w:p w14:paraId="389213DA" w14:textId="77777777" w:rsidR="00373621" w:rsidRPr="00B8401F" w:rsidRDefault="00373621" w:rsidP="00371D61">
      <w:pPr>
        <w:pStyle w:val="B10"/>
      </w:pPr>
      <w:r w:rsidRPr="00B8401F">
        <w:t>7.</w:t>
      </w:r>
      <w:r w:rsidRPr="00B8401F">
        <w:tab/>
        <w:t xml:space="preserve">The </w:t>
      </w:r>
      <w:proofErr w:type="spellStart"/>
      <w:r w:rsidRPr="00B8401F">
        <w:t>gNB</w:t>
      </w:r>
      <w:proofErr w:type="spellEnd"/>
      <w:r w:rsidRPr="00B8401F">
        <w:t xml:space="preserve">-CU-CP sends the UE CONTEXT RELEASE COMMAND message to the </w:t>
      </w:r>
      <w:proofErr w:type="spellStart"/>
      <w:r w:rsidRPr="00B8401F">
        <w:t>gNB</w:t>
      </w:r>
      <w:proofErr w:type="spellEnd"/>
      <w:r w:rsidRPr="00B8401F">
        <w:t xml:space="preserve">-DU serving the UE, together with the </w:t>
      </w:r>
      <w:proofErr w:type="spellStart"/>
      <w:r w:rsidRPr="00B8401F">
        <w:rPr>
          <w:i/>
        </w:rPr>
        <w:t>RRCRelease</w:t>
      </w:r>
      <w:proofErr w:type="spellEnd"/>
      <w:r w:rsidRPr="00B8401F">
        <w:t xml:space="preserve"> message to be sent to the UE.</w:t>
      </w:r>
    </w:p>
    <w:p w14:paraId="571057CD" w14:textId="77777777" w:rsidR="00373621" w:rsidRPr="00B8401F" w:rsidRDefault="00373621" w:rsidP="00371D61">
      <w:pPr>
        <w:pStyle w:val="NO"/>
      </w:pPr>
      <w:r w:rsidRPr="00B8401F">
        <w:t xml:space="preserve">NOTE: step 5 and </w:t>
      </w:r>
      <w:r w:rsidR="00D1521E">
        <w:t xml:space="preserve">step </w:t>
      </w:r>
      <w:r w:rsidRPr="00B8401F">
        <w:t>7 can be performed at the same time.</w:t>
      </w:r>
    </w:p>
    <w:p w14:paraId="290549DC" w14:textId="77777777" w:rsidR="00373621" w:rsidRPr="00B8401F" w:rsidRDefault="00373621" w:rsidP="00371D61">
      <w:pPr>
        <w:pStyle w:val="B10"/>
      </w:pPr>
      <w:r w:rsidRPr="00B8401F">
        <w:t>8.</w:t>
      </w:r>
      <w:r w:rsidRPr="00B8401F">
        <w:tab/>
        <w:t xml:space="preserve">The </w:t>
      </w:r>
      <w:proofErr w:type="spellStart"/>
      <w:r w:rsidRPr="00B8401F">
        <w:t>gNB</w:t>
      </w:r>
      <w:proofErr w:type="spellEnd"/>
      <w:r w:rsidRPr="00B8401F">
        <w:t xml:space="preserve">-DU sends the </w:t>
      </w:r>
      <w:proofErr w:type="spellStart"/>
      <w:r w:rsidRPr="00B8401F">
        <w:rPr>
          <w:i/>
        </w:rPr>
        <w:t>RRCRelease</w:t>
      </w:r>
      <w:proofErr w:type="spellEnd"/>
      <w:r w:rsidRPr="00B8401F">
        <w:t xml:space="preserve"> message to the UE.</w:t>
      </w:r>
    </w:p>
    <w:p w14:paraId="4AEF5676" w14:textId="77777777" w:rsidR="00373621" w:rsidRPr="00B8401F" w:rsidRDefault="00373621" w:rsidP="00371D61">
      <w:pPr>
        <w:pStyle w:val="B10"/>
      </w:pPr>
      <w:r w:rsidRPr="00B8401F">
        <w:t>9.</w:t>
      </w:r>
      <w:r w:rsidRPr="00B8401F">
        <w:tab/>
        <w:t xml:space="preserve">The </w:t>
      </w:r>
      <w:proofErr w:type="spellStart"/>
      <w:r w:rsidRPr="00B8401F">
        <w:t>gNB</w:t>
      </w:r>
      <w:proofErr w:type="spellEnd"/>
      <w:r w:rsidRPr="00B8401F">
        <w:t xml:space="preserve">-DU sends the UE CONTEXT RELEASE COMPLETE message to the </w:t>
      </w:r>
      <w:proofErr w:type="spellStart"/>
      <w:r w:rsidRPr="00B8401F">
        <w:t>gNB</w:t>
      </w:r>
      <w:proofErr w:type="spellEnd"/>
      <w:r w:rsidRPr="00B8401F">
        <w:t>-CU-CP.</w:t>
      </w:r>
    </w:p>
    <w:p w14:paraId="5AD4C907" w14:textId="77777777" w:rsidR="00373621" w:rsidRPr="00B8401F" w:rsidRDefault="00373621" w:rsidP="00371D61">
      <w:pPr>
        <w:pStyle w:val="Heading4"/>
      </w:pPr>
      <w:bookmarkStart w:id="1695" w:name="_Toc13919157"/>
      <w:bookmarkStart w:id="1696" w:name="_Toc29391523"/>
      <w:bookmarkStart w:id="1697" w:name="_Toc36560554"/>
      <w:bookmarkStart w:id="1698" w:name="_Toc45104798"/>
      <w:bookmarkStart w:id="1699" w:name="_Toc45883281"/>
      <w:bookmarkStart w:id="1700" w:name="_Toc51763562"/>
      <w:bookmarkStart w:id="1701" w:name="_Toc52266377"/>
      <w:bookmarkStart w:id="1702" w:name="_Toc64445155"/>
      <w:bookmarkStart w:id="1703" w:name="_Toc73980514"/>
      <w:bookmarkStart w:id="1704" w:name="_Toc88651210"/>
      <w:bookmarkStart w:id="1705" w:name="_Toc98351754"/>
      <w:bookmarkStart w:id="1706" w:name="_Toc98748052"/>
      <w:bookmarkStart w:id="1707" w:name="_Toc105704439"/>
      <w:bookmarkStart w:id="1708" w:name="_Toc106108557"/>
      <w:bookmarkStart w:id="1709" w:name="_Toc107829529"/>
      <w:bookmarkStart w:id="1710" w:name="_Toc112703288"/>
      <w:bookmarkStart w:id="1711" w:name="_Toc145327409"/>
      <w:bookmarkStart w:id="1712" w:name="_CR8_9_6_2"/>
      <w:bookmarkEnd w:id="1712"/>
      <w:r w:rsidRPr="00B8401F">
        <w:t>8.9.6.2</w:t>
      </w:r>
      <w:r w:rsidRPr="00B8401F">
        <w:tab/>
      </w:r>
      <w:r w:rsidRPr="00B8401F">
        <w:tab/>
        <w:t>RRC Inactive to other states</w:t>
      </w:r>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p>
    <w:p w14:paraId="3030FB6B" w14:textId="77777777" w:rsidR="00373621" w:rsidRPr="00B8401F" w:rsidRDefault="00373621" w:rsidP="00371D61">
      <w:pPr>
        <w:rPr>
          <w:b/>
        </w:rPr>
      </w:pPr>
      <w:r w:rsidRPr="00B8401F">
        <w:t>The procedure for changing the UE state from RRC-inactive to RRC-connected is shown in Figure 8.9.6.2-1.</w:t>
      </w:r>
    </w:p>
    <w:p w14:paraId="622A0499" w14:textId="77777777" w:rsidR="00373621" w:rsidRPr="00B8401F" w:rsidRDefault="00373621" w:rsidP="006548F1"/>
    <w:p w14:paraId="00FF3B6D" w14:textId="77777777" w:rsidR="002D6C99" w:rsidRPr="00B8401F" w:rsidRDefault="002D6C99" w:rsidP="002D6C99">
      <w:pPr>
        <w:pStyle w:val="TH"/>
      </w:pPr>
      <w:r>
        <w:rPr>
          <w:b w:val="0"/>
        </w:rPr>
        <w:object w:dxaOrig="7500" w:dyaOrig="7125" w14:anchorId="6603E293">
          <v:shape id="_x0000_i1065" type="#_x0000_t75" style="width:375.75pt;height:355.5pt" o:ole="">
            <v:imagedata r:id="rId96" o:title=""/>
          </v:shape>
          <o:OLEObject Type="Embed" ProgID="Visio.Drawing.15" ShapeID="_x0000_i1065" DrawAspect="Content" ObjectID="_1761035229" r:id="rId97"/>
        </w:object>
      </w:r>
    </w:p>
    <w:p w14:paraId="7EACF0AB" w14:textId="77777777" w:rsidR="00373621" w:rsidRPr="00B8401F" w:rsidRDefault="00373621" w:rsidP="00371D61">
      <w:pPr>
        <w:pStyle w:val="TF"/>
      </w:pPr>
      <w:bookmarkStart w:id="1713" w:name="_CRFigure8_9_6_21"/>
      <w:r w:rsidRPr="00B8401F">
        <w:t xml:space="preserve">Figure </w:t>
      </w:r>
      <w:bookmarkEnd w:id="1713"/>
      <w:r w:rsidRPr="00B8401F">
        <w:t xml:space="preserve">8.9.6.2-1: RRC Inactive to RRC Connected state transition. </w:t>
      </w:r>
    </w:p>
    <w:p w14:paraId="4B99D02C" w14:textId="77777777" w:rsidR="00373621" w:rsidRPr="00B8401F" w:rsidRDefault="00373621" w:rsidP="00371D61">
      <w:pPr>
        <w:pStyle w:val="B10"/>
      </w:pPr>
      <w:r w:rsidRPr="00B8401F">
        <w:t>0.</w:t>
      </w:r>
      <w:r w:rsidRPr="00B8401F">
        <w:tab/>
        <w:t xml:space="preserve">The </w:t>
      </w:r>
      <w:proofErr w:type="spellStart"/>
      <w:r w:rsidRPr="00B8401F">
        <w:t>gNB</w:t>
      </w:r>
      <w:proofErr w:type="spellEnd"/>
      <w:r w:rsidRPr="00B8401F">
        <w:t>-CU-UP receives DL data on NG-U interface.</w:t>
      </w:r>
    </w:p>
    <w:p w14:paraId="66D41228" w14:textId="77777777" w:rsidR="00373621" w:rsidRPr="00B8401F" w:rsidRDefault="00373621" w:rsidP="00371D61">
      <w:pPr>
        <w:pStyle w:val="B10"/>
      </w:pPr>
      <w:r w:rsidRPr="00B8401F">
        <w:t>1.</w:t>
      </w:r>
      <w:r w:rsidRPr="00B8401F">
        <w:tab/>
        <w:t xml:space="preserve">The </w:t>
      </w:r>
      <w:proofErr w:type="spellStart"/>
      <w:r w:rsidRPr="00B8401F">
        <w:t>gNB</w:t>
      </w:r>
      <w:proofErr w:type="spellEnd"/>
      <w:r w:rsidRPr="00B8401F">
        <w:t xml:space="preserve">-CU-UP sends DL DATA NOTIFICATION message to the </w:t>
      </w:r>
      <w:proofErr w:type="spellStart"/>
      <w:r w:rsidRPr="00B8401F">
        <w:t>gNB</w:t>
      </w:r>
      <w:proofErr w:type="spellEnd"/>
      <w:r w:rsidRPr="00B8401F">
        <w:t>-CU-CP.</w:t>
      </w:r>
    </w:p>
    <w:p w14:paraId="70C97121" w14:textId="6FE7994F" w:rsidR="00373621" w:rsidRPr="00B8401F" w:rsidRDefault="00373621" w:rsidP="00371D61">
      <w:pPr>
        <w:pStyle w:val="B10"/>
      </w:pPr>
      <w:r w:rsidRPr="00B8401F">
        <w:t>2.</w:t>
      </w:r>
      <w:r w:rsidRPr="00B8401F">
        <w:tab/>
        <w:t xml:space="preserve">The </w:t>
      </w:r>
      <w:proofErr w:type="spellStart"/>
      <w:r w:rsidRPr="00B8401F">
        <w:t>gNB</w:t>
      </w:r>
      <w:proofErr w:type="spellEnd"/>
      <w:r w:rsidRPr="00B8401F">
        <w:t xml:space="preserve">-CU-CP </w:t>
      </w:r>
      <w:r w:rsidR="002D6C99">
        <w:t>sends</w:t>
      </w:r>
      <w:r w:rsidRPr="00B8401F">
        <w:t xml:space="preserve"> PAGING </w:t>
      </w:r>
      <w:r w:rsidR="002D6C99">
        <w:t xml:space="preserve">message to the </w:t>
      </w:r>
      <w:proofErr w:type="spellStart"/>
      <w:r w:rsidR="002D6C99">
        <w:t>gNB</w:t>
      </w:r>
      <w:proofErr w:type="spellEnd"/>
      <w:r w:rsidR="002D6C99">
        <w:t>-DU</w:t>
      </w:r>
      <w:r w:rsidRPr="00B8401F">
        <w:t>.</w:t>
      </w:r>
    </w:p>
    <w:p w14:paraId="7B05EEB4" w14:textId="77777777" w:rsidR="00373621" w:rsidRPr="00B8401F" w:rsidRDefault="00373621" w:rsidP="00371D61">
      <w:pPr>
        <w:pStyle w:val="B10"/>
      </w:pPr>
      <w:r w:rsidRPr="00B8401F">
        <w:t>3.</w:t>
      </w:r>
      <w:r w:rsidRPr="00B8401F">
        <w:tab/>
        <w:t xml:space="preserve">The </w:t>
      </w:r>
      <w:proofErr w:type="spellStart"/>
      <w:r w:rsidRPr="00B8401F">
        <w:t>gNB</w:t>
      </w:r>
      <w:proofErr w:type="spellEnd"/>
      <w:r w:rsidRPr="00B8401F">
        <w:t xml:space="preserve">-DU sends the </w:t>
      </w:r>
      <w:r w:rsidRPr="00B8401F">
        <w:rPr>
          <w:i/>
        </w:rPr>
        <w:t>Paging</w:t>
      </w:r>
      <w:r w:rsidRPr="00B8401F">
        <w:t xml:space="preserve"> message to the UE.</w:t>
      </w:r>
    </w:p>
    <w:p w14:paraId="2DA36900" w14:textId="77777777" w:rsidR="00373621" w:rsidRPr="00B8401F" w:rsidRDefault="00373621" w:rsidP="00371D61">
      <w:pPr>
        <w:pStyle w:val="NO"/>
      </w:pPr>
      <w:r w:rsidRPr="00B8401F">
        <w:t>NOTE: step</w:t>
      </w:r>
      <w:r w:rsidR="00D1521E">
        <w:t>s</w:t>
      </w:r>
      <w:r w:rsidRPr="00B8401F">
        <w:t xml:space="preserve"> 0-3 are needed only in case of DL data.</w:t>
      </w:r>
    </w:p>
    <w:p w14:paraId="70FFF758" w14:textId="77777777" w:rsidR="00373621" w:rsidRPr="00B8401F" w:rsidRDefault="00373621" w:rsidP="00371D61">
      <w:pPr>
        <w:pStyle w:val="B10"/>
      </w:pPr>
      <w:r w:rsidRPr="00B8401F">
        <w:t>4.</w:t>
      </w:r>
      <w:r w:rsidRPr="00B8401F">
        <w:tab/>
        <w:t xml:space="preserve">The UE sends </w:t>
      </w:r>
      <w:proofErr w:type="spellStart"/>
      <w:r w:rsidRPr="00B8401F">
        <w:rPr>
          <w:i/>
        </w:rPr>
        <w:t>RRCResumeRequest</w:t>
      </w:r>
      <w:proofErr w:type="spellEnd"/>
      <w:r w:rsidRPr="00B8401F">
        <w:t xml:space="preserve"> message either upon RAN paging or UL data arrival.</w:t>
      </w:r>
    </w:p>
    <w:p w14:paraId="26C0DCB6" w14:textId="77777777" w:rsidR="00373621" w:rsidRPr="00B8401F" w:rsidRDefault="00373621" w:rsidP="00371D61">
      <w:pPr>
        <w:pStyle w:val="B10"/>
      </w:pPr>
      <w:r w:rsidRPr="00B8401F">
        <w:t>5.</w:t>
      </w:r>
      <w:r w:rsidRPr="00B8401F">
        <w:tab/>
        <w:t xml:space="preserve">The </w:t>
      </w:r>
      <w:proofErr w:type="spellStart"/>
      <w:r w:rsidRPr="00B8401F">
        <w:t>gNB</w:t>
      </w:r>
      <w:proofErr w:type="spellEnd"/>
      <w:r w:rsidRPr="00B8401F">
        <w:t>-DU sends the INITIA</w:t>
      </w:r>
      <w:r w:rsidR="00E978E3" w:rsidRPr="00B8401F">
        <w:t>L</w:t>
      </w:r>
      <w:r w:rsidRPr="00B8401F">
        <w:t xml:space="preserve"> UL RRC MESSAGE TRANSFER message to the </w:t>
      </w:r>
      <w:proofErr w:type="spellStart"/>
      <w:r w:rsidRPr="00B8401F">
        <w:t>gNB</w:t>
      </w:r>
      <w:proofErr w:type="spellEnd"/>
      <w:r w:rsidRPr="00B8401F">
        <w:t>-CU-CP.</w:t>
      </w:r>
    </w:p>
    <w:p w14:paraId="4FE001C4" w14:textId="77777777" w:rsidR="00373621" w:rsidRPr="00B8401F" w:rsidRDefault="00373621" w:rsidP="00371D61">
      <w:pPr>
        <w:pStyle w:val="B10"/>
      </w:pPr>
      <w:r w:rsidRPr="00B8401F">
        <w:t>6.</w:t>
      </w:r>
      <w:r w:rsidRPr="00B8401F">
        <w:tab/>
        <w:t xml:space="preserve">The </w:t>
      </w:r>
      <w:proofErr w:type="spellStart"/>
      <w:r w:rsidRPr="00B8401F">
        <w:t>gNB</w:t>
      </w:r>
      <w:proofErr w:type="spellEnd"/>
      <w:r w:rsidRPr="00B8401F">
        <w:t xml:space="preserve">-CU-CP sends UE CONTEXT SETUP REQUEST message including the stored F1 UL TEIDs to create the UE context in the </w:t>
      </w:r>
      <w:proofErr w:type="spellStart"/>
      <w:r w:rsidRPr="00B8401F">
        <w:t>gNB</w:t>
      </w:r>
      <w:proofErr w:type="spellEnd"/>
      <w:r w:rsidRPr="00B8401F">
        <w:t>-DU.</w:t>
      </w:r>
    </w:p>
    <w:p w14:paraId="5FB09943" w14:textId="77777777" w:rsidR="00373621" w:rsidRPr="00B8401F" w:rsidRDefault="00373621" w:rsidP="00371D61">
      <w:pPr>
        <w:pStyle w:val="B10"/>
      </w:pPr>
      <w:r w:rsidRPr="00B8401F">
        <w:t>7.</w:t>
      </w:r>
      <w:r w:rsidRPr="00B8401F">
        <w:tab/>
        <w:t xml:space="preserve">The </w:t>
      </w:r>
      <w:proofErr w:type="spellStart"/>
      <w:r w:rsidRPr="00B8401F">
        <w:t>gNB</w:t>
      </w:r>
      <w:proofErr w:type="spellEnd"/>
      <w:r w:rsidRPr="00B8401F">
        <w:t>-DU responds with the UE CONTEXT SETUP RESPONSE message including the F1 DL TEIDs allocated for the DRBs.</w:t>
      </w:r>
    </w:p>
    <w:p w14:paraId="14F4901C" w14:textId="77777777" w:rsidR="00373621" w:rsidRPr="00B8401F" w:rsidRDefault="00373621" w:rsidP="00371D61">
      <w:pPr>
        <w:pStyle w:val="B10"/>
      </w:pPr>
      <w:r w:rsidRPr="00B8401F">
        <w:t>8.</w:t>
      </w:r>
      <w:r w:rsidRPr="00B8401F">
        <w:tab/>
        <w:t xml:space="preserve">The </w:t>
      </w:r>
      <w:proofErr w:type="spellStart"/>
      <w:r w:rsidRPr="00B8401F">
        <w:t>gNB</w:t>
      </w:r>
      <w:proofErr w:type="spellEnd"/>
      <w:r w:rsidRPr="00B8401F">
        <w:t xml:space="preserve">-CU-CP and the UE perform the RRC-Resume procedure via the </w:t>
      </w:r>
      <w:proofErr w:type="spellStart"/>
      <w:r w:rsidRPr="00B8401F">
        <w:t>gNB</w:t>
      </w:r>
      <w:proofErr w:type="spellEnd"/>
      <w:r w:rsidRPr="00B8401F">
        <w:t>-DU.</w:t>
      </w:r>
    </w:p>
    <w:p w14:paraId="054943D0" w14:textId="77777777" w:rsidR="00373621" w:rsidRPr="00B8401F" w:rsidRDefault="00373621" w:rsidP="00371D61">
      <w:pPr>
        <w:pStyle w:val="B10"/>
      </w:pPr>
      <w:r w:rsidRPr="00B8401F">
        <w:t>9.</w:t>
      </w:r>
      <w:r w:rsidRPr="00B8401F">
        <w:tab/>
        <w:t xml:space="preserve">The </w:t>
      </w:r>
      <w:proofErr w:type="spellStart"/>
      <w:r w:rsidRPr="00B8401F">
        <w:t>gNB</w:t>
      </w:r>
      <w:proofErr w:type="spellEnd"/>
      <w:r w:rsidRPr="00B8401F">
        <w:t xml:space="preserve">-CU-CP sends BEARER CONTEXT MODIFICATION REQUEST message with a RRC Resume indication, which indicates that the UE is resuming from RRC-inactive state. The </w:t>
      </w:r>
      <w:proofErr w:type="spellStart"/>
      <w:r w:rsidRPr="00B8401F">
        <w:t>gNB</w:t>
      </w:r>
      <w:proofErr w:type="spellEnd"/>
      <w:r w:rsidRPr="00B8401F">
        <w:t xml:space="preserve">-CU-CP also includes the F1 DL TEIDs received from the </w:t>
      </w:r>
      <w:proofErr w:type="spellStart"/>
      <w:r w:rsidRPr="00B8401F">
        <w:t>gNB</w:t>
      </w:r>
      <w:proofErr w:type="spellEnd"/>
      <w:r w:rsidRPr="00B8401F">
        <w:t>-DU in step 7.</w:t>
      </w:r>
    </w:p>
    <w:p w14:paraId="66BB3A88" w14:textId="77777777" w:rsidR="00373621" w:rsidRPr="00B8401F" w:rsidRDefault="00373621" w:rsidP="00371D61">
      <w:pPr>
        <w:pStyle w:val="B10"/>
      </w:pPr>
      <w:r w:rsidRPr="00B8401F">
        <w:t>10.</w:t>
      </w:r>
      <w:r w:rsidRPr="00B8401F">
        <w:tab/>
        <w:t xml:space="preserve">The </w:t>
      </w:r>
      <w:proofErr w:type="spellStart"/>
      <w:r w:rsidRPr="00B8401F">
        <w:t>gNB</w:t>
      </w:r>
      <w:proofErr w:type="spellEnd"/>
      <w:r w:rsidRPr="00B8401F">
        <w:t xml:space="preserve">-CU-UP responds with </w:t>
      </w:r>
      <w:proofErr w:type="spellStart"/>
      <w:r w:rsidRPr="00B8401F">
        <w:t>theBEARER</w:t>
      </w:r>
      <w:proofErr w:type="spellEnd"/>
      <w:r w:rsidRPr="00B8401F">
        <w:t xml:space="preserve"> CONTEXT MODIFICATION RESPONSE message.</w:t>
      </w:r>
    </w:p>
    <w:p w14:paraId="37C1678C" w14:textId="77777777" w:rsidR="00373621" w:rsidRPr="00B8401F" w:rsidRDefault="00373621" w:rsidP="00371D61">
      <w:pPr>
        <w:pStyle w:val="NO"/>
      </w:pPr>
      <w:r w:rsidRPr="00B8401F">
        <w:t>NOTE steps 8 and 9 can be performed in parallel.</w:t>
      </w:r>
    </w:p>
    <w:p w14:paraId="11AE2E2B" w14:textId="77777777" w:rsidR="00387EF3" w:rsidRPr="00B8401F" w:rsidRDefault="00387EF3" w:rsidP="00387EF3">
      <w:pPr>
        <w:pStyle w:val="Heading3"/>
        <w:rPr>
          <w:lang w:eastAsia="zh-CN"/>
        </w:rPr>
      </w:pPr>
      <w:bookmarkStart w:id="1714" w:name="_Toc29391524"/>
      <w:bookmarkStart w:id="1715" w:name="_Toc36560555"/>
      <w:bookmarkStart w:id="1716" w:name="_Toc45104799"/>
      <w:bookmarkStart w:id="1717" w:name="_Toc45883282"/>
      <w:bookmarkStart w:id="1718" w:name="_Toc51763563"/>
      <w:bookmarkStart w:id="1719" w:name="_Toc52266378"/>
      <w:bookmarkStart w:id="1720" w:name="_Toc64445156"/>
      <w:bookmarkStart w:id="1721" w:name="_Toc73980515"/>
      <w:bookmarkStart w:id="1722" w:name="_Toc88651211"/>
      <w:bookmarkStart w:id="1723" w:name="_Toc98351755"/>
      <w:bookmarkStart w:id="1724" w:name="_Toc98748053"/>
      <w:bookmarkStart w:id="1725" w:name="_Toc105704440"/>
      <w:bookmarkStart w:id="1726" w:name="_Toc106108558"/>
      <w:bookmarkStart w:id="1727" w:name="_Toc107829530"/>
      <w:bookmarkStart w:id="1728" w:name="_Toc112703289"/>
      <w:bookmarkStart w:id="1729" w:name="_Toc145327410"/>
      <w:bookmarkStart w:id="1730" w:name="_CR8_9_7"/>
      <w:bookmarkEnd w:id="1730"/>
      <w:r w:rsidRPr="00B8401F">
        <w:lastRenderedPageBreak/>
        <w:t>8.9.</w:t>
      </w:r>
      <w:r w:rsidR="00D81F90">
        <w:t>7</w:t>
      </w:r>
      <w:r w:rsidRPr="00B8401F">
        <w:tab/>
        <w:t>Trace activation/deactivation over F1 and E1</w:t>
      </w:r>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p>
    <w:p w14:paraId="622DE5F6" w14:textId="77777777" w:rsidR="00387EF3" w:rsidRPr="00B8401F" w:rsidRDefault="00387EF3" w:rsidP="00387EF3">
      <w:pPr>
        <w:rPr>
          <w:lang w:eastAsia="ja-JP"/>
        </w:rPr>
      </w:pPr>
      <w:r w:rsidRPr="00B8401F">
        <w:rPr>
          <w:lang w:eastAsia="ja-JP"/>
        </w:rPr>
        <w:t xml:space="preserve">Figure 8.9.6-1 shows the procedure used for the activation and the deactivation of UE traces in the </w:t>
      </w:r>
      <w:proofErr w:type="spellStart"/>
      <w:r w:rsidRPr="00B8401F">
        <w:rPr>
          <w:lang w:eastAsia="ja-JP"/>
        </w:rPr>
        <w:t>gNB</w:t>
      </w:r>
      <w:proofErr w:type="spellEnd"/>
      <w:r w:rsidRPr="00B8401F">
        <w:rPr>
          <w:lang w:eastAsia="ja-JP"/>
        </w:rPr>
        <w:t xml:space="preserve">-DU, the </w:t>
      </w:r>
      <w:proofErr w:type="spellStart"/>
      <w:r w:rsidRPr="00B8401F">
        <w:rPr>
          <w:lang w:eastAsia="ja-JP"/>
        </w:rPr>
        <w:t>gNB</w:t>
      </w:r>
      <w:proofErr w:type="spellEnd"/>
      <w:r w:rsidRPr="00B8401F">
        <w:rPr>
          <w:lang w:eastAsia="ja-JP"/>
        </w:rPr>
        <w:t>-CU-UP or both.</w:t>
      </w:r>
    </w:p>
    <w:p w14:paraId="15DBED01" w14:textId="77777777" w:rsidR="00387EF3" w:rsidRPr="00B8401F" w:rsidRDefault="00387EF3" w:rsidP="00387EF3"/>
    <w:p w14:paraId="312002A6" w14:textId="77777777" w:rsidR="00387EF3" w:rsidRPr="00B8401F" w:rsidRDefault="00387EF3" w:rsidP="00387EF3">
      <w:pPr>
        <w:pStyle w:val="TH"/>
      </w:pPr>
      <w:r w:rsidRPr="00B8401F">
        <w:object w:dxaOrig="10231" w:dyaOrig="6841" w14:anchorId="3CFC5DEF">
          <v:shape id="_x0000_i1066" type="#_x0000_t75" style="width:482.25pt;height:321pt" o:ole="">
            <v:imagedata r:id="rId98" o:title=""/>
          </v:shape>
          <o:OLEObject Type="Embed" ProgID="Visio.Drawing.15" ShapeID="_x0000_i1066" DrawAspect="Content" ObjectID="_1761035230" r:id="rId99"/>
        </w:object>
      </w:r>
    </w:p>
    <w:p w14:paraId="3412787E" w14:textId="77777777" w:rsidR="00387EF3" w:rsidRPr="00B8401F" w:rsidRDefault="00387EF3" w:rsidP="00387EF3">
      <w:pPr>
        <w:pStyle w:val="TF"/>
      </w:pPr>
      <w:bookmarkStart w:id="1731" w:name="_CRFigure8_9_61"/>
      <w:r w:rsidRPr="00B8401F">
        <w:t xml:space="preserve">Figure </w:t>
      </w:r>
      <w:bookmarkEnd w:id="1731"/>
      <w:r w:rsidRPr="00B8401F">
        <w:t>8.9.6-1: Trace activation/deactivation over F1 and E1</w:t>
      </w:r>
    </w:p>
    <w:p w14:paraId="43A5399D" w14:textId="77777777" w:rsidR="00387EF3" w:rsidRPr="00B8401F" w:rsidRDefault="00387EF3" w:rsidP="00387EF3">
      <w:pPr>
        <w:pStyle w:val="B10"/>
      </w:pPr>
      <w:r w:rsidRPr="00B8401F">
        <w:t>1.</w:t>
      </w:r>
      <w:r w:rsidRPr="00B8401F">
        <w:tab/>
        <w:t xml:space="preserve">The </w:t>
      </w:r>
      <w:proofErr w:type="spellStart"/>
      <w:r w:rsidRPr="00B8401F">
        <w:t>gNB</w:t>
      </w:r>
      <w:proofErr w:type="spellEnd"/>
      <w:r w:rsidRPr="00B8401F">
        <w:t xml:space="preserve">-CU-CP receives a TRACE START message from the AMF or the </w:t>
      </w:r>
      <w:proofErr w:type="spellStart"/>
      <w:r w:rsidRPr="00B8401F">
        <w:t>MeNB</w:t>
      </w:r>
      <w:proofErr w:type="spellEnd"/>
      <w:r w:rsidRPr="00B8401F">
        <w:t xml:space="preserve"> (in case of EN-DC).</w:t>
      </w:r>
    </w:p>
    <w:p w14:paraId="34A00C96" w14:textId="77777777" w:rsidR="00387EF3" w:rsidRPr="00B8401F" w:rsidRDefault="00387EF3" w:rsidP="00387EF3">
      <w:pPr>
        <w:pStyle w:val="B10"/>
      </w:pPr>
      <w:r w:rsidRPr="00B8401F">
        <w:t>2.</w:t>
      </w:r>
      <w:r w:rsidRPr="00B8401F">
        <w:tab/>
        <w:t xml:space="preserve">The </w:t>
      </w:r>
      <w:proofErr w:type="spellStart"/>
      <w:r w:rsidRPr="00B8401F">
        <w:t>gNB</w:t>
      </w:r>
      <w:proofErr w:type="spellEnd"/>
      <w:r w:rsidRPr="00B8401F">
        <w:t xml:space="preserve">-CU-CP initiates the Trace Start procedure by sending a TRACE START message to the </w:t>
      </w:r>
      <w:proofErr w:type="spellStart"/>
      <w:r w:rsidRPr="00B8401F">
        <w:t>gNB</w:t>
      </w:r>
      <w:proofErr w:type="spellEnd"/>
      <w:r w:rsidRPr="00B8401F">
        <w:t xml:space="preserve">-DU, the </w:t>
      </w:r>
      <w:proofErr w:type="spellStart"/>
      <w:r w:rsidRPr="00B8401F">
        <w:t>gNB</w:t>
      </w:r>
      <w:proofErr w:type="spellEnd"/>
      <w:r w:rsidRPr="00B8401F">
        <w:t xml:space="preserve">-CU-UP or both. </w:t>
      </w:r>
    </w:p>
    <w:p w14:paraId="7B0F9414" w14:textId="77777777" w:rsidR="00387EF3" w:rsidRPr="00B8401F" w:rsidRDefault="00387EF3" w:rsidP="00387EF3">
      <w:pPr>
        <w:pStyle w:val="B10"/>
      </w:pPr>
      <w:r w:rsidRPr="00B8401F">
        <w:t>3.</w:t>
      </w:r>
      <w:r w:rsidRPr="00B8401F">
        <w:tab/>
        <w:t xml:space="preserve">Upon reception of the TRACE START message, the </w:t>
      </w:r>
      <w:proofErr w:type="spellStart"/>
      <w:r w:rsidRPr="00B8401F">
        <w:t>gNB</w:t>
      </w:r>
      <w:proofErr w:type="spellEnd"/>
      <w:r w:rsidRPr="00B8401F">
        <w:t xml:space="preserve">-DU, the </w:t>
      </w:r>
      <w:proofErr w:type="spellStart"/>
      <w:r w:rsidRPr="00B8401F">
        <w:t>gNB</w:t>
      </w:r>
      <w:proofErr w:type="spellEnd"/>
      <w:r w:rsidRPr="00B8401F">
        <w:t>-CU-UP or both initiate the requested trace session and report it as described in TS 32.422 [20].</w:t>
      </w:r>
    </w:p>
    <w:p w14:paraId="1FB0CF4F" w14:textId="77777777" w:rsidR="00387EF3" w:rsidRPr="00B8401F" w:rsidRDefault="00387EF3" w:rsidP="00387EF3">
      <w:pPr>
        <w:pStyle w:val="B10"/>
      </w:pPr>
      <w:r w:rsidRPr="00B8401F">
        <w:t>4.</w:t>
      </w:r>
      <w:r w:rsidRPr="00B8401F">
        <w:tab/>
        <w:t xml:space="preserve">The </w:t>
      </w:r>
      <w:proofErr w:type="spellStart"/>
      <w:r w:rsidRPr="00B8401F">
        <w:t>gNB</w:t>
      </w:r>
      <w:proofErr w:type="spellEnd"/>
      <w:r w:rsidRPr="00B8401F">
        <w:t xml:space="preserve">-CU-CP receives a DEACTIVATE TRACE message from the AMF or the </w:t>
      </w:r>
      <w:proofErr w:type="spellStart"/>
      <w:r w:rsidRPr="00B8401F">
        <w:t>MeNB</w:t>
      </w:r>
      <w:proofErr w:type="spellEnd"/>
      <w:r w:rsidRPr="00B8401F">
        <w:t xml:space="preserve"> (in case of EN-DC).</w:t>
      </w:r>
    </w:p>
    <w:p w14:paraId="5D0DCFE8" w14:textId="77777777" w:rsidR="00387EF3" w:rsidRPr="00B8401F" w:rsidRDefault="00387EF3" w:rsidP="00387EF3">
      <w:pPr>
        <w:pStyle w:val="B10"/>
      </w:pPr>
      <w:r w:rsidRPr="00B8401F">
        <w:t>5.</w:t>
      </w:r>
      <w:r w:rsidRPr="00B8401F">
        <w:tab/>
        <w:t xml:space="preserve">The </w:t>
      </w:r>
      <w:proofErr w:type="spellStart"/>
      <w:r w:rsidRPr="00B8401F">
        <w:t>gNB</w:t>
      </w:r>
      <w:proofErr w:type="spellEnd"/>
      <w:r w:rsidRPr="00B8401F">
        <w:t xml:space="preserve">-CU-CP initiates the Deactivate Trace procedure by sending a DEACTIVATE TRACE message to the </w:t>
      </w:r>
      <w:proofErr w:type="spellStart"/>
      <w:r w:rsidRPr="00B8401F">
        <w:t>gNB</w:t>
      </w:r>
      <w:proofErr w:type="spellEnd"/>
      <w:r w:rsidRPr="00B8401F">
        <w:t xml:space="preserve">-DU, the </w:t>
      </w:r>
      <w:proofErr w:type="spellStart"/>
      <w:r w:rsidRPr="00B8401F">
        <w:t>gNB</w:t>
      </w:r>
      <w:proofErr w:type="spellEnd"/>
      <w:r w:rsidRPr="00B8401F">
        <w:t>-CU-UP or both.</w:t>
      </w:r>
    </w:p>
    <w:p w14:paraId="75EDD8AF" w14:textId="77777777" w:rsidR="00387EF3" w:rsidRPr="00B8401F" w:rsidRDefault="00387EF3" w:rsidP="000D3CEB">
      <w:pPr>
        <w:pStyle w:val="B10"/>
      </w:pPr>
      <w:r w:rsidRPr="00B8401F">
        <w:t>6.</w:t>
      </w:r>
      <w:r w:rsidRPr="00B8401F">
        <w:tab/>
        <w:t xml:space="preserve">Upon reception of the DEACTIVATE TRACE message, the </w:t>
      </w:r>
      <w:proofErr w:type="spellStart"/>
      <w:r w:rsidRPr="00B8401F">
        <w:t>gNB</w:t>
      </w:r>
      <w:proofErr w:type="spellEnd"/>
      <w:r w:rsidRPr="00B8401F">
        <w:t xml:space="preserve">-DU, the </w:t>
      </w:r>
      <w:proofErr w:type="spellStart"/>
      <w:r w:rsidRPr="00B8401F">
        <w:t>gNB</w:t>
      </w:r>
      <w:proofErr w:type="spellEnd"/>
      <w:r w:rsidRPr="00B8401F">
        <w:t>-CU-UP or both stop the trace session for the indicated trace reference.</w:t>
      </w:r>
    </w:p>
    <w:p w14:paraId="409EB6DF" w14:textId="77777777" w:rsidR="00FA3152" w:rsidRDefault="00FA3152" w:rsidP="00FA3152">
      <w:pPr>
        <w:pStyle w:val="Heading3"/>
        <w:rPr>
          <w:rFonts w:eastAsia="Malgun Gothic"/>
          <w:lang w:eastAsia="en-US"/>
        </w:rPr>
      </w:pPr>
      <w:bookmarkStart w:id="1732" w:name="_Toc45104800"/>
      <w:bookmarkStart w:id="1733" w:name="_Toc45883283"/>
      <w:bookmarkStart w:id="1734" w:name="_Toc51763564"/>
      <w:bookmarkStart w:id="1735" w:name="_Toc52266379"/>
      <w:bookmarkStart w:id="1736" w:name="_Toc64445157"/>
      <w:bookmarkStart w:id="1737" w:name="_Toc73980516"/>
      <w:bookmarkStart w:id="1738" w:name="_Toc88651212"/>
      <w:bookmarkStart w:id="1739" w:name="_Toc98351756"/>
      <w:bookmarkStart w:id="1740" w:name="_Toc98748054"/>
      <w:bookmarkStart w:id="1741" w:name="_Toc105704441"/>
      <w:bookmarkStart w:id="1742" w:name="_Toc106108559"/>
      <w:bookmarkStart w:id="1743" w:name="_Toc107829531"/>
      <w:bookmarkStart w:id="1744" w:name="_Toc112703290"/>
      <w:bookmarkStart w:id="1745" w:name="_Toc145327411"/>
      <w:bookmarkStart w:id="1746" w:name="_Toc13919158"/>
      <w:bookmarkStart w:id="1747" w:name="_Toc29391525"/>
      <w:bookmarkStart w:id="1748" w:name="_Toc36560556"/>
      <w:bookmarkStart w:id="1749" w:name="_CR8_9_8"/>
      <w:bookmarkEnd w:id="1749"/>
      <w:r>
        <w:rPr>
          <w:rFonts w:eastAsia="Malgun Gothic"/>
        </w:rPr>
        <w:t>8.9.</w:t>
      </w:r>
      <w:r w:rsidR="00524DFA">
        <w:rPr>
          <w:rFonts w:eastAsia="Malgun Gothic"/>
        </w:rPr>
        <w:t>8</w:t>
      </w:r>
      <w:r>
        <w:rPr>
          <w:rFonts w:eastAsia="Malgun Gothic"/>
        </w:rPr>
        <w:tab/>
      </w:r>
      <w:r>
        <w:rPr>
          <w:rFonts w:eastAsia="Malgun Gothic"/>
        </w:rPr>
        <w:tab/>
      </w:r>
      <w:r>
        <w:rPr>
          <w:rFonts w:eastAsia="Malgun Gothic"/>
          <w:lang w:eastAsia="ja-JP"/>
        </w:rPr>
        <w:t>BH</w:t>
      </w:r>
      <w:r>
        <w:rPr>
          <w:rFonts w:eastAsia="Malgun Gothic"/>
        </w:rPr>
        <w:t xml:space="preserve"> RLC channel establishment procedure</w:t>
      </w:r>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r>
        <w:rPr>
          <w:rFonts w:eastAsia="Malgun Gothic"/>
        </w:rPr>
        <w:t xml:space="preserve"> </w:t>
      </w:r>
    </w:p>
    <w:p w14:paraId="23DA683F" w14:textId="22F167DC" w:rsidR="000875B8" w:rsidRPr="00632C22" w:rsidRDefault="000875B8" w:rsidP="00564453">
      <w:pPr>
        <w:pStyle w:val="NO"/>
        <w:rPr>
          <w:rFonts w:eastAsia="Malgun Gothic"/>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p>
    <w:p w14:paraId="0CDE0D8F" w14:textId="77777777" w:rsidR="00FA3152" w:rsidRDefault="00FA3152" w:rsidP="00FA3152">
      <w:pPr>
        <w:rPr>
          <w:rFonts w:eastAsia="Malgun Gothic"/>
          <w:lang w:val="en-US"/>
        </w:rPr>
      </w:pPr>
      <w:r>
        <w:rPr>
          <w:lang w:val="en-US" w:eastAsia="ja-JP"/>
        </w:rPr>
        <w:t xml:space="preserve">The BH RLC channel is an RLC channel used for backhauling between IAB-node and IAB-donor-DU, or between different IAB-nodes. </w:t>
      </w:r>
      <w:r>
        <w:rPr>
          <w:lang w:val="en-US"/>
        </w:rPr>
        <w:t>The BH RLC channel establishment may be triggered by a UE accessing the network and establishing a DRB.</w:t>
      </w:r>
    </w:p>
    <w:p w14:paraId="3DBAE42B" w14:textId="77777777" w:rsidR="00FA3152" w:rsidRDefault="00FA3152" w:rsidP="00FA3152">
      <w:pPr>
        <w:jc w:val="center"/>
        <w:rPr>
          <w:lang w:val="en-US" w:eastAsia="x-none"/>
        </w:rPr>
      </w:pPr>
      <w:r>
        <w:rPr>
          <w:rFonts w:eastAsia="Malgun Gothic"/>
          <w:lang w:eastAsia="en-US"/>
        </w:rPr>
        <w:object w:dxaOrig="8700" w:dyaOrig="5364" w14:anchorId="38AC5C49">
          <v:shape id="_x0000_i1067" type="#_x0000_t75" style="width:435pt;height:268.5pt" o:ole="">
            <v:imagedata r:id="rId100" o:title=""/>
          </v:shape>
          <o:OLEObject Type="Embed" ProgID="Mscgen.Chart" ShapeID="_x0000_i1067" DrawAspect="Content" ObjectID="_1761035231" r:id="rId101"/>
        </w:object>
      </w:r>
      <w:r>
        <w:t xml:space="preserve"> </w:t>
      </w:r>
    </w:p>
    <w:p w14:paraId="45D00875" w14:textId="77777777" w:rsidR="00FA3152" w:rsidRDefault="00FA3152" w:rsidP="00FA3152">
      <w:pPr>
        <w:pStyle w:val="TF"/>
        <w:rPr>
          <w:rFonts w:cs="Arial"/>
          <w:lang w:val="en-US" w:eastAsia="en-US"/>
        </w:rPr>
      </w:pPr>
      <w:bookmarkStart w:id="1750" w:name="_CRFigure8_9_81"/>
      <w:r>
        <w:rPr>
          <w:rFonts w:cs="Arial"/>
          <w:lang w:val="en-US"/>
        </w:rPr>
        <w:t xml:space="preserve">Figure </w:t>
      </w:r>
      <w:bookmarkStart w:id="1751" w:name="OLE_LINK4"/>
      <w:bookmarkEnd w:id="1750"/>
      <w:r>
        <w:rPr>
          <w:rFonts w:cs="Arial"/>
          <w:lang w:val="en-US"/>
        </w:rPr>
        <w:t>8.9.</w:t>
      </w:r>
      <w:r w:rsidR="00524DFA">
        <w:rPr>
          <w:rFonts w:cs="Arial"/>
          <w:lang w:val="en-US"/>
        </w:rPr>
        <w:t>8</w:t>
      </w:r>
      <w:r>
        <w:rPr>
          <w:rFonts w:cs="Arial"/>
          <w:lang w:val="en-US"/>
        </w:rPr>
        <w:t>-1</w:t>
      </w:r>
      <w:bookmarkEnd w:id="1751"/>
      <w:r>
        <w:rPr>
          <w:rFonts w:cs="Arial"/>
          <w:lang w:val="en-US"/>
        </w:rPr>
        <w:t xml:space="preserve">: </w:t>
      </w:r>
      <w:bookmarkStart w:id="1752" w:name="_Hlk1080763"/>
      <w:r>
        <w:rPr>
          <w:lang w:eastAsia="ja-JP"/>
        </w:rPr>
        <w:t>Signalling</w:t>
      </w:r>
      <w:r>
        <w:rPr>
          <w:rFonts w:cs="Arial"/>
          <w:lang w:val="en-US"/>
        </w:rPr>
        <w:t xml:space="preserve"> flow for IAB BH RLC channel establishment</w:t>
      </w:r>
      <w:bookmarkEnd w:id="1752"/>
      <w:r>
        <w:rPr>
          <w:rFonts w:cs="Arial"/>
          <w:lang w:val="en-US"/>
        </w:rPr>
        <w:t xml:space="preserve"> procedure</w:t>
      </w:r>
    </w:p>
    <w:p w14:paraId="58E14B3E" w14:textId="77777777" w:rsidR="00FA3152" w:rsidRDefault="00FA3152" w:rsidP="00325D12">
      <w:pPr>
        <w:pStyle w:val="B10"/>
        <w:rPr>
          <w:lang w:val="en-US"/>
        </w:rPr>
      </w:pPr>
      <w:r>
        <w:rPr>
          <w:lang w:val="en-US"/>
        </w:rPr>
        <w:t xml:space="preserve">1. The IAB-donor-CU sends to the IAB-donor-DU a UE CONTEXT MODIFICATION REQUEST message for setting up the </w:t>
      </w:r>
      <w:r>
        <w:t>parent-node IAB-DU</w:t>
      </w:r>
      <w:r>
        <w:rPr>
          <w:lang w:val="en-US"/>
        </w:rPr>
        <w:t xml:space="preserve"> side of the BH link between IAB-donor-DU and IAB-node 1. This step is optional and is required only when a new BH RLC channel needs to be established on the BH link between IAB-donor-DU and IAB-node 1.</w:t>
      </w:r>
    </w:p>
    <w:p w14:paraId="56106216" w14:textId="77777777" w:rsidR="00FA3152" w:rsidRDefault="00FA3152" w:rsidP="00325D12">
      <w:pPr>
        <w:pStyle w:val="B10"/>
        <w:rPr>
          <w:lang w:val="en-US"/>
        </w:rPr>
      </w:pPr>
      <w:r>
        <w:rPr>
          <w:lang w:val="en-US"/>
        </w:rPr>
        <w:t>2. The IAB-donor-DU sends the UE CONTEXT MODIFICATION RESPONSE message to the IAB-donor-CU.</w:t>
      </w:r>
    </w:p>
    <w:p w14:paraId="4D8FDAA8" w14:textId="77777777" w:rsidR="00FA3152" w:rsidRDefault="00FA3152" w:rsidP="00325D12">
      <w:pPr>
        <w:pStyle w:val="B10"/>
        <w:rPr>
          <w:lang w:val="en-US"/>
        </w:rPr>
      </w:pPr>
      <w:r>
        <w:rPr>
          <w:lang w:val="en-US"/>
        </w:rPr>
        <w:t xml:space="preserve">3. The IAB-donor-CU sends to the IAB-donor-DU a DL RRC MESSAGE TRANSFER message encapsulating the </w:t>
      </w:r>
      <w:proofErr w:type="spellStart"/>
      <w:r>
        <w:rPr>
          <w:i/>
          <w:lang w:val="en-US"/>
        </w:rPr>
        <w:t>RRCReconfiguration</w:t>
      </w:r>
      <w:proofErr w:type="spellEnd"/>
      <w:r>
        <w:rPr>
          <w:lang w:val="en-US"/>
        </w:rPr>
        <w:t xml:space="preserve"> message for configuring the IAB-MT of IAB-node 1. This step is optional and is required only when a new BH RLC channel needs to be established on the BH link between IAB-donor-DU and IAB-node 1.</w:t>
      </w:r>
    </w:p>
    <w:p w14:paraId="22C431C1" w14:textId="77777777" w:rsidR="00FA3152" w:rsidRDefault="00FA3152" w:rsidP="00325D12">
      <w:pPr>
        <w:pStyle w:val="B10"/>
        <w:rPr>
          <w:lang w:val="en-US"/>
        </w:rPr>
      </w:pPr>
      <w:r>
        <w:rPr>
          <w:lang w:val="en-US"/>
        </w:rPr>
        <w:t>4. The IAB-donor-DU decapsulates and forwards the</w:t>
      </w:r>
      <w:r>
        <w:rPr>
          <w:i/>
          <w:lang w:val="en-US"/>
        </w:rPr>
        <w:t xml:space="preserve"> </w:t>
      </w:r>
      <w:proofErr w:type="spellStart"/>
      <w:r>
        <w:rPr>
          <w:i/>
          <w:lang w:val="en-US"/>
        </w:rPr>
        <w:t>RRCReconfiguration</w:t>
      </w:r>
      <w:proofErr w:type="spellEnd"/>
      <w:r>
        <w:rPr>
          <w:lang w:val="en-US"/>
        </w:rPr>
        <w:t xml:space="preserve"> message to the IAB-MT of IAB-node 1. This step is optional and is required only when a new BH RLC channel needs to be established on the BH link between IAB-donor-DU and IAB-node 1.</w:t>
      </w:r>
    </w:p>
    <w:p w14:paraId="5BB580F8" w14:textId="77777777" w:rsidR="00FA3152" w:rsidRDefault="00FA3152" w:rsidP="00325D12">
      <w:pPr>
        <w:pStyle w:val="B10"/>
        <w:rPr>
          <w:lang w:val="en-US"/>
        </w:rPr>
      </w:pPr>
      <w:r>
        <w:rPr>
          <w:lang w:val="en-US"/>
        </w:rPr>
        <w:t xml:space="preserve">5. The IAB-MT of IAB-node 1 sends to the IAB-donor-DU an </w:t>
      </w:r>
      <w:proofErr w:type="spellStart"/>
      <w:r>
        <w:rPr>
          <w:i/>
          <w:lang w:val="en-US"/>
        </w:rPr>
        <w:t>RRCReconfigurationComplete</w:t>
      </w:r>
      <w:proofErr w:type="spellEnd"/>
      <w:r>
        <w:rPr>
          <w:lang w:val="en-US"/>
        </w:rPr>
        <w:t xml:space="preserve"> message destined to the IAB-donor-CU. This step is optional and is required only when a new BH RLC channel needs to be established on the BH link between IAB-donor-DU and IAB-node 1.</w:t>
      </w:r>
    </w:p>
    <w:p w14:paraId="5D218B59" w14:textId="77777777" w:rsidR="00FA3152" w:rsidRDefault="00FA3152" w:rsidP="00325D12">
      <w:pPr>
        <w:pStyle w:val="B10"/>
        <w:rPr>
          <w:lang w:val="en-US"/>
        </w:rPr>
      </w:pPr>
      <w:r>
        <w:rPr>
          <w:lang w:val="en-US"/>
        </w:rPr>
        <w:t xml:space="preserve">6. The IAB-donor-DU sends the UL RRC MESSAGE TRANSFER message encapsulating the </w:t>
      </w:r>
      <w:proofErr w:type="spellStart"/>
      <w:r>
        <w:rPr>
          <w:i/>
          <w:lang w:val="en-US"/>
        </w:rPr>
        <w:t>RRCReconfigurationComplete</w:t>
      </w:r>
      <w:proofErr w:type="spellEnd"/>
      <w:r>
        <w:rPr>
          <w:lang w:val="en-US"/>
        </w:rPr>
        <w:t xml:space="preserve"> message to the IAB-donor-CU. This step is optional and is required only when a new BH RLC channel needs to be established on the BH link between IAB-donor-DU and IAB-node 1.</w:t>
      </w:r>
    </w:p>
    <w:p w14:paraId="6AEBCCB1" w14:textId="77777777" w:rsidR="00FA3152" w:rsidRDefault="00FA3152" w:rsidP="00325D12">
      <w:pPr>
        <w:pStyle w:val="B10"/>
        <w:rPr>
          <w:lang w:val="en-US"/>
        </w:rPr>
      </w:pPr>
      <w:r>
        <w:rPr>
          <w:lang w:val="en-US"/>
        </w:rPr>
        <w:t>7. The IAB-donor-CU sends to the IAB-DU of IAB-node 1 a UE CONTEXT MODIFICATION REQUEST message for setting up the parent node IAB-DU side of the BH link between IAB-node 1 and IAB-node 2. This step is optional and is required only when a new BH RLC channel needs to be established on the BH link between IAB-node 1 and IAB-node 2.</w:t>
      </w:r>
    </w:p>
    <w:p w14:paraId="731889B3" w14:textId="77777777" w:rsidR="00FA3152" w:rsidRDefault="00FA3152" w:rsidP="00325D12">
      <w:pPr>
        <w:pStyle w:val="B10"/>
        <w:rPr>
          <w:lang w:val="en-US"/>
        </w:rPr>
      </w:pPr>
      <w:r>
        <w:rPr>
          <w:lang w:val="en-US"/>
        </w:rPr>
        <w:t xml:space="preserve">8. The IAB-node 1 sends the UE CONTEXT MODIFICATION RESPONSE message to the IAB-donor-CU. </w:t>
      </w:r>
    </w:p>
    <w:p w14:paraId="0F678B58" w14:textId="77777777" w:rsidR="00FA3152" w:rsidRDefault="00FA3152" w:rsidP="00325D12">
      <w:pPr>
        <w:pStyle w:val="B10"/>
        <w:rPr>
          <w:lang w:val="en-US"/>
        </w:rPr>
      </w:pPr>
      <w:r>
        <w:rPr>
          <w:lang w:val="en-US"/>
        </w:rPr>
        <w:t xml:space="preserve">9. The IAB-donor-CU sends to the IAB-DU of IAB-node 1 a DL RRC MESSAGE TRANSFER message encapsulating the </w:t>
      </w:r>
      <w:proofErr w:type="spellStart"/>
      <w:r>
        <w:rPr>
          <w:i/>
          <w:lang w:val="en-US"/>
        </w:rPr>
        <w:t>RRCReconfiguration</w:t>
      </w:r>
      <w:proofErr w:type="spellEnd"/>
      <w:r>
        <w:rPr>
          <w:lang w:val="en-US"/>
        </w:rPr>
        <w:t xml:space="preserve"> message for configuring the IAB-MT of IAB-node 2. This step is optional and is required only when a new BH RLC channel needs to be established on the BH link between IAB-node 1 and IAB-node 2.</w:t>
      </w:r>
    </w:p>
    <w:p w14:paraId="1259776D" w14:textId="77777777" w:rsidR="00FA3152" w:rsidRDefault="00FA3152" w:rsidP="00325D12">
      <w:pPr>
        <w:pStyle w:val="B10"/>
        <w:rPr>
          <w:lang w:val="en-US"/>
        </w:rPr>
      </w:pPr>
      <w:r>
        <w:rPr>
          <w:lang w:val="en-US"/>
        </w:rPr>
        <w:lastRenderedPageBreak/>
        <w:t xml:space="preserve">10. The IAB-DU of IAB-node 1 decapsulates and forwards the </w:t>
      </w:r>
      <w:proofErr w:type="spellStart"/>
      <w:r>
        <w:rPr>
          <w:i/>
          <w:lang w:val="en-US"/>
        </w:rPr>
        <w:t>RRCReconfiguration</w:t>
      </w:r>
      <w:proofErr w:type="spellEnd"/>
      <w:r>
        <w:rPr>
          <w:lang w:val="en-US"/>
        </w:rPr>
        <w:t xml:space="preserve"> message to the IAB-MT of IAB-node 2. This step is optional and is required only when a new BH RLC channel needs to be established on the BH link between IAB-node 1 and IAB-node 2.</w:t>
      </w:r>
    </w:p>
    <w:p w14:paraId="0D475CE1" w14:textId="77777777" w:rsidR="00FA3152" w:rsidRDefault="00FA3152" w:rsidP="00325D12">
      <w:pPr>
        <w:pStyle w:val="B10"/>
        <w:rPr>
          <w:lang w:val="en-US"/>
        </w:rPr>
      </w:pPr>
      <w:r>
        <w:rPr>
          <w:lang w:val="en-US"/>
        </w:rPr>
        <w:t xml:space="preserve">11. The IAB-MT of IAB-node 2 sends to IAB-node 1 an </w:t>
      </w:r>
      <w:proofErr w:type="spellStart"/>
      <w:r>
        <w:rPr>
          <w:i/>
          <w:lang w:val="en-US"/>
        </w:rPr>
        <w:t>RRCReconfigurationComplete</w:t>
      </w:r>
      <w:proofErr w:type="spellEnd"/>
      <w:r>
        <w:rPr>
          <w:lang w:val="en-US"/>
        </w:rPr>
        <w:t xml:space="preserve"> message destined to the IAB-donor-CU. This step is optional and is required only when a new BH RLC channel needs to be established on the BH link between IAB-node 1 and IAB-node 2.</w:t>
      </w:r>
    </w:p>
    <w:p w14:paraId="05C2D3C5" w14:textId="77777777" w:rsidR="00FA3152" w:rsidRDefault="00FA3152" w:rsidP="00325D12">
      <w:pPr>
        <w:pStyle w:val="B10"/>
        <w:rPr>
          <w:lang w:val="en-US"/>
        </w:rPr>
      </w:pPr>
      <w:bookmarkStart w:id="1753" w:name="_Hlk5953331"/>
      <w:r>
        <w:rPr>
          <w:lang w:val="en-US"/>
        </w:rPr>
        <w:t xml:space="preserve">12. IAB-node 1 sends the UL RRC MESSAGE TRANSFER message encapsulating the </w:t>
      </w:r>
      <w:proofErr w:type="spellStart"/>
      <w:r>
        <w:rPr>
          <w:i/>
          <w:lang w:val="en-US"/>
        </w:rPr>
        <w:t>RRCReconfigurationComplete</w:t>
      </w:r>
      <w:proofErr w:type="spellEnd"/>
      <w:r>
        <w:rPr>
          <w:lang w:val="en-US"/>
        </w:rPr>
        <w:t xml:space="preserve"> message to the IAB-donor-CU. This step is optional and is required only when a new BH RLC channel needs to be established on the BH link between IAB-node 1 and IAB-node 2.</w:t>
      </w:r>
    </w:p>
    <w:bookmarkEnd w:id="1753"/>
    <w:p w14:paraId="1E42F09B" w14:textId="77777777" w:rsidR="00FA3152" w:rsidRDefault="00FA3152" w:rsidP="00FA3152">
      <w:pPr>
        <w:rPr>
          <w:lang w:val="en-US" w:eastAsia="ja-JP"/>
        </w:rPr>
      </w:pPr>
      <w:r>
        <w:rPr>
          <w:lang w:val="en-US" w:eastAsia="ja-JP"/>
        </w:rPr>
        <w:t>The IAB-donor-CU uses the existing CU-DU split principles and the UE Context Setup procedure or UE Context Modification procedure to configure the parent IAB-DU side of the BH RLC channel. The IAB-donor-CU uses RRC signaling (which is encapsulated in the DL RRC MESSAGE TRANSFER message terminating at the parent node IAB-DU side of the BH RLC channel) to configure the child node IAB-MT side of the BH RLC channel.</w:t>
      </w:r>
    </w:p>
    <w:p w14:paraId="09151B17" w14:textId="77777777" w:rsidR="00FA3152" w:rsidRDefault="00FA3152" w:rsidP="00FA3152">
      <w:pPr>
        <w:rPr>
          <w:lang w:val="en-US" w:eastAsia="ja-JP"/>
        </w:rPr>
      </w:pPr>
      <w:r>
        <w:rPr>
          <w:lang w:eastAsia="ja-JP"/>
        </w:rPr>
        <w:t>The IAB-donor-CU configures the IAB-DU with a mapping to the BH RLC channel to be used for a specific UL F1-U tunnel during the UE Context Setup procedure or the F1-AP UE Context Modification procedure for the UE.</w:t>
      </w:r>
    </w:p>
    <w:p w14:paraId="09BCFE5A" w14:textId="77777777" w:rsidR="00FA3152" w:rsidRPr="00325D12" w:rsidRDefault="00FA3152" w:rsidP="00FA3152">
      <w:pPr>
        <w:pStyle w:val="Heading3"/>
        <w:rPr>
          <w:rFonts w:eastAsia="Malgun Gothic"/>
        </w:rPr>
      </w:pPr>
      <w:bookmarkStart w:id="1754" w:name="_Toc45104801"/>
      <w:bookmarkStart w:id="1755" w:name="_Toc45883284"/>
      <w:bookmarkStart w:id="1756" w:name="_Toc51763565"/>
      <w:bookmarkStart w:id="1757" w:name="_Toc52266380"/>
      <w:bookmarkStart w:id="1758" w:name="_Toc64445158"/>
      <w:bookmarkStart w:id="1759" w:name="_Toc73980517"/>
      <w:bookmarkStart w:id="1760" w:name="_Toc88651213"/>
      <w:bookmarkStart w:id="1761" w:name="_Toc98351757"/>
      <w:bookmarkStart w:id="1762" w:name="_Toc98748055"/>
      <w:bookmarkStart w:id="1763" w:name="_Toc105704442"/>
      <w:bookmarkStart w:id="1764" w:name="_Toc106108560"/>
      <w:bookmarkStart w:id="1765" w:name="_Toc107829532"/>
      <w:bookmarkStart w:id="1766" w:name="_Toc112703291"/>
      <w:bookmarkStart w:id="1767" w:name="_Toc145327412"/>
      <w:bookmarkStart w:id="1768" w:name="_CR8_9_9"/>
      <w:bookmarkEnd w:id="1768"/>
      <w:r w:rsidRPr="00325D12">
        <w:rPr>
          <w:rFonts w:eastAsia="Malgun Gothic"/>
        </w:rPr>
        <w:t>8.9.</w:t>
      </w:r>
      <w:r w:rsidR="00524DFA" w:rsidRPr="00325D12">
        <w:rPr>
          <w:rFonts w:eastAsia="Malgun Gothic"/>
        </w:rPr>
        <w:t>9</w:t>
      </w:r>
      <w:r w:rsidRPr="00325D12">
        <w:rPr>
          <w:rFonts w:eastAsia="Malgun Gothic"/>
        </w:rPr>
        <w:tab/>
      </w:r>
      <w:r>
        <w:rPr>
          <w:rFonts w:eastAsia="Malgun Gothic"/>
        </w:rPr>
        <w:t>Traffic</w:t>
      </w:r>
      <w:r w:rsidRPr="00325D12">
        <w:rPr>
          <w:rFonts w:eastAsia="Malgun Gothic"/>
        </w:rPr>
        <w:t xml:space="preserve"> Mapping</w:t>
      </w:r>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p>
    <w:p w14:paraId="327670A1" w14:textId="222A15A7" w:rsidR="000875B8" w:rsidRPr="00632C22" w:rsidRDefault="000875B8" w:rsidP="00564453">
      <w:pPr>
        <w:pStyle w:val="NO"/>
        <w:rPr>
          <w:rFonts w:eastAsia="Malgun Gothic"/>
        </w:rPr>
      </w:pPr>
      <w:bookmarkStart w:id="1769" w:name="_Toc45104802"/>
      <w:bookmarkStart w:id="1770" w:name="_Toc45883285"/>
      <w:bookmarkStart w:id="1771" w:name="_Toc51763566"/>
      <w:bookmarkStart w:id="1772" w:name="_Toc52266381"/>
      <w:bookmarkStart w:id="1773" w:name="_Toc64445159"/>
      <w:bookmarkStart w:id="1774" w:name="_Toc73980518"/>
      <w:bookmarkStart w:id="1775" w:name="_Toc88651214"/>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r w:rsidR="002D6C99">
        <w:rPr>
          <w:lang w:eastAsia="ja-JP"/>
        </w:rPr>
        <w:t>.</w:t>
      </w:r>
    </w:p>
    <w:p w14:paraId="04CB913B" w14:textId="77777777" w:rsidR="00FA3152" w:rsidRDefault="00FA3152" w:rsidP="00FA3152">
      <w:pPr>
        <w:pStyle w:val="Heading4"/>
        <w:rPr>
          <w:rFonts w:eastAsia="SimSun"/>
          <w:bCs/>
          <w:highlight w:val="yellow"/>
          <w:lang w:val="en-US" w:eastAsia="zh-CN"/>
        </w:rPr>
      </w:pPr>
      <w:bookmarkStart w:id="1776" w:name="_Toc98351758"/>
      <w:bookmarkStart w:id="1777" w:name="_Toc98748056"/>
      <w:bookmarkStart w:id="1778" w:name="_Toc105704443"/>
      <w:bookmarkStart w:id="1779" w:name="_Toc106108561"/>
      <w:bookmarkStart w:id="1780" w:name="_Toc107829533"/>
      <w:bookmarkStart w:id="1781" w:name="_Toc112703292"/>
      <w:bookmarkStart w:id="1782" w:name="_Toc145327413"/>
      <w:bookmarkStart w:id="1783" w:name="_CR8_9_9_1"/>
      <w:bookmarkEnd w:id="1783"/>
      <w:r>
        <w:rPr>
          <w:rFonts w:eastAsia="SimSun"/>
          <w:bCs/>
          <w:lang w:eastAsia="zh-CN"/>
        </w:rPr>
        <w:t>8.9.</w:t>
      </w:r>
      <w:r w:rsidR="00524DFA">
        <w:rPr>
          <w:rFonts w:eastAsia="SimSun"/>
          <w:bCs/>
          <w:lang w:eastAsia="zh-CN"/>
        </w:rPr>
        <w:t>9</w:t>
      </w:r>
      <w:r>
        <w:rPr>
          <w:rFonts w:eastAsia="SimSun"/>
          <w:bCs/>
          <w:lang w:eastAsia="zh-CN"/>
        </w:rPr>
        <w:t>.1</w:t>
      </w:r>
      <w:r>
        <w:rPr>
          <w:rFonts w:eastAsia="SimSun"/>
          <w:bCs/>
          <w:lang w:eastAsia="zh-CN"/>
        </w:rPr>
        <w:tab/>
      </w:r>
      <w:r>
        <w:rPr>
          <w:rFonts w:eastAsia="Malgun Gothic"/>
        </w:rPr>
        <w:t>Traffic</w:t>
      </w:r>
      <w:r>
        <w:rPr>
          <w:rFonts w:eastAsia="SimSun"/>
          <w:bCs/>
          <w:lang w:eastAsia="zh-CN"/>
        </w:rPr>
        <w:t xml:space="preserve"> Mapping from IP-layer to Layer-2</w:t>
      </w:r>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p>
    <w:p w14:paraId="108F3584" w14:textId="77777777" w:rsidR="00FA3152" w:rsidRDefault="00FA3152" w:rsidP="00FA3152">
      <w:pPr>
        <w:spacing w:after="120"/>
        <w:jc w:val="both"/>
        <w:rPr>
          <w:rFonts w:eastAsia="SimSun"/>
          <w:lang w:eastAsia="zh-CN"/>
        </w:rPr>
      </w:pPr>
      <w:r>
        <w:rPr>
          <w:rFonts w:eastAsia="SimSun"/>
          <w:lang w:eastAsia="zh-CN"/>
        </w:rPr>
        <w:t>When forwarding IP packets, the IAB-donor-DU performs the traffic mapping from IP-layer to layer-2 as defined in TS 38.340 [</w:t>
      </w:r>
      <w:r w:rsidR="00524DFA">
        <w:rPr>
          <w:rFonts w:eastAsia="SimSun"/>
          <w:lang w:eastAsia="zh-CN"/>
        </w:rPr>
        <w:t>22</w:t>
      </w:r>
      <w:r>
        <w:rPr>
          <w:rFonts w:eastAsia="SimSun"/>
          <w:lang w:eastAsia="zh-CN"/>
        </w:rPr>
        <w:t xml:space="preserve">]. The traffic mapping information is configured by the IAB-donor-CU, </w:t>
      </w:r>
      <w:r>
        <w:rPr>
          <w:rFonts w:eastAsia="SimSun"/>
          <w:lang w:val="en-US" w:eastAsia="zh-CN"/>
        </w:rPr>
        <w:t>which</w:t>
      </w:r>
      <w:r>
        <w:rPr>
          <w:rFonts w:eastAsia="SimSun"/>
          <w:lang w:eastAsia="zh-CN"/>
        </w:rPr>
        <w:t xml:space="preserve"> contains the IP header information, and the BH information including the BAP routing ID and a list of egress link and BH RLC channel pairs. </w:t>
      </w:r>
    </w:p>
    <w:p w14:paraId="6104BB74" w14:textId="77777777" w:rsidR="00FA3152" w:rsidRDefault="00FA3152" w:rsidP="00FA3152">
      <w:pPr>
        <w:spacing w:after="120"/>
        <w:jc w:val="both"/>
        <w:rPr>
          <w:rFonts w:eastAsia="SimSun"/>
          <w:lang w:eastAsia="zh-CN"/>
        </w:rPr>
      </w:pPr>
      <w:r>
        <w:rPr>
          <w:rFonts w:eastAsia="SimSun"/>
          <w:lang w:eastAsia="zh-CN"/>
        </w:rPr>
        <w:t xml:space="preserve">Multiple traffic mappings can contain the same BAP routing ID and/or list of egress link and BH RLC channel pairs. </w:t>
      </w:r>
    </w:p>
    <w:p w14:paraId="0D983B51" w14:textId="77777777" w:rsidR="00FA3152" w:rsidRDefault="00FA3152" w:rsidP="00FA3152">
      <w:pPr>
        <w:spacing w:after="120"/>
        <w:jc w:val="both"/>
        <w:rPr>
          <w:rFonts w:eastAsia="SimSun"/>
          <w:lang w:eastAsia="zh-CN"/>
        </w:rPr>
      </w:pPr>
      <w:r>
        <w:rPr>
          <w:rFonts w:eastAsia="SimSun"/>
          <w:lang w:eastAsia="zh-CN"/>
        </w:rPr>
        <w:t xml:space="preserve">The traffic mappings can be configured as part of the UE Context Setup or UE Context Modification procedures. They may also be configured via the non-UE-associated BAP Mapping Configuration procedure. </w:t>
      </w:r>
    </w:p>
    <w:p w14:paraId="242854AA" w14:textId="77777777" w:rsidR="00FA3152" w:rsidRDefault="00FA3152" w:rsidP="00FA3152">
      <w:pPr>
        <w:pStyle w:val="NO"/>
        <w:rPr>
          <w:rFonts w:eastAsia="SimSun"/>
          <w:lang w:eastAsia="zh-CN"/>
        </w:rPr>
      </w:pPr>
      <w:r>
        <w:rPr>
          <w:rFonts w:eastAsia="SimSun"/>
          <w:lang w:eastAsia="zh-CN"/>
        </w:rPr>
        <w:t>NOTE:</w:t>
      </w:r>
      <w:r w:rsidR="00374EBD">
        <w:tab/>
      </w:r>
      <w:r>
        <w:rPr>
          <w:color w:val="000000"/>
        </w:rPr>
        <w:t>Implementation</w:t>
      </w:r>
      <w:r>
        <w:rPr>
          <w:rFonts w:eastAsia="SimSun"/>
          <w:lang w:eastAsia="zh-CN"/>
        </w:rPr>
        <w:t xml:space="preserve"> must ensure the avoidance of potential race conditions, i.e. no conflicting configurations are concurrently performed using UE-associated and non-UE-associated procedures.</w:t>
      </w:r>
    </w:p>
    <w:p w14:paraId="3A44C71D" w14:textId="77777777" w:rsidR="005F4E6E" w:rsidRDefault="005F4E6E" w:rsidP="005F4E6E">
      <w:pPr>
        <w:spacing w:after="120"/>
        <w:jc w:val="both"/>
        <w:rPr>
          <w:rFonts w:eastAsia="SimSun"/>
          <w:lang w:eastAsia="zh-CN"/>
        </w:rPr>
      </w:pPr>
      <w:bookmarkStart w:id="1784" w:name="_Toc45104803"/>
      <w:bookmarkStart w:id="1785" w:name="_Toc45883286"/>
      <w:bookmarkStart w:id="1786" w:name="_Toc51763567"/>
      <w:bookmarkStart w:id="1787" w:name="_Toc52266382"/>
      <w:bookmarkStart w:id="1788" w:name="_Toc64445160"/>
      <w:bookmarkStart w:id="1789" w:name="_Toc73980519"/>
      <w:bookmarkStart w:id="1790" w:name="_Toc88651215"/>
      <w:r>
        <w:rPr>
          <w:rFonts w:eastAsia="SimSun"/>
          <w:lang w:eastAsia="zh-CN"/>
        </w:rPr>
        <w:t xml:space="preserve">The traffic mapping from IP-layer to layer-2 may include IPv6 Flow Label information. For DL F1 or X2 traffic, the IPv6 Flow Label information is set by the IAB-donor-CU or </w:t>
      </w:r>
      <w:proofErr w:type="spellStart"/>
      <w:r>
        <w:rPr>
          <w:rFonts w:eastAsia="SimSun"/>
          <w:lang w:eastAsia="zh-CN"/>
        </w:rPr>
        <w:t>MeNB</w:t>
      </w:r>
      <w:proofErr w:type="spellEnd"/>
      <w:r>
        <w:rPr>
          <w:rFonts w:eastAsia="SimSun"/>
          <w:lang w:eastAsia="zh-CN"/>
        </w:rPr>
        <w:t xml:space="preserve">, respectively. When this traffic is protected via IPsec tunnel mode, the IPv6 Flow Label is set on the inner header by the IAB-donor-CU or </w:t>
      </w:r>
      <w:proofErr w:type="spellStart"/>
      <w:r>
        <w:rPr>
          <w:rFonts w:eastAsia="SimSun"/>
          <w:lang w:eastAsia="zh-CN"/>
        </w:rPr>
        <w:t>MeNB</w:t>
      </w:r>
      <w:proofErr w:type="spellEnd"/>
      <w:r>
        <w:rPr>
          <w:rFonts w:eastAsia="SimSun"/>
          <w:lang w:eastAsia="zh-CN"/>
        </w:rPr>
        <w:t>, and the security gateway shall copy the IPv6 Flow Label from the inner IP header to the outer IP header to ensure that the IAB-donor-DU can perform the traffic mapping considering the IPv6 Flow Label.</w:t>
      </w:r>
    </w:p>
    <w:p w14:paraId="7B9776B4" w14:textId="77777777" w:rsidR="005F4E6E" w:rsidRDefault="005F4E6E" w:rsidP="005F4E6E">
      <w:pPr>
        <w:pStyle w:val="NO"/>
        <w:rPr>
          <w:rFonts w:eastAsia="SimSun"/>
          <w:lang w:eastAsia="zh-CN"/>
        </w:rPr>
      </w:pPr>
      <w:r>
        <w:rPr>
          <w:rFonts w:eastAsia="SimSun"/>
          <w:lang w:eastAsia="zh-CN"/>
        </w:rPr>
        <w:t>NOTE:</w:t>
      </w:r>
      <w:r w:rsidRPr="00AD185B">
        <w:rPr>
          <w:rFonts w:eastAsia="SimSun"/>
          <w:lang w:eastAsia="zh-CN"/>
        </w:rPr>
        <w:tab/>
      </w:r>
      <w:r w:rsidRPr="00C7508D">
        <w:rPr>
          <w:rFonts w:eastAsia="SimSun"/>
          <w:lang w:eastAsia="zh-CN"/>
        </w:rPr>
        <w:t>Implementation must ensure that IPv6 Flow Label collisions are avoided on the IP backhaul network between security gateway and IAB-donor-DU.</w:t>
      </w:r>
    </w:p>
    <w:p w14:paraId="7CB1C90E" w14:textId="77777777" w:rsidR="00FA3152" w:rsidRDefault="00FA3152" w:rsidP="00FA3152">
      <w:pPr>
        <w:pStyle w:val="Heading4"/>
        <w:rPr>
          <w:rFonts w:eastAsia="SimSun"/>
          <w:bCs/>
          <w:lang w:eastAsia="zh-CN"/>
        </w:rPr>
      </w:pPr>
      <w:bookmarkStart w:id="1791" w:name="_Toc98351759"/>
      <w:bookmarkStart w:id="1792" w:name="_Toc98748057"/>
      <w:bookmarkStart w:id="1793" w:name="_Toc105704444"/>
      <w:bookmarkStart w:id="1794" w:name="_Toc106108562"/>
      <w:bookmarkStart w:id="1795" w:name="_Toc107829534"/>
      <w:bookmarkStart w:id="1796" w:name="_Toc112703293"/>
      <w:bookmarkStart w:id="1797" w:name="_Toc145327414"/>
      <w:bookmarkStart w:id="1798" w:name="_CR8_9_9_2"/>
      <w:bookmarkEnd w:id="1798"/>
      <w:r>
        <w:rPr>
          <w:rFonts w:eastAsia="SimSun"/>
          <w:bCs/>
          <w:lang w:eastAsia="zh-CN"/>
        </w:rPr>
        <w:t>8.9.</w:t>
      </w:r>
      <w:r w:rsidR="00524DFA">
        <w:rPr>
          <w:rFonts w:eastAsia="SimSun"/>
          <w:bCs/>
          <w:lang w:eastAsia="zh-CN"/>
        </w:rPr>
        <w:t>9</w:t>
      </w:r>
      <w:r>
        <w:rPr>
          <w:rFonts w:eastAsia="SimSun"/>
          <w:bCs/>
          <w:lang w:eastAsia="zh-CN"/>
        </w:rPr>
        <w:t>.2</w:t>
      </w:r>
      <w:r>
        <w:rPr>
          <w:rFonts w:eastAsia="SimSun"/>
          <w:bCs/>
          <w:lang w:eastAsia="zh-CN"/>
        </w:rPr>
        <w:tab/>
      </w:r>
      <w:r>
        <w:rPr>
          <w:rFonts w:eastAsia="SimSun"/>
          <w:bCs/>
          <w:lang w:eastAsia="zh-CN"/>
        </w:rPr>
        <w:tab/>
        <w:t>BH RLC Channel Mapping on BAP Layer</w:t>
      </w:r>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p>
    <w:p w14:paraId="4B7B0D0E" w14:textId="77777777" w:rsidR="00FA3152" w:rsidRDefault="00FA3152" w:rsidP="00FA3152">
      <w:pPr>
        <w:spacing w:after="120"/>
        <w:jc w:val="both"/>
        <w:rPr>
          <w:rFonts w:eastAsia="SimSun"/>
          <w:lang w:eastAsia="zh-CN"/>
        </w:rPr>
      </w:pPr>
      <w:r>
        <w:rPr>
          <w:rFonts w:eastAsia="SimSun"/>
          <w:szCs w:val="18"/>
          <w:lang w:val="en-US" w:eastAsia="ja-JP"/>
        </w:rPr>
        <w:t>When traffic is forwarded on BAP layer as described in TS 38.300 [2], the IAB-node performs the BH RLC channel mapping as defined in TS 38.340 [</w:t>
      </w:r>
      <w:r w:rsidR="00524DFA">
        <w:rPr>
          <w:rFonts w:eastAsia="SimSun"/>
          <w:szCs w:val="18"/>
          <w:lang w:val="en-US" w:eastAsia="ja-JP"/>
        </w:rPr>
        <w:t>22</w:t>
      </w:r>
      <w:r>
        <w:rPr>
          <w:rFonts w:eastAsia="SimSun"/>
          <w:szCs w:val="18"/>
          <w:lang w:val="en-US" w:eastAsia="ja-JP"/>
        </w:rPr>
        <w:t>].</w:t>
      </w:r>
      <w:r>
        <w:rPr>
          <w:rFonts w:eastAsia="SimSun"/>
          <w:lang w:eastAsia="zh-CN"/>
        </w:rPr>
        <w:t xml:space="preserve"> The BH RLC channel mapping information is configured by the IAB-donor-CU.</w:t>
      </w:r>
    </w:p>
    <w:p w14:paraId="4AB0AC60" w14:textId="77777777" w:rsidR="00FA3152" w:rsidRDefault="00FA3152" w:rsidP="00FA3152">
      <w:pPr>
        <w:spacing w:after="120"/>
        <w:jc w:val="both"/>
        <w:rPr>
          <w:rFonts w:eastAsia="SimSun"/>
          <w:lang w:eastAsia="zh-CN"/>
        </w:rPr>
      </w:pPr>
      <w:r>
        <w:rPr>
          <w:rFonts w:eastAsia="SimSun"/>
          <w:lang w:eastAsia="zh-CN"/>
        </w:rPr>
        <w:t xml:space="preserve">The BH RLC channel mappings can be configured as part of the UE Context Setup or UE Context Modification procedures. They may also be configured via the non-UE-associated BAP Configuration procedure. </w:t>
      </w:r>
    </w:p>
    <w:p w14:paraId="76D1B3FE" w14:textId="77777777" w:rsidR="00FA3152" w:rsidRDefault="00FA3152" w:rsidP="00FA3152">
      <w:pPr>
        <w:pStyle w:val="NO"/>
        <w:rPr>
          <w:rFonts w:eastAsia="SimSun"/>
          <w:lang w:eastAsia="zh-CN"/>
        </w:rPr>
      </w:pPr>
      <w:r>
        <w:rPr>
          <w:rFonts w:eastAsia="SimSun"/>
          <w:lang w:eastAsia="zh-CN"/>
        </w:rPr>
        <w:t>NOTE:</w:t>
      </w:r>
      <w:r w:rsidR="00374EBD" w:rsidRPr="00374EBD">
        <w:t xml:space="preserve"> </w:t>
      </w:r>
      <w:r w:rsidR="00374EBD">
        <w:tab/>
      </w:r>
      <w:r>
        <w:rPr>
          <w:rFonts w:eastAsia="SimSun"/>
          <w:lang w:eastAsia="zh-CN"/>
        </w:rPr>
        <w:t>Implementation must ensure the avoidance of potential race conditions, i.e. that no conflicting configurations are concurrently performed using UE-associated and non-UE-associated procedures.</w:t>
      </w:r>
    </w:p>
    <w:p w14:paraId="65F2FE4C" w14:textId="77777777" w:rsidR="00FA3152" w:rsidRDefault="00FA3152" w:rsidP="00FA3152">
      <w:pPr>
        <w:pStyle w:val="Heading3"/>
        <w:rPr>
          <w:rFonts w:eastAsia="Malgun Gothic"/>
          <w:lang w:eastAsia="en-US"/>
        </w:rPr>
      </w:pPr>
      <w:bookmarkStart w:id="1799" w:name="_Toc45104804"/>
      <w:bookmarkStart w:id="1800" w:name="_Toc45883287"/>
      <w:bookmarkStart w:id="1801" w:name="_Toc51763568"/>
      <w:bookmarkStart w:id="1802" w:name="_Toc52266383"/>
      <w:bookmarkStart w:id="1803" w:name="_Toc64445161"/>
      <w:bookmarkStart w:id="1804" w:name="_Toc73980520"/>
      <w:bookmarkStart w:id="1805" w:name="_Toc88651216"/>
      <w:bookmarkStart w:id="1806" w:name="_Toc98351760"/>
      <w:bookmarkStart w:id="1807" w:name="_Toc98748058"/>
      <w:bookmarkStart w:id="1808" w:name="_Toc105704445"/>
      <w:bookmarkStart w:id="1809" w:name="_Toc106108563"/>
      <w:bookmarkStart w:id="1810" w:name="_Toc107829535"/>
      <w:bookmarkStart w:id="1811" w:name="_Toc112703294"/>
      <w:bookmarkStart w:id="1812" w:name="_Toc145327415"/>
      <w:bookmarkStart w:id="1813" w:name="_CR8_9_10"/>
      <w:bookmarkEnd w:id="1813"/>
      <w:r>
        <w:rPr>
          <w:rFonts w:eastAsia="Malgun Gothic"/>
        </w:rPr>
        <w:t>8.9.</w:t>
      </w:r>
      <w:r w:rsidR="00524DFA">
        <w:rPr>
          <w:rFonts w:eastAsia="Malgun Gothic"/>
        </w:rPr>
        <w:t>10</w:t>
      </w:r>
      <w:r>
        <w:rPr>
          <w:rFonts w:eastAsia="Malgun Gothic"/>
        </w:rPr>
        <w:t xml:space="preserve"> </w:t>
      </w:r>
      <w:r>
        <w:rPr>
          <w:rFonts w:eastAsia="Malgun Gothic"/>
        </w:rPr>
        <w:tab/>
        <w:t xml:space="preserve">IAB-node </w:t>
      </w:r>
      <w:r>
        <w:rPr>
          <w:rFonts w:eastAsia="Malgun Gothic"/>
          <w:lang w:eastAsia="ja-JP"/>
        </w:rPr>
        <w:t>release</w:t>
      </w:r>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p>
    <w:p w14:paraId="3612A086" w14:textId="2CF7266F" w:rsidR="000875B8" w:rsidRPr="006619BA" w:rsidRDefault="000875B8" w:rsidP="00564453">
      <w:pPr>
        <w:pStyle w:val="NO"/>
        <w:rPr>
          <w:rFonts w:eastAsia="Malgun Gothic"/>
          <w:lang w:eastAsia="ja-JP"/>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r w:rsidR="002D6C99">
        <w:rPr>
          <w:lang w:eastAsia="ja-JP"/>
        </w:rPr>
        <w:t>.</w:t>
      </w:r>
    </w:p>
    <w:p w14:paraId="03A4F246" w14:textId="77777777" w:rsidR="00FA3152" w:rsidRDefault="00FA3152" w:rsidP="00FA3152">
      <w:pPr>
        <w:tabs>
          <w:tab w:val="left" w:pos="2265"/>
        </w:tabs>
        <w:rPr>
          <w:rFonts w:eastAsia="Wingdings"/>
          <w:noProof/>
          <w:szCs w:val="22"/>
        </w:rPr>
      </w:pPr>
      <w:r>
        <w:rPr>
          <w:rFonts w:eastAsia="Wingdings"/>
          <w:noProof/>
          <w:szCs w:val="22"/>
          <w:lang w:val="en-US"/>
        </w:rPr>
        <w:t>An IAB-node may depart the network either in an orderly fashion, which implies that both the network and the IAB-node are aware in advance, or in a disorderly fashion (e.g. due to an RLF with failed recovery).</w:t>
      </w:r>
    </w:p>
    <w:p w14:paraId="69EF26BE" w14:textId="77777777" w:rsidR="00FA3152" w:rsidRDefault="00FA3152" w:rsidP="00FA3152">
      <w:pPr>
        <w:pStyle w:val="Heading4"/>
        <w:rPr>
          <w:rFonts w:eastAsia="Malgun Gothic"/>
        </w:rPr>
      </w:pPr>
      <w:bookmarkStart w:id="1814" w:name="_Toc45104805"/>
      <w:bookmarkStart w:id="1815" w:name="_Toc45883288"/>
      <w:bookmarkStart w:id="1816" w:name="_Toc51763569"/>
      <w:bookmarkStart w:id="1817" w:name="_Toc52266384"/>
      <w:bookmarkStart w:id="1818" w:name="_Toc64445162"/>
      <w:bookmarkStart w:id="1819" w:name="_Toc73980521"/>
      <w:bookmarkStart w:id="1820" w:name="_Toc88651217"/>
      <w:bookmarkStart w:id="1821" w:name="_Toc98351761"/>
      <w:bookmarkStart w:id="1822" w:name="_Toc98748059"/>
      <w:bookmarkStart w:id="1823" w:name="_Toc105704446"/>
      <w:bookmarkStart w:id="1824" w:name="_Toc106108564"/>
      <w:bookmarkStart w:id="1825" w:name="_Toc107829536"/>
      <w:bookmarkStart w:id="1826" w:name="_Toc112703295"/>
      <w:bookmarkStart w:id="1827" w:name="_Toc145327416"/>
      <w:bookmarkStart w:id="1828" w:name="_CR8_9_10_1"/>
      <w:bookmarkEnd w:id="1828"/>
      <w:r>
        <w:rPr>
          <w:rFonts w:eastAsia="Malgun Gothic"/>
        </w:rPr>
        <w:lastRenderedPageBreak/>
        <w:t>8.9.</w:t>
      </w:r>
      <w:r w:rsidR="00524DFA">
        <w:rPr>
          <w:rFonts w:eastAsia="Malgun Gothic"/>
        </w:rPr>
        <w:t>10</w:t>
      </w:r>
      <w:r>
        <w:rPr>
          <w:rFonts w:eastAsia="Malgun Gothic"/>
        </w:rPr>
        <w:t xml:space="preserve">.1 </w:t>
      </w:r>
      <w:r>
        <w:rPr>
          <w:rFonts w:eastAsia="Malgun Gothic"/>
        </w:rPr>
        <w:tab/>
        <w:t>IAB-node orderly release</w:t>
      </w:r>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p>
    <w:p w14:paraId="16AE3386" w14:textId="77777777" w:rsidR="00FA3152" w:rsidRDefault="00FA3152" w:rsidP="00FA3152">
      <w:pPr>
        <w:tabs>
          <w:tab w:val="left" w:pos="2265"/>
        </w:tabs>
        <w:rPr>
          <w:rFonts w:eastAsia="Wingdings"/>
          <w:noProof/>
          <w:szCs w:val="22"/>
          <w:lang w:val="en-US"/>
        </w:rPr>
      </w:pPr>
      <w:r>
        <w:rPr>
          <w:rFonts w:eastAsia="Wingdings"/>
          <w:noProof/>
          <w:szCs w:val="22"/>
          <w:lang w:val="en-US"/>
        </w:rPr>
        <w:t>For orderly release, the IAB-donor-</w:t>
      </w:r>
      <w:r>
        <w:t>CU can remove the F1 interface connection to the IAB-DU without releasing the IAB-MT. If the IAB-MT needs to be released, IAB-MT will perform the deregistration procedure. If both F1 interface and IAB-MT need to be released, the IAB-donor-CU should remove the F1 interface to the IAB-DU before it releases the collocated IAB-MT</w:t>
      </w:r>
      <w:r>
        <w:rPr>
          <w:rFonts w:eastAsia="Wingdings"/>
          <w:noProof/>
          <w:szCs w:val="22"/>
          <w:lang w:val="en-US"/>
        </w:rPr>
        <w:t>. The deregistration procedure is the same as the UE deregistration procedure. The IAB-donor-CU hands over the UEs or child IAB-nodes currently connected to the IAB-node’s cell(s) to another cell(s), or releases the UEs and may stop accepting incoming handovers or connections to the IAB-node that is about to be released. The IAB-donor-CU may also update/release the BH RLC channels in the intermediate hops. At this point, the F1 interface will be released and the corresponding SCTP associations will be removed.</w:t>
      </w:r>
    </w:p>
    <w:p w14:paraId="33FB4FC2" w14:textId="77777777" w:rsidR="00FA3152" w:rsidRDefault="00FA3152" w:rsidP="00FA3152">
      <w:pPr>
        <w:pStyle w:val="Heading4"/>
        <w:rPr>
          <w:rFonts w:eastAsia="Malgun Gothic"/>
        </w:rPr>
      </w:pPr>
      <w:bookmarkStart w:id="1829" w:name="_Toc45104806"/>
      <w:bookmarkStart w:id="1830" w:name="_Toc45883289"/>
      <w:bookmarkStart w:id="1831" w:name="_Toc51763570"/>
      <w:bookmarkStart w:id="1832" w:name="_Toc52266385"/>
      <w:bookmarkStart w:id="1833" w:name="_Toc64445163"/>
      <w:bookmarkStart w:id="1834" w:name="_Toc73980522"/>
      <w:bookmarkStart w:id="1835" w:name="_Toc88651218"/>
      <w:bookmarkStart w:id="1836" w:name="_Toc98351762"/>
      <w:bookmarkStart w:id="1837" w:name="_Toc98748060"/>
      <w:bookmarkStart w:id="1838" w:name="_Toc105704447"/>
      <w:bookmarkStart w:id="1839" w:name="_Toc106108565"/>
      <w:bookmarkStart w:id="1840" w:name="_Toc107829537"/>
      <w:bookmarkStart w:id="1841" w:name="_Toc112703296"/>
      <w:bookmarkStart w:id="1842" w:name="_Toc145327417"/>
      <w:bookmarkStart w:id="1843" w:name="_CR8_9_10_2"/>
      <w:bookmarkEnd w:id="1843"/>
      <w:r>
        <w:rPr>
          <w:rFonts w:eastAsia="Malgun Gothic"/>
        </w:rPr>
        <w:t>8.9.</w:t>
      </w:r>
      <w:r w:rsidR="00524DFA">
        <w:rPr>
          <w:rFonts w:eastAsia="Malgun Gothic"/>
        </w:rPr>
        <w:t>10</w:t>
      </w:r>
      <w:r>
        <w:rPr>
          <w:rFonts w:eastAsia="Malgun Gothic"/>
        </w:rPr>
        <w:t xml:space="preserve">.2 </w:t>
      </w:r>
      <w:r>
        <w:rPr>
          <w:rFonts w:eastAsia="Malgun Gothic"/>
        </w:rPr>
        <w:tab/>
        <w:t>IAB-node disorderly release</w:t>
      </w:r>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p>
    <w:p w14:paraId="4B2F822B" w14:textId="77777777" w:rsidR="00FA3152" w:rsidRDefault="00FA3152" w:rsidP="00FA3152">
      <w:pPr>
        <w:rPr>
          <w:rFonts w:eastAsia="Wingdings"/>
          <w:noProof/>
          <w:szCs w:val="22"/>
          <w:lang w:val="en-US"/>
        </w:rPr>
      </w:pPr>
      <w:r>
        <w:rPr>
          <w:rFonts w:eastAsia="Wingdings"/>
          <w:noProof/>
          <w:szCs w:val="22"/>
          <w:lang w:val="en-US"/>
        </w:rPr>
        <w:t>For the disorderly release case, how to remove the IAB-node context is up to network implementation.</w:t>
      </w:r>
    </w:p>
    <w:p w14:paraId="78A18A67" w14:textId="77777777" w:rsidR="00FA3152" w:rsidRDefault="00FA3152" w:rsidP="00FA3152">
      <w:pPr>
        <w:pStyle w:val="Heading3"/>
        <w:rPr>
          <w:rFonts w:eastAsia="Malgun Gothic"/>
          <w:lang w:eastAsia="en-US"/>
        </w:rPr>
      </w:pPr>
      <w:bookmarkStart w:id="1844" w:name="_Toc45104807"/>
      <w:bookmarkStart w:id="1845" w:name="_Toc45883290"/>
      <w:bookmarkStart w:id="1846" w:name="_Toc51763571"/>
      <w:bookmarkStart w:id="1847" w:name="_Toc52266386"/>
      <w:bookmarkStart w:id="1848" w:name="_Toc64445164"/>
      <w:bookmarkStart w:id="1849" w:name="_Toc73980523"/>
      <w:bookmarkStart w:id="1850" w:name="_Toc88651219"/>
      <w:bookmarkStart w:id="1851" w:name="_Toc98351763"/>
      <w:bookmarkStart w:id="1852" w:name="_Toc98748061"/>
      <w:bookmarkStart w:id="1853" w:name="_Toc105704448"/>
      <w:bookmarkStart w:id="1854" w:name="_Toc106108566"/>
      <w:bookmarkStart w:id="1855" w:name="_Toc107829538"/>
      <w:bookmarkStart w:id="1856" w:name="_Toc112703297"/>
      <w:bookmarkStart w:id="1857" w:name="_Toc145327418"/>
      <w:bookmarkStart w:id="1858" w:name="_CR8_9_11"/>
      <w:bookmarkEnd w:id="1858"/>
      <w:r>
        <w:rPr>
          <w:rFonts w:eastAsia="Malgun Gothic"/>
        </w:rPr>
        <w:t>8.9.</w:t>
      </w:r>
      <w:r w:rsidR="00524DFA">
        <w:rPr>
          <w:rFonts w:eastAsia="Malgun Gothic"/>
        </w:rPr>
        <w:t>11</w:t>
      </w:r>
      <w:r>
        <w:rPr>
          <w:rFonts w:eastAsia="Malgun Gothic"/>
        </w:rPr>
        <w:tab/>
      </w:r>
      <w:r>
        <w:rPr>
          <w:rFonts w:eastAsia="Malgun Gothic"/>
          <w:lang w:eastAsia="ja-JP"/>
        </w:rPr>
        <w:t>IAB</w:t>
      </w:r>
      <w:r>
        <w:rPr>
          <w:rFonts w:eastAsia="Malgun Gothic"/>
        </w:rPr>
        <w:t>-node OAM</w:t>
      </w:r>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p>
    <w:p w14:paraId="68478900" w14:textId="208A40CD" w:rsidR="000875B8" w:rsidRPr="0010285E" w:rsidRDefault="000875B8" w:rsidP="00564453">
      <w:pPr>
        <w:pStyle w:val="NO"/>
        <w:rPr>
          <w:rFonts w:eastAsia="Malgun Gothic"/>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r w:rsidR="002D6C99">
        <w:rPr>
          <w:lang w:eastAsia="ja-JP"/>
        </w:rPr>
        <w:t>.</w:t>
      </w:r>
    </w:p>
    <w:p w14:paraId="1B5FC14F" w14:textId="77777777" w:rsidR="00FA3152" w:rsidRDefault="00FA3152" w:rsidP="00FA3152">
      <w:pPr>
        <w:rPr>
          <w:rFonts w:eastAsia="Malgun Gothic"/>
        </w:rPr>
      </w:pPr>
      <w:r>
        <w:t>The IAB-node receives commands, configuration data and software downloads (e.g. for equipment software upgrades) from its OAM system. The IAB-node can also send alarms and traffic counter information to its OAM system. The transport connection between the IAB-node and its OAM, using IP, is provided by the IAB-MT’s PDU session via 5G network, or the IAB-MT’s PDN connection via LTE network when IAB-MT uses EN-DC.</w:t>
      </w:r>
    </w:p>
    <w:p w14:paraId="4387B44A" w14:textId="77777777" w:rsidR="00FA3152" w:rsidRDefault="00FA3152" w:rsidP="00FA3152">
      <w:pPr>
        <w:pStyle w:val="NO"/>
      </w:pPr>
      <w:r>
        <w:t>NOTE:</w:t>
      </w:r>
      <w:r w:rsidR="00374EBD">
        <w:tab/>
      </w:r>
      <w:r>
        <w:t xml:space="preserve">The transport connection between the IAB-node and its OAM may also be provided using the Backhaul IP layer by implementation. </w:t>
      </w:r>
    </w:p>
    <w:p w14:paraId="481C4463" w14:textId="77777777" w:rsidR="00FA3152" w:rsidRDefault="00FA3152" w:rsidP="00FA3152">
      <w:r>
        <w:t xml:space="preserve">Alarms in the IAB generate bursts of high-priority traffic, to be transported in real time. Traffic counters generate bursts of traffic, but their transport need not be real-time. Configuration messages from OAM to the IAB will also generate small bursts of traffic, possibly with lower priority than alarms but still delay-sensitive: when a configuration is committed on the OAM, the time interval between the commitment and the effect on the equipment shall be small.  Alarm messages and commands should be transported on a high-priority bearer, while counters may be transported on a lower priority bearer. </w:t>
      </w:r>
    </w:p>
    <w:p w14:paraId="7F786B12" w14:textId="77777777" w:rsidR="00FA3152" w:rsidRDefault="00FA3152" w:rsidP="00FA3152">
      <w:r>
        <w:t xml:space="preserve">OAM software download to the IAB may generate larger amounts of data, but both the required data rate and the priority of this kind of traffic are much lower than in the case of alarms, commands and counters. </w:t>
      </w:r>
    </w:p>
    <w:p w14:paraId="49B07AF7" w14:textId="77777777" w:rsidR="00FA3152" w:rsidRDefault="00FA3152" w:rsidP="00FA3152">
      <w:r>
        <w:t>For different types of OAM traffic, it is necessary to use different DRBs between the IAB-MT and the serving DU, and different BH RLC channels for intermediate hops, with different QoS parameters. Aggregation of F1-U traffic for OAM with other F1-U traffic on the same BH RLC channels is not precluded. The QoS parameters are provided to the IAB-donor during the IAB-MT’s PDU session establishment, or the IAB-MT’s PDN connection establishment when IAB-MT uses EN-DC.</w:t>
      </w:r>
    </w:p>
    <w:p w14:paraId="126A1F17" w14:textId="77777777" w:rsidR="00FA3152" w:rsidRDefault="00FA3152" w:rsidP="00FA3152">
      <w:pPr>
        <w:pStyle w:val="NO"/>
      </w:pPr>
      <w:r>
        <w:t>NOTE:</w:t>
      </w:r>
      <w:r w:rsidR="00374EBD">
        <w:tab/>
      </w:r>
      <w:r>
        <w:t xml:space="preserve">When the transport connection between the IAB-node and its OAM is provided by the Backhaul IP layer, the OAM traffic may be aggregated with other traffic types on the same BH RLC channel. The QoS for OAM is ensured by implementation. </w:t>
      </w:r>
    </w:p>
    <w:p w14:paraId="6C2055BD" w14:textId="77777777" w:rsidR="00E72EA2" w:rsidRPr="009D0F37" w:rsidRDefault="00E72EA2" w:rsidP="00E72EA2">
      <w:pPr>
        <w:rPr>
          <w:del w:id="1859" w:author="CR0308" w:date="2023-11-06T14:15:00Z"/>
        </w:rPr>
      </w:pPr>
    </w:p>
    <w:p w14:paraId="2F862C5F" w14:textId="77777777" w:rsidR="00E72EA2" w:rsidRPr="009D0F37" w:rsidRDefault="00E72EA2" w:rsidP="00E72EA2">
      <w:pPr>
        <w:rPr>
          <w:ins w:id="1860" w:author="CR0308" w:date="2023-11-06T14:15:00Z"/>
        </w:rPr>
      </w:pPr>
      <w:ins w:id="1861" w:author="CR0308" w:date="2023-11-06T14:15:00Z">
        <w:r>
          <w:t>The continuity of OAM connectivity needs to be ensured as the mobile IAB-node moves across the mobile network.</w:t>
        </w:r>
      </w:ins>
    </w:p>
    <w:p w14:paraId="2C6C37E7" w14:textId="77777777" w:rsidR="00E72EA2" w:rsidRDefault="00E72EA2" w:rsidP="00E72EA2"/>
    <w:p w14:paraId="0C37622B" w14:textId="77777777" w:rsidR="00FA3152" w:rsidRDefault="00FA3152" w:rsidP="00325D12">
      <w:pPr>
        <w:pStyle w:val="Heading3"/>
        <w:rPr>
          <w:lang w:eastAsia="en-US"/>
        </w:rPr>
      </w:pPr>
      <w:bookmarkStart w:id="1862" w:name="_Toc45104808"/>
      <w:bookmarkStart w:id="1863" w:name="_Toc45883291"/>
      <w:bookmarkStart w:id="1864" w:name="_Toc51763572"/>
      <w:bookmarkStart w:id="1865" w:name="_Toc52266387"/>
      <w:bookmarkStart w:id="1866" w:name="_Toc64445165"/>
      <w:bookmarkStart w:id="1867" w:name="_Toc73980524"/>
      <w:bookmarkStart w:id="1868" w:name="_Toc88651220"/>
      <w:bookmarkStart w:id="1869" w:name="_Toc98351764"/>
      <w:bookmarkStart w:id="1870" w:name="_Toc98748062"/>
      <w:bookmarkStart w:id="1871" w:name="_Toc105704449"/>
      <w:bookmarkStart w:id="1872" w:name="_Toc106108567"/>
      <w:bookmarkStart w:id="1873" w:name="_Toc107829539"/>
      <w:bookmarkStart w:id="1874" w:name="_Toc112703298"/>
      <w:bookmarkStart w:id="1875" w:name="_Toc145327419"/>
      <w:bookmarkStart w:id="1876" w:name="_CR8_9_12"/>
      <w:bookmarkEnd w:id="1876"/>
      <w:r>
        <w:t>8.9.</w:t>
      </w:r>
      <w:r w:rsidR="00524DFA">
        <w:t>12</w:t>
      </w:r>
      <w:r>
        <w:tab/>
      </w:r>
      <w:r>
        <w:tab/>
      </w:r>
      <w:r>
        <w:rPr>
          <w:lang w:eastAsia="ja-JP"/>
        </w:rPr>
        <w:t>Handling of IAB-MTs in INACTIVE State</w:t>
      </w:r>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p>
    <w:p w14:paraId="43BDB090" w14:textId="72E4AF18" w:rsidR="000875B8" w:rsidRPr="00911B03" w:rsidRDefault="000875B8" w:rsidP="00564453">
      <w:pPr>
        <w:pStyle w:val="NO"/>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r w:rsidR="002D6C99">
        <w:rPr>
          <w:lang w:eastAsia="ja-JP"/>
        </w:rPr>
        <w:t>.</w:t>
      </w:r>
    </w:p>
    <w:p w14:paraId="5F2B4CD7" w14:textId="77777777" w:rsidR="00FA3152" w:rsidRDefault="00FA3152" w:rsidP="00FA3152">
      <w:r>
        <w:rPr>
          <w:noProof/>
        </w:rPr>
        <w:t xml:space="preserve">The IAB-MT optionally supports the RRC INACTIVE state. </w:t>
      </w:r>
      <w:r>
        <w:rPr>
          <w:rFonts w:eastAsia="MS Mincho"/>
        </w:rPr>
        <w:t xml:space="preserve">Upon the IAB-MT entering the RRC INACTIVE state, it is up to </w:t>
      </w:r>
      <w:r>
        <w:t>implementation</w:t>
      </w:r>
      <w:r>
        <w:rPr>
          <w:rFonts w:eastAsia="MS Mincho"/>
        </w:rPr>
        <w:t xml:space="preserve"> to keep or release the F1 connection of the collocated IAB-DU.</w:t>
      </w:r>
    </w:p>
    <w:p w14:paraId="1B2FCDB7" w14:textId="77777777" w:rsidR="00FA3152" w:rsidRDefault="00FA3152" w:rsidP="00FA3152">
      <w:pPr>
        <w:pStyle w:val="Heading3"/>
        <w:rPr>
          <w:rFonts w:eastAsia="Malgun Gothic"/>
          <w:lang w:eastAsia="en-US"/>
        </w:rPr>
      </w:pPr>
      <w:bookmarkStart w:id="1877" w:name="_Toc45104809"/>
      <w:bookmarkStart w:id="1878" w:name="_Toc45883292"/>
      <w:bookmarkStart w:id="1879" w:name="_Toc51763573"/>
      <w:bookmarkStart w:id="1880" w:name="_Toc52266388"/>
      <w:bookmarkStart w:id="1881" w:name="_Toc64445166"/>
      <w:bookmarkStart w:id="1882" w:name="_Toc73980525"/>
      <w:bookmarkStart w:id="1883" w:name="_Toc88651221"/>
      <w:bookmarkStart w:id="1884" w:name="_Toc98351765"/>
      <w:bookmarkStart w:id="1885" w:name="_Toc98748063"/>
      <w:bookmarkStart w:id="1886" w:name="_Toc105704450"/>
      <w:bookmarkStart w:id="1887" w:name="_Toc106108568"/>
      <w:bookmarkStart w:id="1888" w:name="_Toc107829540"/>
      <w:bookmarkStart w:id="1889" w:name="_Toc112703299"/>
      <w:bookmarkStart w:id="1890" w:name="_Toc145327420"/>
      <w:bookmarkStart w:id="1891" w:name="_CR8_9_13"/>
      <w:bookmarkEnd w:id="1891"/>
      <w:r>
        <w:rPr>
          <w:rFonts w:eastAsia="Malgun Gothic"/>
        </w:rPr>
        <w:lastRenderedPageBreak/>
        <w:t>8.9.</w:t>
      </w:r>
      <w:r w:rsidR="00524DFA">
        <w:rPr>
          <w:rFonts w:eastAsia="Malgun Gothic"/>
        </w:rPr>
        <w:t>13</w:t>
      </w:r>
      <w:r>
        <w:rPr>
          <w:rFonts w:eastAsia="Malgun Gothic"/>
        </w:rPr>
        <w:tab/>
        <w:t>IP Address Allocation for IAB-nodes</w:t>
      </w:r>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p>
    <w:p w14:paraId="13F3B7C1" w14:textId="4A1E1584" w:rsidR="000875B8" w:rsidRPr="0010285E" w:rsidRDefault="000875B8" w:rsidP="00564453">
      <w:pPr>
        <w:pStyle w:val="NO"/>
        <w:rPr>
          <w:rFonts w:eastAsia="Malgun Gothic"/>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r w:rsidR="002D6C99">
        <w:rPr>
          <w:lang w:eastAsia="ja-JP"/>
        </w:rPr>
        <w:t>.</w:t>
      </w:r>
    </w:p>
    <w:p w14:paraId="07DD2B87" w14:textId="77777777" w:rsidR="00FA3152" w:rsidRDefault="00FA3152" w:rsidP="00FA3152">
      <w:pPr>
        <w:rPr>
          <w:rFonts w:eastAsia="Malgun Gothic"/>
        </w:rPr>
      </w:pPr>
      <w:r>
        <w:t xml:space="preserve">An IAB-node may obtain IP address(es) either from the IAB-donor or from the OAM system. The IP address(es) is(are) used by the IAB-node for F1 and non-F1 traffic exchange via the backhaul. In case IPsec tunnel mode is used </w:t>
      </w:r>
      <w:r>
        <w:rPr>
          <w:rFonts w:eastAsia="SimSun"/>
          <w:lang w:eastAsia="zh-CN"/>
        </w:rPr>
        <w:t>to protect this F1 and non-F1 traffic</w:t>
      </w:r>
      <w:r>
        <w:t xml:space="preserve">, the IP address(es) refer to the outer tunnel addresses. The allocation of the inner tunnel IP address(es) is outside of 3GPP scope. </w:t>
      </w:r>
    </w:p>
    <w:p w14:paraId="4ADB874D" w14:textId="77777777" w:rsidR="00A71584" w:rsidRPr="006D6406" w:rsidRDefault="00A71584" w:rsidP="00C31A30">
      <w:pPr>
        <w:pStyle w:val="NO"/>
      </w:pPr>
      <w:bookmarkStart w:id="1892" w:name="OLE_LINK49"/>
      <w:r w:rsidRPr="006D6406">
        <w:t>NOTE:</w:t>
      </w:r>
      <w:bookmarkEnd w:id="1892"/>
      <w:r>
        <w:tab/>
      </w:r>
      <w:r w:rsidRPr="00894189">
        <w:t>The non-F1 traffic of an IAB-node includes all IP traffic that is not used for the management or transport of F1-C as specified in TS 38.472 [</w:t>
      </w:r>
      <w:r w:rsidR="00B0268E">
        <w:t>26</w:t>
      </w:r>
      <w:r w:rsidRPr="00894189">
        <w:t>] or F1-U as specified in TS 38.474 [7]. The non-F1 traffic may include, e.g., OAM traffic</w:t>
      </w:r>
      <w:r w:rsidRPr="00AA02DA">
        <w:t xml:space="preserve"> </w:t>
      </w:r>
      <w:r>
        <w:t>if it is transferred using the BH RLC channel</w:t>
      </w:r>
      <w:r w:rsidRPr="00894189">
        <w:t>.</w:t>
      </w:r>
    </w:p>
    <w:p w14:paraId="62E263B8" w14:textId="77777777" w:rsidR="00FA3152" w:rsidRDefault="00FA3152" w:rsidP="00FA3152">
      <w:r>
        <w:t xml:space="preserve">In case of IAB-donor-based IP address allocation, the IP address(es) is(are) allocated by the IAB-donor-CU or IAB-donor-DU. In both cases, the IAB-node requests the IP address(es) via RRC from the IAB-donor-CU. It includes a separate IP address request for each usage, where the usages defined are all traffic, F1-U, F1-C and non-F1. The IAB-donor-CU may initiate the IAB TNL Address Allocation procedure to obtain IP addresses from the IAB-donor-DU. The IAB-donor-CU sends the IP addresses allocated for each usage to the IAB-node via RRC. </w:t>
      </w:r>
      <w:r w:rsidR="00800777" w:rsidRPr="00B82B14">
        <w:t xml:space="preserve">In case of IAB inter-CU topology management, the F1-terminating IAB-donor-CU may obtain the IP addresses for each usage in </w:t>
      </w:r>
      <w:r w:rsidR="00800777">
        <w:t xml:space="preserve">the </w:t>
      </w:r>
      <w:r w:rsidR="00800777" w:rsidRPr="00B82B14">
        <w:t xml:space="preserve">non-F1-terminating IAB-donor-CU’s topology from the non-F1-terminating IAB-donor-CU for the boundary IAB-node and </w:t>
      </w:r>
      <w:r w:rsidR="00800777">
        <w:t xml:space="preserve">the </w:t>
      </w:r>
      <w:r w:rsidR="00800777" w:rsidRPr="00B82B14">
        <w:t>descendant IAB-nodes of the boundary IAB-node.</w:t>
      </w:r>
    </w:p>
    <w:p w14:paraId="22188660" w14:textId="77777777" w:rsidR="00FA3152" w:rsidRDefault="00FA3152" w:rsidP="00FA3152">
      <w:r>
        <w:t xml:space="preserve">The IAB-node may be allocated one or multiple IPv6 addresses or one 64-bit IPv6 prefix for each usage and/or one or multiple IPv4 addresses for each usage. Each allocated IP address/IPv6 prefix is unique within the IAB network and routable from the wireline network. </w:t>
      </w:r>
    </w:p>
    <w:p w14:paraId="21E7E65F" w14:textId="77777777" w:rsidR="00FA3152" w:rsidRDefault="00FA3152" w:rsidP="00FA3152">
      <w:r>
        <w:t xml:space="preserve">In case of OAM-based IP address allocation, the IAB-node informs the IAB-donor-CU via an UL RRC message about the IP address(es) it received for each purpose. This occurs before the IAB node uses the IP address(es) for UL and/or DL traffic. </w:t>
      </w:r>
    </w:p>
    <w:p w14:paraId="587D87A7" w14:textId="77777777" w:rsidR="00FA3152" w:rsidRDefault="00FA3152" w:rsidP="00FA3152">
      <w:pPr>
        <w:rPr>
          <w:rFonts w:eastAsia="Wingdings"/>
          <w:lang w:eastAsia="ja-JP"/>
        </w:rPr>
      </w:pPr>
      <w:r>
        <w:t xml:space="preserve">The IAB-donor-CU configures the IAB-donor-DU with mappings between IP header fields and L2 parameters (BAP Routing ID, BH RLC channels) used for DL traffic.  </w:t>
      </w:r>
      <w:r>
        <w:rPr>
          <w:rFonts w:eastAsia="Wingdings"/>
          <w:lang w:eastAsia="ja-JP"/>
        </w:rPr>
        <w:t>Each mapping configuration may hold an IPv4 address, IPv6 address or a 64-bit IPv6 prefix. In case of two mapping entries matching the same IP header where one holds an IPv6 prefix and the other holds a full IPv6 address, the one with full IPv6 address takes precedence at the IAB-donor-DU.</w:t>
      </w:r>
    </w:p>
    <w:p w14:paraId="62C9F3E6" w14:textId="77777777" w:rsidR="00FA3152" w:rsidRDefault="00FA3152" w:rsidP="00FA3152">
      <w:pPr>
        <w:rPr>
          <w:rFonts w:eastAsia="Wingdings"/>
          <w:lang w:eastAsia="ja-JP"/>
        </w:rPr>
      </w:pPr>
      <w:r>
        <w:rPr>
          <w:rFonts w:eastAsia="Wingdings"/>
          <w:lang w:eastAsia="ja-JP"/>
        </w:rPr>
        <w:t>In case of IAB-donor-allocated IP addresses, the IAB-node’s IP address(es) can be updated using DL RRC signalling.</w:t>
      </w:r>
    </w:p>
    <w:p w14:paraId="789E9D69" w14:textId="77777777" w:rsidR="00FA3152" w:rsidRDefault="00FA3152" w:rsidP="00FA3152">
      <w:pPr>
        <w:rPr>
          <w:rFonts w:eastAsia="Wingdings"/>
          <w:lang w:eastAsia="ja-JP"/>
        </w:rPr>
      </w:pPr>
      <w:r>
        <w:rPr>
          <w:rFonts w:eastAsia="Wingdings"/>
          <w:lang w:eastAsia="ja-JP"/>
        </w:rPr>
        <w:t xml:space="preserve">For </w:t>
      </w:r>
      <w:r>
        <w:rPr>
          <w:bCs/>
          <w:color w:val="000000"/>
        </w:rPr>
        <w:t>F1-C traffic transfer</w:t>
      </w:r>
      <w:r>
        <w:rPr>
          <w:rFonts w:eastAsia="Wingdings"/>
          <w:lang w:eastAsia="ja-JP"/>
        </w:rPr>
        <w:t xml:space="preserve"> for NSA IAB, the LTE leg and NR leg should use separate IP address pairs {IAB-DU’s IP address, IAB-donor-CU’s IP address}. How the IAB-DU gets the remote IP end point(s) and its own IP address for LTE leg is not specified in this release.</w:t>
      </w:r>
    </w:p>
    <w:p w14:paraId="283D3991" w14:textId="5A6B5583" w:rsidR="00E72EA2" w:rsidRPr="00165BE9" w:rsidRDefault="00E72EA2" w:rsidP="00E72EA2">
      <w:pPr>
        <w:pStyle w:val="Heading3"/>
        <w:rPr>
          <w:ins w:id="1893" w:author="CR0308" w:date="2023-11-09T11:18:00Z"/>
        </w:rPr>
      </w:pPr>
      <w:ins w:id="1894" w:author="CR0308" w:date="2023-11-09T11:18:00Z">
        <w:r w:rsidRPr="00165BE9">
          <w:t>8.9.</w:t>
        </w:r>
      </w:ins>
      <w:ins w:id="1895" w:author="CR0308" w:date="2023-11-09T11:19:00Z">
        <w:r>
          <w:t>14</w:t>
        </w:r>
      </w:ins>
      <w:ins w:id="1896" w:author="CR0308" w:date="2023-11-09T11:18:00Z">
        <w:r w:rsidRPr="00165BE9">
          <w:t xml:space="preserve"> Mobile IAB node authorization</w:t>
        </w:r>
      </w:ins>
    </w:p>
    <w:p w14:paraId="4FD62DA4" w14:textId="77777777" w:rsidR="00E72EA2" w:rsidRPr="00165BE9" w:rsidRDefault="00E72EA2" w:rsidP="00E72EA2">
      <w:pPr>
        <w:rPr>
          <w:ins w:id="1897" w:author="CR0308" w:date="2023-11-09T11:18:00Z"/>
        </w:rPr>
      </w:pPr>
      <w:ins w:id="1898" w:author="CR0308" w:date="2023-11-09T11:18:00Z">
        <w:r w:rsidRPr="00165BE9">
          <w:t xml:space="preserve">During mobile IAB-node integration procedure, the RRC-terminating IAB-donor-CU receives the authorization status of the mobile IAB-node from the 5GC. If the authorization status is “not authorized”, the RRC-terminating IAB-donor-CU will not establish any backhaul resources (including BAP address, TNL address and default BAP configuration) for this mobile IAB-node. If the authorization status for the mobile IAB-node changes, the 5GC sends an updated authorization status to the RRC-terminating IAB-donor. </w:t>
        </w:r>
      </w:ins>
    </w:p>
    <w:p w14:paraId="66A1CEBB" w14:textId="77777777" w:rsidR="00E72EA2" w:rsidRPr="00165BE9" w:rsidRDefault="00E72EA2" w:rsidP="00E72EA2">
      <w:pPr>
        <w:rPr>
          <w:ins w:id="1899" w:author="CR0308" w:date="2023-11-09T11:18:00Z"/>
          <w:rFonts w:eastAsia="SimSun"/>
          <w:lang w:eastAsia="zh-CN"/>
        </w:rPr>
      </w:pPr>
      <w:ins w:id="1900" w:author="CR0308" w:date="2023-11-09T11:18:00Z">
        <w:r w:rsidRPr="00165BE9">
          <w:rPr>
            <w:rFonts w:eastAsia="SimSun" w:hint="eastAsia"/>
            <w:lang w:eastAsia="zh-CN"/>
          </w:rPr>
          <w:t>I</w:t>
        </w:r>
        <w:r w:rsidRPr="00165BE9">
          <w:rPr>
            <w:rFonts w:eastAsia="SimSun"/>
            <w:lang w:eastAsia="zh-CN"/>
          </w:rPr>
          <w:t xml:space="preserve">n case the mobile IAB-MT and its co-located </w:t>
        </w:r>
        <w:proofErr w:type="spellStart"/>
        <w:r w:rsidRPr="00165BE9">
          <w:rPr>
            <w:rFonts w:eastAsia="SimSun"/>
            <w:lang w:eastAsia="zh-CN"/>
          </w:rPr>
          <w:t>mIAB</w:t>
        </w:r>
        <w:proofErr w:type="spellEnd"/>
        <w:r w:rsidRPr="00165BE9">
          <w:rPr>
            <w:rFonts w:eastAsia="SimSun"/>
            <w:lang w:eastAsia="zh-CN"/>
          </w:rPr>
          <w:t xml:space="preserve">-DU connect to different IAB-donor-CUs, i.e. the RRC-terminating IAB-donor is different from the F1-terminating IAB-donor, the RRC-terminating IAB-donor will inform the F1-terminating IAB-donor about the authorization status of the mobile IAB-node via </w:t>
        </w:r>
        <w:proofErr w:type="spellStart"/>
        <w:r w:rsidRPr="00165BE9">
          <w:rPr>
            <w:rFonts w:eastAsia="SimSun"/>
            <w:lang w:eastAsia="zh-CN"/>
          </w:rPr>
          <w:t>XnAP</w:t>
        </w:r>
        <w:proofErr w:type="spellEnd"/>
        <w:r w:rsidRPr="00165BE9">
          <w:rPr>
            <w:rFonts w:eastAsia="SimSun"/>
            <w:lang w:eastAsia="zh-CN"/>
          </w:rPr>
          <w:t xml:space="preserve"> signalling once the authorization status has been updated. </w:t>
        </w:r>
      </w:ins>
    </w:p>
    <w:p w14:paraId="6884DA30" w14:textId="77777777" w:rsidR="00E72EA2" w:rsidRPr="00165BE9" w:rsidRDefault="00E72EA2" w:rsidP="00E72EA2">
      <w:pPr>
        <w:rPr>
          <w:ins w:id="1901" w:author="CR0308" w:date="2023-11-09T11:18:00Z"/>
          <w:rFonts w:eastAsia="SimSun"/>
          <w:lang w:eastAsia="zh-CN"/>
        </w:rPr>
      </w:pPr>
      <w:ins w:id="1902" w:author="CR0308" w:date="2023-11-09T11:18:00Z">
        <w:r w:rsidRPr="00165BE9">
          <w:rPr>
            <w:rFonts w:eastAsia="SimSun" w:hint="eastAsia"/>
            <w:lang w:eastAsia="zh-CN"/>
          </w:rPr>
          <w:t>N</w:t>
        </w:r>
        <w:r w:rsidRPr="00165BE9">
          <w:rPr>
            <w:rFonts w:eastAsia="SimSun"/>
            <w:lang w:eastAsia="zh-CN"/>
          </w:rPr>
          <w:t xml:space="preserve">OTE: In absence of </w:t>
        </w:r>
        <w:proofErr w:type="spellStart"/>
        <w:r w:rsidRPr="00165BE9">
          <w:rPr>
            <w:rFonts w:eastAsia="SimSun"/>
            <w:lang w:eastAsia="zh-CN"/>
          </w:rPr>
          <w:t>Xn</w:t>
        </w:r>
        <w:proofErr w:type="spellEnd"/>
        <w:r w:rsidRPr="00165BE9">
          <w:rPr>
            <w:rFonts w:eastAsia="SimSun"/>
            <w:lang w:eastAsia="zh-CN"/>
          </w:rPr>
          <w:t xml:space="preserve"> between RRC-terminating IAB-donor-CU and F1-terminating IAB-donor-CU, the passing of the authorization status is left up to implementation.</w:t>
        </w:r>
      </w:ins>
    </w:p>
    <w:p w14:paraId="4BB33FC0" w14:textId="77777777" w:rsidR="00E72EA2" w:rsidRDefault="00E72EA2" w:rsidP="00E72EA2">
      <w:pPr>
        <w:rPr>
          <w:rFonts w:eastAsia="SimSun"/>
          <w:lang w:eastAsia="zh-CN"/>
        </w:rPr>
      </w:pPr>
      <w:ins w:id="1903" w:author="CR0308" w:date="2023-11-09T11:18:00Z">
        <w:r w:rsidRPr="00165BE9">
          <w:rPr>
            <w:rFonts w:eastAsia="SimSun" w:hint="eastAsia"/>
            <w:lang w:eastAsia="zh-CN"/>
          </w:rPr>
          <w:t>I</w:t>
        </w:r>
        <w:r w:rsidRPr="00165BE9">
          <w:rPr>
            <w:rFonts w:eastAsia="SimSun"/>
            <w:lang w:eastAsia="zh-CN"/>
          </w:rPr>
          <w:t xml:space="preserve">f the updated authorization status for the mobile IAB node is “not authorized”, the F1-terminating donor may hand over the UEs served by the mobile IAB-node, and should releases the F1 interface towards the mobile IAB-DU. After that, the F1-terminating IAB-donor requests from the RRC-terminating donor the release of all the offloaded traffics, and then the RRC-terminating donor releases all backhaul resources (including BAP address, TNL address and default BAP reconfiguration) for this mobile IAB node. </w:t>
        </w:r>
      </w:ins>
    </w:p>
    <w:p w14:paraId="6BD9BB02" w14:textId="0BFDC5A2" w:rsidR="00E72EA2" w:rsidRDefault="00E72EA2" w:rsidP="00E72EA2">
      <w:pPr>
        <w:pStyle w:val="Heading3"/>
        <w:ind w:left="720" w:hanging="720"/>
        <w:rPr>
          <w:ins w:id="1904" w:author="CR0308" w:date="2023-11-09T11:18:00Z"/>
          <w:rFonts w:eastAsia="Malgun Gothic"/>
        </w:rPr>
      </w:pPr>
      <w:ins w:id="1905" w:author="CR0308" w:date="2023-11-09T11:18:00Z">
        <w:r>
          <w:rPr>
            <w:rFonts w:eastAsia="Malgun Gothic"/>
          </w:rPr>
          <w:lastRenderedPageBreak/>
          <w:t>8.9.</w:t>
        </w:r>
      </w:ins>
      <w:ins w:id="1906" w:author="CR0308" w:date="2023-11-09T11:19:00Z">
        <w:r>
          <w:rPr>
            <w:rFonts w:eastAsia="Malgun Gothic"/>
          </w:rPr>
          <w:t>15</w:t>
        </w:r>
      </w:ins>
      <w:ins w:id="1907" w:author="CR0308" w:date="2023-11-09T11:18:00Z">
        <w:r>
          <w:rPr>
            <w:rFonts w:eastAsia="Malgun Gothic"/>
          </w:rPr>
          <w:tab/>
          <w:t>IAB-donor-</w:t>
        </w:r>
        <w:r w:rsidRPr="00CE655D">
          <w:rPr>
            <w:rFonts w:eastAsia="Malgun Gothic"/>
          </w:rPr>
          <w:t xml:space="preserve">CU-based </w:t>
        </w:r>
        <w:r w:rsidRPr="00706A71">
          <w:rPr>
            <w:rFonts w:eastAsia="Malgun Gothic"/>
          </w:rPr>
          <w:t>NR Cell Identity (NCI)</w:t>
        </w:r>
        <w:r w:rsidRPr="00CE655D">
          <w:rPr>
            <w:rFonts w:eastAsia="Malgun Gothic"/>
          </w:rPr>
          <w:t xml:space="preserve"> (</w:t>
        </w:r>
        <w:r>
          <w:rPr>
            <w:rFonts w:eastAsia="Malgun Gothic"/>
          </w:rPr>
          <w:t>r</w:t>
        </w:r>
        <w:r w:rsidRPr="00CE655D">
          <w:rPr>
            <w:rFonts w:eastAsia="Malgun Gothic"/>
          </w:rPr>
          <w:t>e)configuration for m</w:t>
        </w:r>
        <w:r>
          <w:rPr>
            <w:rFonts w:eastAsia="Malgun Gothic"/>
          </w:rPr>
          <w:t xml:space="preserve">obile </w:t>
        </w:r>
        <w:r w:rsidRPr="00CE655D">
          <w:rPr>
            <w:rFonts w:eastAsia="Malgun Gothic"/>
          </w:rPr>
          <w:t xml:space="preserve">IAB </w:t>
        </w:r>
        <w:r>
          <w:rPr>
            <w:rFonts w:eastAsia="Malgun Gothic"/>
          </w:rPr>
          <w:t>c</w:t>
        </w:r>
        <w:r w:rsidRPr="00CE655D">
          <w:rPr>
            <w:rFonts w:eastAsia="Malgun Gothic"/>
          </w:rPr>
          <w:t>ells</w:t>
        </w:r>
      </w:ins>
    </w:p>
    <w:p w14:paraId="1AE83CAE" w14:textId="77777777" w:rsidR="00E72EA2" w:rsidRDefault="00E72EA2" w:rsidP="00E72EA2">
      <w:pPr>
        <w:rPr>
          <w:ins w:id="1908" w:author="CR0308" w:date="2023-11-09T11:18:00Z"/>
          <w:rFonts w:eastAsia="Malgun Gothic"/>
        </w:rPr>
      </w:pPr>
      <w:ins w:id="1909" w:author="CR0308" w:date="2023-11-09T11:18:00Z">
        <w:r>
          <w:rPr>
            <w:rFonts w:eastAsia="Malgun Gothic"/>
          </w:rPr>
          <w:t xml:space="preserve">The </w:t>
        </w:r>
        <w:r w:rsidRPr="001E5B1A">
          <w:rPr>
            <w:rFonts w:eastAsia="Malgun Gothic"/>
          </w:rPr>
          <w:t>NCI</w:t>
        </w:r>
        <w:r>
          <w:rPr>
            <w:rFonts w:eastAsia="Malgun Gothic"/>
          </w:rPr>
          <w:t>s of the cells served by a mobile IAB-DU</w:t>
        </w:r>
        <w:r w:rsidRPr="001E5B1A">
          <w:rPr>
            <w:rFonts w:eastAsia="Malgun Gothic"/>
          </w:rPr>
          <w:t xml:space="preserve"> configured by </w:t>
        </w:r>
        <w:r>
          <w:rPr>
            <w:rFonts w:eastAsia="Malgun Gothic"/>
          </w:rPr>
          <w:t xml:space="preserve">the </w:t>
        </w:r>
        <w:r w:rsidRPr="001E5B1A">
          <w:rPr>
            <w:rFonts w:eastAsia="Malgun Gothic"/>
          </w:rPr>
          <w:t xml:space="preserve">OAM </w:t>
        </w:r>
        <w:r>
          <w:rPr>
            <w:rFonts w:eastAsia="Malgun Gothic"/>
          </w:rPr>
          <w:t>can</w:t>
        </w:r>
        <w:r w:rsidRPr="001E5B1A">
          <w:rPr>
            <w:rFonts w:eastAsia="Malgun Gothic"/>
          </w:rPr>
          <w:t xml:space="preserve"> be reconfigured by the </w:t>
        </w:r>
        <w:r w:rsidRPr="00C9439B">
          <w:rPr>
            <w:rFonts w:eastAsia="DengXian"/>
          </w:rPr>
          <w:t>F1 terminating</w:t>
        </w:r>
        <w:r>
          <w:rPr>
            <w:rFonts w:ascii="DengXian" w:eastAsia="DengXian" w:hAnsi="DengXian"/>
          </w:rPr>
          <w:t xml:space="preserve"> </w:t>
        </w:r>
        <w:r>
          <w:rPr>
            <w:rFonts w:eastAsia="Malgun Gothic"/>
          </w:rPr>
          <w:t>IAB-</w:t>
        </w:r>
        <w:r w:rsidRPr="001E5B1A">
          <w:rPr>
            <w:rFonts w:eastAsia="Malgun Gothic"/>
          </w:rPr>
          <w:t>donor</w:t>
        </w:r>
        <w:r>
          <w:rPr>
            <w:rFonts w:eastAsia="Malgun Gothic"/>
          </w:rPr>
          <w:t xml:space="preserve">-CU serving the mobile IAB-DU, in case of an NCI collision with cells of other </w:t>
        </w:r>
        <w:proofErr w:type="spellStart"/>
        <w:r>
          <w:rPr>
            <w:rFonts w:eastAsia="Malgun Gothic"/>
          </w:rPr>
          <w:t>gNB</w:t>
        </w:r>
        <w:proofErr w:type="spellEnd"/>
        <w:r>
          <w:rPr>
            <w:rFonts w:eastAsia="Malgun Gothic"/>
          </w:rPr>
          <w:t xml:space="preserve">-DUs supported by the IAB-donor-CU. The reconfiguration of NCI pertains to the reconfiguration of the </w:t>
        </w:r>
        <w:proofErr w:type="spellStart"/>
        <w:r>
          <w:rPr>
            <w:rFonts w:eastAsia="Malgun Gothic"/>
          </w:rPr>
          <w:t>cellLocalId</w:t>
        </w:r>
        <w:proofErr w:type="spellEnd"/>
        <w:r>
          <w:rPr>
            <w:rFonts w:eastAsia="Malgun Gothic"/>
          </w:rPr>
          <w:t xml:space="preserve"> part of the NCI, where the new </w:t>
        </w:r>
        <w:proofErr w:type="spellStart"/>
        <w:r>
          <w:rPr>
            <w:rFonts w:eastAsia="Malgun Gothic"/>
          </w:rPr>
          <w:t>cellLocalId</w:t>
        </w:r>
        <w:proofErr w:type="spellEnd"/>
        <w:r>
          <w:rPr>
            <w:rFonts w:eastAsia="Malgun Gothic"/>
          </w:rPr>
          <w:t>(s) are</w:t>
        </w:r>
        <w:r w:rsidRPr="001E5B1A">
          <w:rPr>
            <w:rFonts w:eastAsia="Malgun Gothic"/>
          </w:rPr>
          <w:t xml:space="preserve"> based on a list of NCIs that has been configured on this </w:t>
        </w:r>
        <w:r>
          <w:rPr>
            <w:rFonts w:eastAsia="Malgun Gothic"/>
          </w:rPr>
          <w:t>F1-terminating IAB-</w:t>
        </w:r>
        <w:r w:rsidRPr="001E5B1A">
          <w:rPr>
            <w:rFonts w:eastAsia="Malgun Gothic"/>
          </w:rPr>
          <w:t>donor</w:t>
        </w:r>
        <w:r>
          <w:rPr>
            <w:rFonts w:eastAsia="Malgun Gothic"/>
          </w:rPr>
          <w:t>-</w:t>
        </w:r>
        <w:r w:rsidRPr="001E5B1A">
          <w:rPr>
            <w:rFonts w:eastAsia="Malgun Gothic"/>
          </w:rPr>
          <w:t>CU.</w:t>
        </w:r>
      </w:ins>
    </w:p>
    <w:p w14:paraId="5A6CA9EA" w14:textId="77777777" w:rsidR="00E72EA2" w:rsidRDefault="00E72EA2" w:rsidP="00E72EA2">
      <w:pPr>
        <w:rPr>
          <w:ins w:id="1910" w:author="CR0308" w:date="2023-11-09T11:18:00Z"/>
          <w:rFonts w:eastAsia="Malgun Gothic"/>
        </w:rPr>
      </w:pPr>
      <w:ins w:id="1911" w:author="CR0308" w:date="2023-11-09T11:18:00Z">
        <w:r w:rsidRPr="005E5F8D">
          <w:rPr>
            <w:rFonts w:eastAsia="Malgun Gothic"/>
          </w:rPr>
          <w:t xml:space="preserve">The value change of </w:t>
        </w:r>
        <w:proofErr w:type="spellStart"/>
        <w:r w:rsidRPr="005E5F8D">
          <w:rPr>
            <w:rFonts w:eastAsia="Malgun Gothic"/>
          </w:rPr>
          <w:t>cellLocalId</w:t>
        </w:r>
        <w:proofErr w:type="spellEnd"/>
        <w:r>
          <w:rPr>
            <w:rFonts w:eastAsia="Malgun Gothic"/>
          </w:rPr>
          <w:t>(s)</w:t>
        </w:r>
        <w:r w:rsidRPr="005E5F8D">
          <w:rPr>
            <w:rFonts w:eastAsia="Malgun Gothic"/>
          </w:rPr>
          <w:t xml:space="preserve"> shall be </w:t>
        </w:r>
        <w:r>
          <w:rPr>
            <w:rFonts w:eastAsia="Malgun Gothic"/>
          </w:rPr>
          <w:t>indicate</w:t>
        </w:r>
        <w:r w:rsidRPr="005E5F8D">
          <w:rPr>
            <w:rFonts w:eastAsia="Malgun Gothic"/>
          </w:rPr>
          <w:t xml:space="preserve">d to the OAM system </w:t>
        </w:r>
        <w:r>
          <w:rPr>
            <w:rFonts w:eastAsia="Malgun Gothic"/>
          </w:rPr>
          <w:t xml:space="preserve">of the mobile IAB-DU </w:t>
        </w:r>
        <w:r w:rsidRPr="005E5F8D">
          <w:rPr>
            <w:rFonts w:eastAsia="Malgun Gothic"/>
          </w:rPr>
          <w:t>following the NCI reconfiguration.</w:t>
        </w:r>
        <w:r>
          <w:rPr>
            <w:rFonts w:eastAsia="Malgun Gothic"/>
          </w:rPr>
          <w:t xml:space="preserve"> The mobile IAB-DU</w:t>
        </w:r>
        <w:r w:rsidRPr="00E67FBC">
          <w:rPr>
            <w:rFonts w:eastAsia="Malgun Gothic"/>
          </w:rPr>
          <w:t xml:space="preserve"> can notify OAM </w:t>
        </w:r>
        <w:r>
          <w:rPr>
            <w:rFonts w:eastAsia="Malgun Gothic"/>
          </w:rPr>
          <w:t>about the</w:t>
        </w:r>
        <w:r w:rsidRPr="00E67FBC">
          <w:rPr>
            <w:rFonts w:eastAsia="Malgun Gothic"/>
          </w:rPr>
          <w:t xml:space="preserve"> reconfigured </w:t>
        </w:r>
        <w:proofErr w:type="spellStart"/>
        <w:r w:rsidRPr="00E67FBC">
          <w:rPr>
            <w:rFonts w:eastAsia="Malgun Gothic"/>
          </w:rPr>
          <w:t>cellLocalId</w:t>
        </w:r>
        <w:proofErr w:type="spellEnd"/>
        <w:r>
          <w:rPr>
            <w:rFonts w:eastAsia="Malgun Gothic"/>
          </w:rPr>
          <w:t>(s)</w:t>
        </w:r>
        <w:r w:rsidRPr="00E67FBC">
          <w:rPr>
            <w:rFonts w:eastAsia="Malgun Gothic"/>
          </w:rPr>
          <w:t xml:space="preserve"> using notifications specified in TS 28.532</w:t>
        </w:r>
        <w:r>
          <w:rPr>
            <w:rFonts w:eastAsia="Malgun Gothic"/>
          </w:rPr>
          <w:t xml:space="preserve"> [xx2]</w:t>
        </w:r>
        <w:r w:rsidRPr="00E67FBC">
          <w:rPr>
            <w:rFonts w:eastAsia="Malgun Gothic"/>
          </w:rPr>
          <w:t>.</w:t>
        </w:r>
      </w:ins>
    </w:p>
    <w:p w14:paraId="2FEF6FAB" w14:textId="3A691F10" w:rsidR="00E72EA2" w:rsidRPr="00E72EA2" w:rsidRDefault="00E72EA2" w:rsidP="00E72EA2">
      <w:pPr>
        <w:pStyle w:val="NO"/>
      </w:pPr>
      <w:ins w:id="1912" w:author="CR0308" w:date="2023-11-09T11:18:00Z">
        <w:r w:rsidRPr="006D6406">
          <w:t>NOTE:</w:t>
        </w:r>
        <w:r>
          <w:tab/>
        </w:r>
        <w:r>
          <w:rPr>
            <w:rStyle w:val="ui-provider"/>
          </w:rPr>
          <w:t xml:space="preserve">This shall not affect the existing procedure of configuring NCGI of cells served by a stationary </w:t>
        </w:r>
        <w:proofErr w:type="spellStart"/>
        <w:r>
          <w:rPr>
            <w:rStyle w:val="ui-provider"/>
          </w:rPr>
          <w:t>gNB</w:t>
        </w:r>
        <w:proofErr w:type="spellEnd"/>
        <w:r>
          <w:rPr>
            <w:rStyle w:val="ui-provider"/>
          </w:rPr>
          <w:t>-DU via the OAM.</w:t>
        </w:r>
      </w:ins>
    </w:p>
    <w:p w14:paraId="7809C3B2" w14:textId="77777777" w:rsidR="004239B4" w:rsidRPr="00B8401F" w:rsidRDefault="004239B4" w:rsidP="00D53FF9">
      <w:pPr>
        <w:pStyle w:val="Heading2"/>
        <w:rPr>
          <w:lang w:eastAsia="ja-JP"/>
        </w:rPr>
      </w:pPr>
      <w:bookmarkStart w:id="1913" w:name="_Toc45104810"/>
      <w:bookmarkStart w:id="1914" w:name="_Toc45883293"/>
      <w:bookmarkStart w:id="1915" w:name="_Toc51763574"/>
      <w:bookmarkStart w:id="1916" w:name="_Toc52266389"/>
      <w:bookmarkStart w:id="1917" w:name="_Toc64445167"/>
      <w:bookmarkStart w:id="1918" w:name="_Toc73980526"/>
      <w:bookmarkStart w:id="1919" w:name="_Toc88651222"/>
      <w:bookmarkStart w:id="1920" w:name="_Toc98351766"/>
      <w:bookmarkStart w:id="1921" w:name="_Toc98748064"/>
      <w:bookmarkStart w:id="1922" w:name="_Toc105704451"/>
      <w:bookmarkStart w:id="1923" w:name="_Toc106108569"/>
      <w:bookmarkStart w:id="1924" w:name="_Toc107829541"/>
      <w:bookmarkStart w:id="1925" w:name="_Toc112703300"/>
      <w:bookmarkStart w:id="1926" w:name="_Toc145327421"/>
      <w:bookmarkStart w:id="1927" w:name="_CR8_10"/>
      <w:bookmarkEnd w:id="1927"/>
      <w:r w:rsidRPr="00B8401F">
        <w:t>8.</w:t>
      </w:r>
      <w:r w:rsidR="00747303" w:rsidRPr="00B8401F">
        <w:t>10</w:t>
      </w:r>
      <w:r w:rsidRPr="00B8401F">
        <w:tab/>
        <w:t>Multiple TNLAs for E1</w:t>
      </w:r>
      <w:bookmarkEnd w:id="1746"/>
      <w:bookmarkEnd w:id="1747"/>
      <w:bookmarkEnd w:id="1748"/>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p>
    <w:p w14:paraId="29A57BED" w14:textId="61EA527E" w:rsidR="000875B8" w:rsidRPr="00911B03" w:rsidRDefault="000875B8" w:rsidP="00564453">
      <w:pPr>
        <w:pStyle w:val="NO"/>
      </w:pPr>
      <w:r w:rsidRPr="00B8401F">
        <w:t>NOTE:</w:t>
      </w:r>
      <w:r w:rsidRPr="00B8401F">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also appl</w:t>
      </w:r>
      <w:r>
        <w:rPr>
          <w:lang w:eastAsia="ja-JP"/>
        </w:rPr>
        <w:t>y</w:t>
      </w:r>
      <w:r w:rsidRPr="00B8401F">
        <w:rPr>
          <w:lang w:eastAsia="ja-JP"/>
        </w:rPr>
        <w:t xml:space="preserve"> to ng-</w:t>
      </w:r>
      <w:proofErr w:type="spellStart"/>
      <w:r w:rsidRPr="00B8401F">
        <w:rPr>
          <w:lang w:eastAsia="ja-JP"/>
        </w:rPr>
        <w:t>eNB</w:t>
      </w:r>
      <w:proofErr w:type="spellEnd"/>
      <w:r w:rsidRPr="00B8401F">
        <w:rPr>
          <w:lang w:eastAsia="ja-JP"/>
        </w:rPr>
        <w:t xml:space="preserve"> and W1</w:t>
      </w:r>
      <w:r>
        <w:rPr>
          <w:lang w:eastAsia="ja-JP"/>
        </w:rPr>
        <w:t>/E1</w:t>
      </w:r>
      <w:r w:rsidRPr="00B8401F">
        <w:rPr>
          <w:lang w:eastAsia="ja-JP"/>
        </w:rPr>
        <w:t xml:space="preserve"> interface, </w:t>
      </w:r>
      <w:r>
        <w:rPr>
          <w:lang w:eastAsia="ja-JP"/>
        </w:rPr>
        <w:t>i.e. W1 interface between ng-</w:t>
      </w:r>
      <w:proofErr w:type="spellStart"/>
      <w:r>
        <w:rPr>
          <w:lang w:eastAsia="ja-JP"/>
        </w:rPr>
        <w:t>eNB</w:t>
      </w:r>
      <w:proofErr w:type="spellEnd"/>
      <w:r>
        <w:rPr>
          <w:lang w:eastAsia="ja-JP"/>
        </w:rPr>
        <w:t>-DU and ng-</w:t>
      </w:r>
      <w:proofErr w:type="spellStart"/>
      <w:r>
        <w:rPr>
          <w:lang w:eastAsia="ja-JP"/>
        </w:rPr>
        <w:t>eNB</w:t>
      </w:r>
      <w:proofErr w:type="spellEnd"/>
      <w:r>
        <w:rPr>
          <w:lang w:eastAsia="ja-JP"/>
        </w:rPr>
        <w:t>-CU-CP/ng-</w:t>
      </w:r>
      <w:proofErr w:type="spellStart"/>
      <w:r>
        <w:rPr>
          <w:lang w:eastAsia="ja-JP"/>
        </w:rPr>
        <w:t>eNB</w:t>
      </w:r>
      <w:proofErr w:type="spellEnd"/>
      <w:r>
        <w:rPr>
          <w:lang w:eastAsia="ja-JP"/>
        </w:rPr>
        <w:t>-CU-UP, E1 interface between ng-</w:t>
      </w:r>
      <w:proofErr w:type="spellStart"/>
      <w:r>
        <w:rPr>
          <w:lang w:eastAsia="ja-JP"/>
        </w:rPr>
        <w:t>eNB</w:t>
      </w:r>
      <w:proofErr w:type="spellEnd"/>
      <w:r>
        <w:rPr>
          <w:lang w:eastAsia="ja-JP"/>
        </w:rPr>
        <w:t>-CU-CP and ng-</w:t>
      </w:r>
      <w:proofErr w:type="spellStart"/>
      <w:r>
        <w:rPr>
          <w:lang w:eastAsia="ja-JP"/>
        </w:rPr>
        <w:t>eNB</w:t>
      </w:r>
      <w:proofErr w:type="spellEnd"/>
      <w:r>
        <w:rPr>
          <w:lang w:eastAsia="ja-JP"/>
        </w:rPr>
        <w:t xml:space="preserve">-CU-UP, </w:t>
      </w:r>
      <w:r w:rsidRPr="00B8401F">
        <w:rPr>
          <w:lang w:eastAsia="ja-JP"/>
        </w:rPr>
        <w:t>if not explicitly specified otherwise</w:t>
      </w:r>
      <w:r w:rsidRPr="00B8401F">
        <w:t>.</w:t>
      </w:r>
    </w:p>
    <w:p w14:paraId="4C8FFB1A" w14:textId="77777777" w:rsidR="004239B4" w:rsidRPr="00B8401F" w:rsidRDefault="004239B4" w:rsidP="00D53FF9">
      <w:r w:rsidRPr="00B8401F">
        <w:t>In the following, the procedure for managing multiple TNLAs for E1 is described.</w:t>
      </w:r>
    </w:p>
    <w:p w14:paraId="4AA103A3" w14:textId="77777777" w:rsidR="004239B4" w:rsidRPr="00B8401F" w:rsidRDefault="004239B4" w:rsidP="00D53FF9">
      <w:pPr>
        <w:pStyle w:val="TH"/>
      </w:pPr>
      <w:r w:rsidRPr="00B8401F">
        <w:t xml:space="preserve"> </w:t>
      </w:r>
      <w:r w:rsidRPr="00B8401F">
        <w:object w:dxaOrig="5056" w:dyaOrig="6931" w14:anchorId="475D3AC7">
          <v:shape id="_x0000_i1068" type="#_x0000_t75" style="width:252.75pt;height:347.25pt" o:ole="">
            <v:imagedata r:id="rId102" o:title=""/>
          </v:shape>
          <o:OLEObject Type="Embed" ProgID="Visio.Drawing.15" ShapeID="_x0000_i1068" DrawAspect="Content" ObjectID="_1761035232" r:id="rId103"/>
        </w:object>
      </w:r>
    </w:p>
    <w:p w14:paraId="1E157356" w14:textId="77777777" w:rsidR="004239B4" w:rsidRPr="00B8401F" w:rsidRDefault="004239B4" w:rsidP="00D53FF9">
      <w:pPr>
        <w:pStyle w:val="TF"/>
        <w:rPr>
          <w:lang w:eastAsia="zh-CN"/>
        </w:rPr>
      </w:pPr>
      <w:bookmarkStart w:id="1928" w:name="_CRFigure8_101"/>
      <w:r w:rsidRPr="00B8401F">
        <w:t xml:space="preserve">Figure </w:t>
      </w:r>
      <w:bookmarkEnd w:id="1928"/>
      <w:r w:rsidRPr="00B8401F">
        <w:t>8.</w:t>
      </w:r>
      <w:r w:rsidR="00747303" w:rsidRPr="00B8401F">
        <w:t>10</w:t>
      </w:r>
      <w:r w:rsidRPr="00B8401F">
        <w:t>-1: Managing multiple TNLAs for E1.</w:t>
      </w:r>
    </w:p>
    <w:p w14:paraId="37F66C08" w14:textId="77777777" w:rsidR="004239B4" w:rsidRPr="00B8401F" w:rsidRDefault="004239B4" w:rsidP="004239B4">
      <w:pPr>
        <w:pStyle w:val="B10"/>
      </w:pPr>
      <w:r w:rsidRPr="00B8401F">
        <w:t>1.</w:t>
      </w:r>
      <w:r w:rsidRPr="00B8401F">
        <w:tab/>
      </w:r>
      <w:r w:rsidRPr="00B8401F">
        <w:rPr>
          <w:lang w:eastAsia="ja-JP"/>
        </w:rPr>
        <w:t xml:space="preserve">Either the </w:t>
      </w:r>
      <w:proofErr w:type="spellStart"/>
      <w:r w:rsidRPr="00B8401F">
        <w:rPr>
          <w:lang w:eastAsia="ja-JP"/>
        </w:rPr>
        <w:t>gNB</w:t>
      </w:r>
      <w:proofErr w:type="spellEnd"/>
      <w:r w:rsidRPr="00B8401F">
        <w:rPr>
          <w:lang w:eastAsia="ja-JP"/>
        </w:rPr>
        <w:t xml:space="preserve">-CU-CP or </w:t>
      </w:r>
      <w:proofErr w:type="spellStart"/>
      <w:r w:rsidRPr="00B8401F">
        <w:rPr>
          <w:lang w:eastAsia="ja-JP"/>
        </w:rPr>
        <w:t>gNB</w:t>
      </w:r>
      <w:proofErr w:type="spellEnd"/>
      <w:r w:rsidRPr="00B8401F">
        <w:rPr>
          <w:lang w:eastAsia="ja-JP"/>
        </w:rPr>
        <w:t xml:space="preserve">-CU-UP </w:t>
      </w:r>
      <w:r w:rsidRPr="00B8401F">
        <w:rPr>
          <w:rFonts w:eastAsia="MS Mincho"/>
          <w:lang w:eastAsia="ja-JP"/>
        </w:rPr>
        <w:t>establishes the</w:t>
      </w:r>
      <w:r w:rsidRPr="00B8401F">
        <w:rPr>
          <w:lang w:eastAsia="ja-JP"/>
        </w:rPr>
        <w:t xml:space="preserve"> first SCTP association</w:t>
      </w:r>
      <w:r w:rsidRPr="00B8401F">
        <w:t xml:space="preserve"> </w:t>
      </w:r>
      <w:r w:rsidRPr="00B8401F">
        <w:rPr>
          <w:lang w:eastAsia="ja-JP"/>
        </w:rPr>
        <w:t>with the</w:t>
      </w:r>
      <w:r w:rsidRPr="00B8401F">
        <w:t xml:space="preserve"> </w:t>
      </w:r>
      <w:proofErr w:type="spellStart"/>
      <w:r w:rsidRPr="00B8401F">
        <w:t>gNB</w:t>
      </w:r>
      <w:proofErr w:type="spellEnd"/>
      <w:r w:rsidRPr="00B8401F">
        <w:t xml:space="preserve">-CU-UP or </w:t>
      </w:r>
      <w:proofErr w:type="spellStart"/>
      <w:r w:rsidRPr="00B8401F">
        <w:t>gNB</w:t>
      </w:r>
      <w:proofErr w:type="spellEnd"/>
      <w:r w:rsidRPr="00B8401F">
        <w:t>-CU-CP respectively using a configured TNL address.</w:t>
      </w:r>
    </w:p>
    <w:p w14:paraId="039B34D2" w14:textId="77777777" w:rsidR="004239B4" w:rsidRPr="00B8401F" w:rsidRDefault="004239B4" w:rsidP="004239B4">
      <w:pPr>
        <w:pStyle w:val="NO"/>
      </w:pPr>
      <w:r w:rsidRPr="00B8401F">
        <w:lastRenderedPageBreak/>
        <w:t xml:space="preserve">NOTE: </w:t>
      </w:r>
      <w:r w:rsidRPr="00B8401F">
        <w:tab/>
      </w:r>
      <w:r w:rsidRPr="00B8401F">
        <w:rPr>
          <w:lang w:eastAsia="ja-JP"/>
        </w:rPr>
        <w:t xml:space="preserve">The </w:t>
      </w:r>
      <w:proofErr w:type="spellStart"/>
      <w:r w:rsidRPr="00B8401F">
        <w:rPr>
          <w:rFonts w:hint="eastAsia"/>
          <w:lang w:eastAsia="ja-JP"/>
        </w:rPr>
        <w:t>gNB</w:t>
      </w:r>
      <w:proofErr w:type="spellEnd"/>
      <w:r w:rsidRPr="00B8401F">
        <w:rPr>
          <w:rFonts w:hint="eastAsia"/>
          <w:lang w:eastAsia="ja-JP"/>
        </w:rPr>
        <w:t>-CU-UP</w:t>
      </w:r>
      <w:r w:rsidRPr="00B8401F">
        <w:t>/</w:t>
      </w:r>
      <w:proofErr w:type="spellStart"/>
      <w:r w:rsidRPr="00B8401F">
        <w:t>gNB</w:t>
      </w:r>
      <w:proofErr w:type="spellEnd"/>
      <w:r w:rsidRPr="00B8401F">
        <w:t>-CU-CP</w:t>
      </w:r>
      <w:r w:rsidRPr="00B8401F">
        <w:rPr>
          <w:lang w:eastAsia="ja-JP"/>
        </w:rPr>
        <w:t xml:space="preserve"> may use different source and/or destination IP end point(s) if the TNL establishment towards one IP end point fails.</w:t>
      </w:r>
      <w:r w:rsidRPr="00B8401F">
        <w:t xml:space="preserve"> How the </w:t>
      </w:r>
      <w:proofErr w:type="spellStart"/>
      <w:r w:rsidRPr="00B8401F">
        <w:rPr>
          <w:rFonts w:hint="eastAsia"/>
          <w:lang w:eastAsia="ja-JP"/>
        </w:rPr>
        <w:t>gNB</w:t>
      </w:r>
      <w:proofErr w:type="spellEnd"/>
      <w:r w:rsidRPr="00B8401F">
        <w:rPr>
          <w:rFonts w:hint="eastAsia"/>
          <w:lang w:eastAsia="ja-JP"/>
        </w:rPr>
        <w:t>-CU-UP</w:t>
      </w:r>
      <w:r w:rsidRPr="00B8401F">
        <w:t>/</w:t>
      </w:r>
      <w:proofErr w:type="spellStart"/>
      <w:r w:rsidRPr="00B8401F">
        <w:t>gNB</w:t>
      </w:r>
      <w:proofErr w:type="spellEnd"/>
      <w:r w:rsidRPr="00B8401F">
        <w:t>-CU-CP gets the remote IP end point(s) and its own IP address are outside the scope of this specification.</w:t>
      </w:r>
    </w:p>
    <w:p w14:paraId="7445FB75" w14:textId="756BA41B" w:rsidR="004239B4" w:rsidRPr="00B8401F" w:rsidRDefault="004239B4" w:rsidP="004239B4">
      <w:pPr>
        <w:pStyle w:val="B10"/>
      </w:pPr>
      <w:r w:rsidRPr="00B8401F">
        <w:t>2-3 (A).</w:t>
      </w:r>
      <w:r w:rsidRPr="00B8401F">
        <w:tab/>
        <w:t>Once the TNLA (</w:t>
      </w:r>
      <w:proofErr w:type="spellStart"/>
      <w:r w:rsidRPr="00B8401F">
        <w:t>gNB</w:t>
      </w:r>
      <w:proofErr w:type="spellEnd"/>
      <w:r w:rsidRPr="00B8401F">
        <w:t xml:space="preserve">-CU-UP initiated) has been established, the </w:t>
      </w:r>
      <w:proofErr w:type="spellStart"/>
      <w:r w:rsidRPr="00B8401F">
        <w:t>gNB</w:t>
      </w:r>
      <w:proofErr w:type="spellEnd"/>
      <w:r w:rsidRPr="00B8401F">
        <w:t>-CU-UP initiates the E1 Setup procedure to exchange application level configuration data</w:t>
      </w:r>
      <w:r w:rsidR="00E77FD2">
        <w:t>.</w:t>
      </w:r>
    </w:p>
    <w:p w14:paraId="3BCCA6EC" w14:textId="3D839512" w:rsidR="004239B4" w:rsidRPr="00B8401F" w:rsidRDefault="004239B4" w:rsidP="004239B4">
      <w:pPr>
        <w:pStyle w:val="B10"/>
      </w:pPr>
      <w:r w:rsidRPr="00B8401F">
        <w:t>2-3 (B).</w:t>
      </w:r>
      <w:r w:rsidRPr="00B8401F">
        <w:tab/>
        <w:t>Once the TNLA (</w:t>
      </w:r>
      <w:proofErr w:type="spellStart"/>
      <w:r w:rsidRPr="00B8401F">
        <w:t>gNB</w:t>
      </w:r>
      <w:proofErr w:type="spellEnd"/>
      <w:r w:rsidRPr="00B8401F">
        <w:t xml:space="preserve">-CU-CP initiated) has been established, the </w:t>
      </w:r>
      <w:proofErr w:type="spellStart"/>
      <w:r w:rsidRPr="00B8401F">
        <w:t>gNB</w:t>
      </w:r>
      <w:proofErr w:type="spellEnd"/>
      <w:r w:rsidRPr="00B8401F">
        <w:t>-CU-CP initiates the E1 Setup procedure to exchange application level configuration data</w:t>
      </w:r>
      <w:r w:rsidR="00E77FD2">
        <w:t>.</w:t>
      </w:r>
    </w:p>
    <w:p w14:paraId="352C8978" w14:textId="77777777" w:rsidR="004239B4" w:rsidRPr="00B8401F" w:rsidRDefault="004239B4" w:rsidP="004239B4">
      <w:pPr>
        <w:pStyle w:val="B10"/>
      </w:pPr>
      <w:r w:rsidRPr="00B8401F">
        <w:t>4-6.</w:t>
      </w:r>
      <w:r w:rsidRPr="00B8401F">
        <w:tab/>
        <w:t xml:space="preserve">The </w:t>
      </w:r>
      <w:proofErr w:type="spellStart"/>
      <w:r w:rsidRPr="00B8401F">
        <w:t>gNB</w:t>
      </w:r>
      <w:proofErr w:type="spellEnd"/>
      <w:r w:rsidRPr="00B8401F">
        <w:t xml:space="preserve">-CU-CP may add additional SCTP Endpoint(s) to be used for E1 signalling between the </w:t>
      </w:r>
      <w:proofErr w:type="spellStart"/>
      <w:r w:rsidRPr="00B8401F">
        <w:t>gNB</w:t>
      </w:r>
      <w:proofErr w:type="spellEnd"/>
      <w:r w:rsidRPr="00B8401F">
        <w:t xml:space="preserve">-CU-CP and the </w:t>
      </w:r>
      <w:proofErr w:type="spellStart"/>
      <w:r w:rsidRPr="00B8401F">
        <w:t>gNB</w:t>
      </w:r>
      <w:proofErr w:type="spellEnd"/>
      <w:r w:rsidRPr="00B8401F">
        <w:t xml:space="preserve">-CU-UP pair using the </w:t>
      </w:r>
      <w:proofErr w:type="spellStart"/>
      <w:r w:rsidRPr="00B8401F">
        <w:t>gNB</w:t>
      </w:r>
      <w:proofErr w:type="spellEnd"/>
      <w:r w:rsidRPr="00B8401F">
        <w:t xml:space="preserve">-CU-CP Configuration Update procedure. The </w:t>
      </w:r>
      <w:proofErr w:type="spellStart"/>
      <w:r w:rsidRPr="00B8401F">
        <w:t>gNB</w:t>
      </w:r>
      <w:proofErr w:type="spellEnd"/>
      <w:r w:rsidRPr="00B8401F">
        <w:t xml:space="preserve">-CU-CP Configuration Update procedure also allows the </w:t>
      </w:r>
      <w:proofErr w:type="spellStart"/>
      <w:r w:rsidRPr="00B8401F">
        <w:t>gNB</w:t>
      </w:r>
      <w:proofErr w:type="spellEnd"/>
      <w:r w:rsidRPr="00B8401F">
        <w:t xml:space="preserve">-CU-CP to request the </w:t>
      </w:r>
      <w:proofErr w:type="spellStart"/>
      <w:r w:rsidRPr="00B8401F">
        <w:t>gNB</w:t>
      </w:r>
      <w:proofErr w:type="spellEnd"/>
      <w:r w:rsidRPr="00B8401F">
        <w:t>-CU-UP to modify or release TNLA(s).</w:t>
      </w:r>
    </w:p>
    <w:p w14:paraId="08A2A35A" w14:textId="77777777" w:rsidR="004239B4" w:rsidRPr="00B8401F" w:rsidRDefault="004239B4" w:rsidP="004239B4">
      <w:pPr>
        <w:pStyle w:val="B10"/>
      </w:pPr>
      <w:r w:rsidRPr="00B8401F">
        <w:t>7-9.</w:t>
      </w:r>
      <w:r w:rsidRPr="00B8401F">
        <w:tab/>
        <w:t xml:space="preserve">The </w:t>
      </w:r>
      <w:proofErr w:type="spellStart"/>
      <w:r w:rsidRPr="00B8401F">
        <w:t>gNB</w:t>
      </w:r>
      <w:proofErr w:type="spellEnd"/>
      <w:r w:rsidRPr="00B8401F">
        <w:t xml:space="preserve">-CU-UP may add additional TNL association(s) to be used for E1 signalling </w:t>
      </w:r>
      <w:r w:rsidRPr="00B8401F">
        <w:rPr>
          <w:iCs/>
        </w:rPr>
        <w:t xml:space="preserve">using a </w:t>
      </w:r>
      <w:proofErr w:type="spellStart"/>
      <w:r w:rsidRPr="00B8401F">
        <w:rPr>
          <w:iCs/>
        </w:rPr>
        <w:t>gNB</w:t>
      </w:r>
      <w:proofErr w:type="spellEnd"/>
      <w:r w:rsidRPr="00B8401F">
        <w:rPr>
          <w:iCs/>
        </w:rPr>
        <w:t>-CU-CP endpoint already in use for existing TNL associations</w:t>
      </w:r>
      <w:r w:rsidRPr="00B8401F">
        <w:t xml:space="preserve"> between the </w:t>
      </w:r>
      <w:proofErr w:type="spellStart"/>
      <w:r w:rsidRPr="00B8401F">
        <w:t>gNB</w:t>
      </w:r>
      <w:proofErr w:type="spellEnd"/>
      <w:r w:rsidRPr="00B8401F">
        <w:t xml:space="preserve">-CU-CP and the </w:t>
      </w:r>
      <w:proofErr w:type="spellStart"/>
      <w:r w:rsidRPr="00B8401F">
        <w:t>gNB</w:t>
      </w:r>
      <w:proofErr w:type="spellEnd"/>
      <w:r w:rsidRPr="00B8401F">
        <w:t xml:space="preserve">-CU-UP pair. The </w:t>
      </w:r>
      <w:proofErr w:type="spellStart"/>
      <w:r w:rsidRPr="00B8401F">
        <w:t>gNB</w:t>
      </w:r>
      <w:proofErr w:type="spellEnd"/>
      <w:r w:rsidRPr="00B8401F">
        <w:t xml:space="preserve">-CU-UP CONFIGURATION UPDATE message including the </w:t>
      </w:r>
      <w:proofErr w:type="spellStart"/>
      <w:r w:rsidRPr="00B8401F">
        <w:t>gNB</w:t>
      </w:r>
      <w:proofErr w:type="spellEnd"/>
      <w:r w:rsidRPr="00B8401F">
        <w:t xml:space="preserve">-CU-UP ID shall be the first E1AP message sent on an additional TNLA of an already setup E1 interface instance after the TNL association has become operational. The E1AP UE TNLA binding is a binding between a E1AP UE association and a specific TNL association for a given UE. After the E1AP UE TNLA binding is created, the </w:t>
      </w:r>
      <w:proofErr w:type="spellStart"/>
      <w:r w:rsidRPr="00B8401F">
        <w:t>gNB</w:t>
      </w:r>
      <w:proofErr w:type="spellEnd"/>
      <w:r w:rsidRPr="00B8401F">
        <w:t xml:space="preserve">-CU-CP can update the UE TNLA binding by sending the E1AP message for the UE to the </w:t>
      </w:r>
      <w:proofErr w:type="spellStart"/>
      <w:r w:rsidRPr="00B8401F">
        <w:t>gNB</w:t>
      </w:r>
      <w:proofErr w:type="spellEnd"/>
      <w:r w:rsidRPr="00B8401F">
        <w:t xml:space="preserve">-CU-UP via a different TNLA. The </w:t>
      </w:r>
      <w:proofErr w:type="spellStart"/>
      <w:r w:rsidRPr="00B8401F">
        <w:t>gNB</w:t>
      </w:r>
      <w:proofErr w:type="spellEnd"/>
      <w:r w:rsidRPr="00B8401F">
        <w:t xml:space="preserve">-CU-UP shall update the E1AP UE TNLA binding with the new TNLA. The </w:t>
      </w:r>
      <w:proofErr w:type="spellStart"/>
      <w:r w:rsidRPr="00B8401F">
        <w:t>gNB</w:t>
      </w:r>
      <w:proofErr w:type="spellEnd"/>
      <w:r w:rsidRPr="00B8401F">
        <w:t xml:space="preserve">-CU-UP Configuration Update procedure also allows the </w:t>
      </w:r>
      <w:proofErr w:type="spellStart"/>
      <w:r w:rsidRPr="00B8401F">
        <w:t>gNB</w:t>
      </w:r>
      <w:proofErr w:type="spellEnd"/>
      <w:r w:rsidRPr="00B8401F">
        <w:t xml:space="preserve">-CU-UP to inform the </w:t>
      </w:r>
      <w:proofErr w:type="spellStart"/>
      <w:r w:rsidRPr="00B8401F">
        <w:t>gNB</w:t>
      </w:r>
      <w:proofErr w:type="spellEnd"/>
      <w:r w:rsidRPr="00B8401F">
        <w:t xml:space="preserve">-CU-CP that the indicated TNLA(s) will be removed by the </w:t>
      </w:r>
      <w:proofErr w:type="spellStart"/>
      <w:r w:rsidRPr="00B8401F">
        <w:t>gNB</w:t>
      </w:r>
      <w:proofErr w:type="spellEnd"/>
      <w:r w:rsidRPr="00B8401F">
        <w:t>-CU-UP.</w:t>
      </w:r>
    </w:p>
    <w:p w14:paraId="6261769B" w14:textId="77777777" w:rsidR="009C3D5A" w:rsidRPr="00B8401F" w:rsidRDefault="009C3D5A" w:rsidP="009C3D5A">
      <w:pPr>
        <w:pStyle w:val="Heading2"/>
      </w:pPr>
      <w:bookmarkStart w:id="1929" w:name="_Toc13919159"/>
      <w:bookmarkStart w:id="1930" w:name="_Toc29391526"/>
      <w:bookmarkStart w:id="1931" w:name="_Toc36560557"/>
      <w:bookmarkStart w:id="1932" w:name="_Toc45104811"/>
      <w:bookmarkStart w:id="1933" w:name="_Toc45883294"/>
      <w:bookmarkStart w:id="1934" w:name="_Toc51763575"/>
      <w:bookmarkStart w:id="1935" w:name="_Toc52266390"/>
      <w:bookmarkStart w:id="1936" w:name="_Toc64445168"/>
      <w:bookmarkStart w:id="1937" w:name="_Toc73980527"/>
      <w:bookmarkStart w:id="1938" w:name="_Toc88651223"/>
      <w:bookmarkStart w:id="1939" w:name="_Toc98351767"/>
      <w:bookmarkStart w:id="1940" w:name="_Toc98748065"/>
      <w:bookmarkStart w:id="1941" w:name="_Toc105704452"/>
      <w:bookmarkStart w:id="1942" w:name="_Toc106108570"/>
      <w:bookmarkStart w:id="1943" w:name="_Toc107829542"/>
      <w:bookmarkStart w:id="1944" w:name="_Toc112703301"/>
      <w:bookmarkStart w:id="1945" w:name="_Toc145327422"/>
      <w:bookmarkStart w:id="1946" w:name="_CR8_11"/>
      <w:bookmarkEnd w:id="1946"/>
      <w:r w:rsidRPr="00B8401F">
        <w:t>8.11</w:t>
      </w:r>
      <w:r w:rsidRPr="00B8401F">
        <w:tab/>
        <w:t>Support of Network Sharing with multiple cell-ID broadcast</w:t>
      </w:r>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p>
    <w:p w14:paraId="500FFA04" w14:textId="77777777" w:rsidR="009C3D5A" w:rsidRPr="00B8401F" w:rsidRDefault="009C3D5A" w:rsidP="009C3D5A">
      <w:pPr>
        <w:pStyle w:val="Heading3"/>
      </w:pPr>
      <w:bookmarkStart w:id="1947" w:name="_Toc13919160"/>
      <w:bookmarkStart w:id="1948" w:name="_Toc29391527"/>
      <w:bookmarkStart w:id="1949" w:name="_Toc36560558"/>
      <w:bookmarkStart w:id="1950" w:name="_Toc45104812"/>
      <w:bookmarkStart w:id="1951" w:name="_Toc45883295"/>
      <w:bookmarkStart w:id="1952" w:name="_Toc51763576"/>
      <w:bookmarkStart w:id="1953" w:name="_Toc52266391"/>
      <w:bookmarkStart w:id="1954" w:name="_Toc64445169"/>
      <w:bookmarkStart w:id="1955" w:name="_Toc73980528"/>
      <w:bookmarkStart w:id="1956" w:name="_Toc88651224"/>
      <w:bookmarkStart w:id="1957" w:name="_Toc98351768"/>
      <w:bookmarkStart w:id="1958" w:name="_Toc98748066"/>
      <w:bookmarkStart w:id="1959" w:name="_Toc105704453"/>
      <w:bookmarkStart w:id="1960" w:name="_Toc106108571"/>
      <w:bookmarkStart w:id="1961" w:name="_Toc107829543"/>
      <w:bookmarkStart w:id="1962" w:name="_Toc112703302"/>
      <w:bookmarkStart w:id="1963" w:name="_Toc145327423"/>
      <w:bookmarkStart w:id="1964" w:name="_CR8_11_1"/>
      <w:bookmarkEnd w:id="1964"/>
      <w:r w:rsidRPr="00B8401F">
        <w:t>8.11.1</w:t>
      </w:r>
      <w:r w:rsidRPr="00B8401F">
        <w:tab/>
        <w:t>General</w:t>
      </w:r>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p>
    <w:p w14:paraId="0FF73FE7" w14:textId="5C66E210" w:rsidR="009C3D5A" w:rsidRPr="00B8401F" w:rsidRDefault="009C3D5A" w:rsidP="009C3D5A">
      <w:r w:rsidRPr="00B8401F">
        <w:t xml:space="preserve">This </w:t>
      </w:r>
      <w:r w:rsidR="00E77FD2">
        <w:t>clause</w:t>
      </w:r>
      <w:r w:rsidRPr="00B8401F">
        <w:t xml:space="preserve"> describes necessary additions as compared to the case where network sharing with multiple cell-ID broadcast is not applied.</w:t>
      </w:r>
    </w:p>
    <w:p w14:paraId="1B5B293B" w14:textId="3B11FAF6" w:rsidR="009C3D5A" w:rsidRPr="00B8401F" w:rsidRDefault="009C3D5A" w:rsidP="009C3D5A">
      <w:pPr>
        <w:rPr>
          <w:lang w:eastAsia="zh-CN"/>
        </w:rPr>
      </w:pPr>
      <w:r w:rsidRPr="00B8401F">
        <w:rPr>
          <w:lang w:eastAsia="zh-CN"/>
        </w:rPr>
        <w:t>The signalling flo</w:t>
      </w:r>
      <w:r w:rsidRPr="00B8401F">
        <w:rPr>
          <w:szCs w:val="24"/>
          <w:lang w:eastAsia="zh-CN"/>
        </w:rPr>
        <w:t xml:space="preserve">ws in the subsequent </w:t>
      </w:r>
      <w:r w:rsidR="00E77FD2">
        <w:rPr>
          <w:szCs w:val="24"/>
          <w:lang w:eastAsia="zh-CN"/>
        </w:rPr>
        <w:t>clauses</w:t>
      </w:r>
      <w:r w:rsidRPr="00B8401F">
        <w:rPr>
          <w:szCs w:val="24"/>
          <w:lang w:eastAsia="zh-CN"/>
        </w:rPr>
        <w:t xml:space="preserve"> </w:t>
      </w:r>
      <w:r w:rsidRPr="00B8401F">
        <w:rPr>
          <w:lang w:eastAsia="zh-CN"/>
        </w:rPr>
        <w:t>assuming 2 sharing operators, A and B</w:t>
      </w:r>
      <w:r w:rsidRPr="00B8401F">
        <w:rPr>
          <w:rFonts w:hint="eastAsia"/>
          <w:lang w:eastAsia="zh-CN"/>
        </w:rPr>
        <w:t>.</w:t>
      </w:r>
      <w:r w:rsidRPr="00B8401F">
        <w:rPr>
          <w:lang w:eastAsia="zh-CN"/>
        </w:rPr>
        <w:t xml:space="preserve"> The F1-C signalling transport deployment used is indicated within the subsequent </w:t>
      </w:r>
      <w:r w:rsidR="00E77FD2">
        <w:rPr>
          <w:lang w:eastAsia="zh-CN"/>
        </w:rPr>
        <w:t>clauses</w:t>
      </w:r>
      <w:r w:rsidRPr="00B8401F">
        <w:rPr>
          <w:lang w:eastAsia="zh-CN"/>
        </w:rPr>
        <w:t>.</w:t>
      </w:r>
    </w:p>
    <w:p w14:paraId="13498BA3" w14:textId="77777777" w:rsidR="009C3D5A" w:rsidRPr="00B8401F" w:rsidRDefault="009C3D5A" w:rsidP="009C3D5A">
      <w:pPr>
        <w:pStyle w:val="Heading3"/>
        <w:rPr>
          <w:lang w:eastAsia="zh-CN"/>
        </w:rPr>
      </w:pPr>
      <w:bookmarkStart w:id="1965" w:name="_Toc13919161"/>
      <w:bookmarkStart w:id="1966" w:name="_Toc29391528"/>
      <w:bookmarkStart w:id="1967" w:name="_Toc36560559"/>
      <w:bookmarkStart w:id="1968" w:name="_Toc45104813"/>
      <w:bookmarkStart w:id="1969" w:name="_Toc45883296"/>
      <w:bookmarkStart w:id="1970" w:name="_Toc51763577"/>
      <w:bookmarkStart w:id="1971" w:name="_Toc52266392"/>
      <w:bookmarkStart w:id="1972" w:name="_Toc64445170"/>
      <w:bookmarkStart w:id="1973" w:name="_Toc73980529"/>
      <w:bookmarkStart w:id="1974" w:name="_Toc88651225"/>
      <w:bookmarkStart w:id="1975" w:name="_Toc98351769"/>
      <w:bookmarkStart w:id="1976" w:name="_Toc98748067"/>
      <w:bookmarkStart w:id="1977" w:name="_Toc105704454"/>
      <w:bookmarkStart w:id="1978" w:name="_Toc106108572"/>
      <w:bookmarkStart w:id="1979" w:name="_Toc107829544"/>
      <w:bookmarkStart w:id="1980" w:name="_Toc112703303"/>
      <w:bookmarkStart w:id="1981" w:name="_Toc145327424"/>
      <w:bookmarkStart w:id="1982" w:name="_CR8_11_2"/>
      <w:bookmarkEnd w:id="1982"/>
      <w:r w:rsidRPr="00B8401F">
        <w:t>8.11.2</w:t>
      </w:r>
      <w:r w:rsidRPr="00B8401F">
        <w:tab/>
        <w:t>Initial Registration – separate PLMN signalling</w:t>
      </w:r>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p>
    <w:p w14:paraId="077E9F78" w14:textId="77777777" w:rsidR="009C3D5A" w:rsidRPr="00B8401F" w:rsidRDefault="009C3D5A" w:rsidP="009C3D5A">
      <w:pPr>
        <w:rPr>
          <w:lang w:eastAsia="zh-CN"/>
        </w:rPr>
      </w:pPr>
      <w:r w:rsidRPr="00B8401F">
        <w:rPr>
          <w:lang w:eastAsia="zh-CN"/>
        </w:rPr>
        <w:t>The signalling flo</w:t>
      </w:r>
      <w:r w:rsidRPr="00B8401F">
        <w:rPr>
          <w:szCs w:val="24"/>
          <w:lang w:eastAsia="zh-CN"/>
        </w:rPr>
        <w:t>w for Initial Registration</w:t>
      </w:r>
      <w:r w:rsidRPr="00B8401F">
        <w:rPr>
          <w:rFonts w:hint="eastAsia"/>
          <w:lang w:eastAsia="zh-CN"/>
        </w:rPr>
        <w:t xml:space="preserve"> </w:t>
      </w:r>
      <w:r w:rsidRPr="00B8401F">
        <w:rPr>
          <w:lang w:eastAsia="zh-CN"/>
        </w:rPr>
        <w:t xml:space="preserve">for network sharing with multiple cell-ID broadcast with separate per-PLMN signalling is </w:t>
      </w:r>
      <w:r w:rsidRPr="00B8401F">
        <w:rPr>
          <w:rFonts w:hint="eastAsia"/>
          <w:lang w:eastAsia="zh-CN"/>
        </w:rPr>
        <w:t xml:space="preserve">shown in Figure </w:t>
      </w:r>
      <w:r w:rsidRPr="00B8401F">
        <w:rPr>
          <w:lang w:eastAsia="zh-CN"/>
        </w:rPr>
        <w:t>8.11.2-1</w:t>
      </w:r>
      <w:r w:rsidRPr="00B8401F">
        <w:rPr>
          <w:rFonts w:hint="eastAsia"/>
          <w:lang w:eastAsia="zh-CN"/>
        </w:rPr>
        <w:t>.</w:t>
      </w:r>
    </w:p>
    <w:p w14:paraId="1FB87B5D" w14:textId="77777777" w:rsidR="009C3D5A" w:rsidRPr="00B8401F" w:rsidRDefault="009C3D5A" w:rsidP="009C3D5A">
      <w:pPr>
        <w:rPr>
          <w:lang w:eastAsia="zh-CN"/>
        </w:rPr>
      </w:pPr>
      <w:r w:rsidRPr="00B8401F">
        <w:rPr>
          <w:lang w:eastAsia="zh-CN"/>
        </w:rPr>
        <w:t>In this example message flow</w:t>
      </w:r>
    </w:p>
    <w:p w14:paraId="03615E2E" w14:textId="77777777" w:rsidR="009C3D5A" w:rsidRPr="00B8401F" w:rsidRDefault="009C3D5A" w:rsidP="009C3D5A">
      <w:pPr>
        <w:pStyle w:val="B10"/>
        <w:rPr>
          <w:lang w:eastAsia="zh-CN"/>
        </w:rPr>
      </w:pPr>
      <w:r w:rsidRPr="00B8401F">
        <w:rPr>
          <w:lang w:eastAsia="zh-CN"/>
        </w:rPr>
        <w:t>-</w:t>
      </w:r>
      <w:r w:rsidRPr="00B8401F">
        <w:rPr>
          <w:lang w:eastAsia="zh-CN"/>
        </w:rPr>
        <w:tab/>
        <w:t xml:space="preserve">the UE is assumed to not provide an </w:t>
      </w:r>
      <w:proofErr w:type="spellStart"/>
      <w:r w:rsidRPr="00B8401F">
        <w:rPr>
          <w:lang w:eastAsia="zh-CN"/>
        </w:rPr>
        <w:t>ue</w:t>
      </w:r>
      <w:proofErr w:type="spellEnd"/>
      <w:r w:rsidRPr="00B8401F">
        <w:rPr>
          <w:lang w:eastAsia="zh-CN"/>
        </w:rPr>
        <w:t>-Identity from which the DU is able to deduce the PLMN ID.</w:t>
      </w:r>
    </w:p>
    <w:p w14:paraId="4966B173" w14:textId="3BD584A3" w:rsidR="00E75909" w:rsidRPr="00B8401F" w:rsidRDefault="009C3D5A" w:rsidP="00E75909">
      <w:pPr>
        <w:pStyle w:val="B10"/>
        <w:rPr>
          <w:lang w:eastAsia="zh-CN"/>
        </w:rPr>
      </w:pPr>
      <w:r w:rsidRPr="00B8401F">
        <w:rPr>
          <w:lang w:eastAsia="zh-CN"/>
        </w:rPr>
        <w:t>-</w:t>
      </w:r>
      <w:r w:rsidRPr="00B8401F">
        <w:rPr>
          <w:lang w:eastAsia="zh-CN"/>
        </w:rPr>
        <w:tab/>
        <w:t>each F1-C interface instance uses a separate signalling transport or share signalling transport with other F1-C interface instances.</w:t>
      </w:r>
    </w:p>
    <w:p w14:paraId="03B25F19" w14:textId="77777777" w:rsidR="009C3D5A" w:rsidRPr="00B8401F" w:rsidRDefault="009C3D5A" w:rsidP="009C3D5A">
      <w:pPr>
        <w:pStyle w:val="B10"/>
      </w:pPr>
      <w:r w:rsidRPr="00B8401F">
        <w:rPr>
          <w:lang w:eastAsia="zh-CN"/>
        </w:rPr>
        <w:t>-</w:t>
      </w:r>
      <w:r w:rsidRPr="00B8401F">
        <w:rPr>
          <w:lang w:eastAsia="zh-CN"/>
        </w:rPr>
        <w:tab/>
        <w:t xml:space="preserve">the </w:t>
      </w:r>
      <w:proofErr w:type="spellStart"/>
      <w:r w:rsidRPr="00B8401F">
        <w:rPr>
          <w:lang w:eastAsia="zh-CN"/>
        </w:rPr>
        <w:t>gNB</w:t>
      </w:r>
      <w:proofErr w:type="spellEnd"/>
      <w:r w:rsidRPr="00B8401F">
        <w:rPr>
          <w:lang w:eastAsia="zh-CN"/>
        </w:rPr>
        <w:t>-DU</w:t>
      </w:r>
      <w:r w:rsidRPr="00B8401F">
        <w:rPr>
          <w:vertAlign w:val="subscript"/>
          <w:lang w:eastAsia="zh-CN"/>
        </w:rPr>
        <w:t>A/B</w:t>
      </w:r>
      <w:r w:rsidRPr="00B8401F">
        <w:rPr>
          <w:lang w:eastAsia="zh-CN"/>
        </w:rPr>
        <w:t xml:space="preserve"> entity shown in Figure 8.11.2-1 is a simplified representation of the </w:t>
      </w:r>
      <w:proofErr w:type="spellStart"/>
      <w:r w:rsidRPr="00B8401F">
        <w:rPr>
          <w:lang w:eastAsia="zh-CN"/>
        </w:rPr>
        <w:t>gNB</w:t>
      </w:r>
      <w:proofErr w:type="spellEnd"/>
      <w:r w:rsidRPr="00B8401F">
        <w:rPr>
          <w:lang w:eastAsia="zh-CN"/>
        </w:rPr>
        <w:t>-DU</w:t>
      </w:r>
      <w:r w:rsidRPr="00B8401F">
        <w:rPr>
          <w:vertAlign w:val="subscript"/>
          <w:lang w:eastAsia="zh-CN"/>
        </w:rPr>
        <w:t>A</w:t>
      </w:r>
      <w:r w:rsidRPr="00B8401F">
        <w:rPr>
          <w:lang w:eastAsia="zh-CN"/>
        </w:rPr>
        <w:t xml:space="preserve"> of PLMN A, the </w:t>
      </w:r>
      <w:proofErr w:type="spellStart"/>
      <w:r w:rsidRPr="00B8401F">
        <w:rPr>
          <w:lang w:eastAsia="zh-CN"/>
        </w:rPr>
        <w:t>gNB</w:t>
      </w:r>
      <w:proofErr w:type="spellEnd"/>
      <w:r w:rsidRPr="00B8401F">
        <w:rPr>
          <w:lang w:eastAsia="zh-CN"/>
        </w:rPr>
        <w:t xml:space="preserve"> DU</w:t>
      </w:r>
      <w:r w:rsidRPr="00B8401F">
        <w:rPr>
          <w:vertAlign w:val="subscript"/>
          <w:lang w:eastAsia="zh-CN"/>
        </w:rPr>
        <w:t>B</w:t>
      </w:r>
      <w:r w:rsidRPr="00B8401F">
        <w:rPr>
          <w:lang w:eastAsia="zh-CN"/>
        </w:rPr>
        <w:t xml:space="preserve"> of PLMN B and respective </w:t>
      </w:r>
      <w:r w:rsidRPr="00B8401F">
        <w:t>radio resources of the shared cell.</w:t>
      </w:r>
    </w:p>
    <w:p w14:paraId="6CF6FF25" w14:textId="77777777" w:rsidR="00E77FD2" w:rsidRPr="00B8401F" w:rsidRDefault="00E77FD2" w:rsidP="00E77FD2">
      <w:pPr>
        <w:pStyle w:val="TH"/>
      </w:pPr>
      <w:r w:rsidRPr="000A6654">
        <w:object w:dxaOrig="11115" w:dyaOrig="7410" w14:anchorId="5EA4D176">
          <v:shape id="_x0000_i1069" type="#_x0000_t75" style="width:481.5pt;height:321pt" o:ole="">
            <v:imagedata r:id="rId104" o:title=""/>
          </v:shape>
          <o:OLEObject Type="Embed" ProgID="Visio.Drawing.11" ShapeID="_x0000_i1069" DrawAspect="Content" ObjectID="_1761035233" r:id="rId105"/>
        </w:object>
      </w:r>
    </w:p>
    <w:p w14:paraId="5AEBDF4E" w14:textId="77777777" w:rsidR="009C3D5A" w:rsidRPr="00B8401F" w:rsidRDefault="009C3D5A" w:rsidP="00806533">
      <w:pPr>
        <w:pStyle w:val="TF"/>
        <w:rPr>
          <w:lang w:eastAsia="zh-CN"/>
        </w:rPr>
      </w:pPr>
      <w:bookmarkStart w:id="1983" w:name="_CRFigure8_11_21"/>
      <w:r w:rsidRPr="00B8401F">
        <w:rPr>
          <w:lang w:eastAsia="zh-CN"/>
        </w:rPr>
        <w:t>Figure</w:t>
      </w:r>
      <w:r w:rsidRPr="00B8401F">
        <w:rPr>
          <w:rFonts w:hint="eastAsia"/>
          <w:lang w:eastAsia="zh-CN"/>
        </w:rPr>
        <w:t xml:space="preserve"> </w:t>
      </w:r>
      <w:bookmarkEnd w:id="1983"/>
      <w:r w:rsidRPr="00B8401F">
        <w:rPr>
          <w:rFonts w:hint="eastAsia"/>
          <w:lang w:eastAsia="zh-CN"/>
        </w:rPr>
        <w:t>8.11</w:t>
      </w:r>
      <w:r w:rsidRPr="00B8401F">
        <w:rPr>
          <w:lang w:eastAsia="zh-CN"/>
        </w:rPr>
        <w:t>.2-</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r w:rsidRPr="00B8401F">
        <w:rPr>
          <w:lang w:eastAsia="zh-CN"/>
        </w:rPr>
        <w:t xml:space="preserve"> and</w:t>
      </w:r>
      <w:r w:rsidRPr="00B8401F">
        <w:t xml:space="preserve"> network sharing with multiple cell-ID broadcast</w:t>
      </w:r>
    </w:p>
    <w:p w14:paraId="25E29917" w14:textId="77777777" w:rsidR="009C3D5A" w:rsidRPr="00B8401F" w:rsidRDefault="009C3D5A" w:rsidP="009C3D5A">
      <w:pPr>
        <w:pStyle w:val="NO"/>
        <w:rPr>
          <w:lang w:eastAsia="zh-CN"/>
        </w:rPr>
      </w:pPr>
      <w:r w:rsidRPr="00B8401F">
        <w:rPr>
          <w:lang w:eastAsia="zh-CN"/>
        </w:rPr>
        <w:t>NOTE:</w:t>
      </w:r>
      <w:r w:rsidRPr="00B8401F">
        <w:rPr>
          <w:lang w:eastAsia="zh-CN"/>
        </w:rPr>
        <w:tab/>
        <w:t xml:space="preserve">Steps 1-5 are defined in clause 8.1. Note, that the </w:t>
      </w:r>
      <w:proofErr w:type="spellStart"/>
      <w:r w:rsidRPr="00B8401F">
        <w:rPr>
          <w:lang w:eastAsia="zh-CN"/>
        </w:rPr>
        <w:t>selectedPLMN</w:t>
      </w:r>
      <w:proofErr w:type="spellEnd"/>
      <w:r w:rsidRPr="00B8401F">
        <w:rPr>
          <w:lang w:eastAsia="zh-CN"/>
        </w:rPr>
        <w:t>-Identity is provided in step 5.</w:t>
      </w:r>
    </w:p>
    <w:p w14:paraId="0117D476" w14:textId="77777777" w:rsidR="009C3D5A" w:rsidRPr="00B8401F" w:rsidRDefault="009C3D5A" w:rsidP="009C3D5A">
      <w:pPr>
        <w:pStyle w:val="B2"/>
      </w:pPr>
      <w:r w:rsidRPr="00B8401F">
        <w:t>6.</w:t>
      </w:r>
      <w:r w:rsidRPr="00B8401F">
        <w:tab/>
        <w:t xml:space="preserve">The </w:t>
      </w:r>
      <w:proofErr w:type="spellStart"/>
      <w:r w:rsidRPr="00B8401F">
        <w:t>gNB</w:t>
      </w:r>
      <w:proofErr w:type="spellEnd"/>
      <w:r w:rsidRPr="00B8401F">
        <w:t>-DU</w:t>
      </w:r>
      <w:r w:rsidRPr="00B8401F">
        <w:rPr>
          <w:vertAlign w:val="subscript"/>
        </w:rPr>
        <w:t>A</w:t>
      </w:r>
      <w:r w:rsidRPr="00B8401F">
        <w:t xml:space="preserve"> sends the F1AP UE CONTEXT RELEASE REQUEST message to the </w:t>
      </w:r>
      <w:proofErr w:type="spellStart"/>
      <w:r w:rsidRPr="00B8401F">
        <w:t>gNB</w:t>
      </w:r>
      <w:proofErr w:type="spellEnd"/>
      <w:r w:rsidRPr="00B8401F">
        <w:t>-CU</w:t>
      </w:r>
      <w:r w:rsidRPr="00B8401F">
        <w:rPr>
          <w:vertAlign w:val="subscript"/>
        </w:rPr>
        <w:t>A</w:t>
      </w:r>
      <w:r w:rsidRPr="00B8401F">
        <w:t xml:space="preserve">. including a Cause set to </w:t>
      </w:r>
      <w:r w:rsidR="003202C8" w:rsidRPr="00B8401F">
        <w:t>"</w:t>
      </w:r>
      <w:r w:rsidRPr="00B8401F">
        <w:t>PLMN not served by the CU</w:t>
      </w:r>
      <w:r w:rsidR="003202C8" w:rsidRPr="00B8401F">
        <w:t>"</w:t>
      </w:r>
      <w:r w:rsidRPr="00B8401F">
        <w:t>.</w:t>
      </w:r>
    </w:p>
    <w:p w14:paraId="0A3E62D3" w14:textId="178D2D29" w:rsidR="009C3D5A" w:rsidRPr="00B8401F" w:rsidRDefault="009C3D5A" w:rsidP="009C3D5A">
      <w:pPr>
        <w:pStyle w:val="B2"/>
      </w:pPr>
      <w:r w:rsidRPr="00B8401F">
        <w:t>7.</w:t>
      </w:r>
      <w:r w:rsidRPr="00B8401F">
        <w:tab/>
        <w:t xml:space="preserve">The </w:t>
      </w:r>
      <w:proofErr w:type="spellStart"/>
      <w:r w:rsidRPr="00B8401F">
        <w:t>gNB</w:t>
      </w:r>
      <w:proofErr w:type="spellEnd"/>
      <w:r w:rsidRPr="00B8401F">
        <w:t>-DU</w:t>
      </w:r>
      <w:r w:rsidRPr="00B8401F">
        <w:rPr>
          <w:vertAlign w:val="subscript"/>
        </w:rPr>
        <w:t>B</w:t>
      </w:r>
      <w:r w:rsidRPr="00B8401F">
        <w:t xml:space="preserve"> sends the F1AP INITIAL UL RRC MESSAGE to the </w:t>
      </w:r>
      <w:proofErr w:type="spellStart"/>
      <w:r w:rsidRPr="00B8401F">
        <w:t>gNB</w:t>
      </w:r>
      <w:proofErr w:type="spellEnd"/>
      <w:r w:rsidRPr="00B8401F">
        <w:t>-CU</w:t>
      </w:r>
      <w:r w:rsidRPr="00B8401F">
        <w:rPr>
          <w:vertAlign w:val="subscript"/>
        </w:rPr>
        <w:t>B</w:t>
      </w:r>
      <w:r w:rsidRPr="00B8401F">
        <w:t>. including the NR CGI associated with PLMN</w:t>
      </w:r>
      <w:r w:rsidRPr="00B8401F">
        <w:rPr>
          <w:vertAlign w:val="subscript"/>
        </w:rPr>
        <w:t>B</w:t>
      </w:r>
      <w:r w:rsidRPr="00B8401F">
        <w:t xml:space="preserve">, the C-RNTI indicated by the </w:t>
      </w:r>
      <w:proofErr w:type="spellStart"/>
      <w:r w:rsidRPr="00B8401F">
        <w:t>gNB</w:t>
      </w:r>
      <w:proofErr w:type="spellEnd"/>
      <w:r w:rsidRPr="00B8401F">
        <w:t>-DU</w:t>
      </w:r>
      <w:r w:rsidRPr="00B8401F">
        <w:rPr>
          <w:vertAlign w:val="subscript"/>
        </w:rPr>
        <w:t>A</w:t>
      </w:r>
      <w:r w:rsidRPr="00B8401F">
        <w:t xml:space="preserve"> at step 2, and the RRC-Container</w:t>
      </w:r>
      <w:r w:rsidR="003202C8" w:rsidRPr="00B8401F">
        <w:t xml:space="preserve"> IE</w:t>
      </w:r>
      <w:r w:rsidR="003202C8" w:rsidRPr="00B8401F">
        <w:rPr>
          <w:rFonts w:eastAsia="SimSun" w:hint="eastAsia"/>
          <w:lang w:val="en-US" w:eastAsia="zh-CN"/>
        </w:rPr>
        <w:t xml:space="preserve"> </w:t>
      </w:r>
      <w:r w:rsidR="003202C8" w:rsidRPr="00B8401F">
        <w:rPr>
          <w:lang w:eastAsia="ja-JP"/>
        </w:rPr>
        <w:t xml:space="preserve">and the </w:t>
      </w:r>
      <w:r w:rsidR="003202C8" w:rsidRPr="00B8401F">
        <w:rPr>
          <w:i/>
          <w:lang w:eastAsia="ja-JP"/>
        </w:rPr>
        <w:t>RRC-Container</w:t>
      </w:r>
      <w:r w:rsidR="003202C8" w:rsidRPr="00B8401F">
        <w:rPr>
          <w:i/>
          <w:lang w:val="en-US" w:eastAsia="ja-JP"/>
        </w:rPr>
        <w:t>-</w:t>
      </w:r>
      <w:proofErr w:type="spellStart"/>
      <w:r w:rsidR="003202C8" w:rsidRPr="00B8401F">
        <w:rPr>
          <w:i/>
          <w:lang w:val="en-US" w:eastAsia="ja-JP"/>
        </w:rPr>
        <w:t>RRCSetupComplete</w:t>
      </w:r>
      <w:proofErr w:type="spellEnd"/>
      <w:r w:rsidR="003202C8" w:rsidRPr="00B8401F">
        <w:rPr>
          <w:rFonts w:hint="eastAsia"/>
          <w:i/>
          <w:lang w:val="en-US" w:eastAsia="zh-CN"/>
        </w:rPr>
        <w:t xml:space="preserve"> </w:t>
      </w:r>
      <w:r w:rsidR="003202C8" w:rsidRPr="00B8401F">
        <w:rPr>
          <w:lang w:eastAsia="ja-JP"/>
        </w:rPr>
        <w:t>IE</w:t>
      </w:r>
      <w:r w:rsidRPr="00B8401F">
        <w:t xml:space="preserve"> with the RRC message received in</w:t>
      </w:r>
      <w:r w:rsidR="003202C8" w:rsidRPr="00B8401F">
        <w:rPr>
          <w:rFonts w:eastAsia="SimSun"/>
          <w:lang w:val="en-US" w:eastAsia="zh-CN"/>
        </w:rPr>
        <w:t xml:space="preserve"> step1</w:t>
      </w:r>
      <w:r w:rsidRPr="00B8401F">
        <w:t xml:space="preserve"> </w:t>
      </w:r>
      <w:r w:rsidR="003202C8" w:rsidRPr="00B8401F">
        <w:rPr>
          <w:rFonts w:eastAsia="SimSun" w:hint="eastAsia"/>
          <w:lang w:val="en-US" w:eastAsia="zh-CN"/>
        </w:rPr>
        <w:t>and</w:t>
      </w:r>
      <w:r w:rsidR="003202C8" w:rsidRPr="00B8401F">
        <w:t xml:space="preserve"> </w:t>
      </w:r>
      <w:r w:rsidRPr="00B8401F">
        <w:t>step 5</w:t>
      </w:r>
      <w:r w:rsidR="003202C8" w:rsidRPr="00B8401F">
        <w:t xml:space="preserve"> respectively. </w:t>
      </w:r>
      <w:r w:rsidR="003202C8" w:rsidRPr="00B8401F">
        <w:rPr>
          <w:lang w:eastAsia="ja-JP"/>
        </w:rPr>
        <w:t xml:space="preserve">The </w:t>
      </w:r>
      <w:r w:rsidR="003202C8" w:rsidRPr="00B8401F">
        <w:rPr>
          <w:i/>
          <w:lang w:eastAsia="ja-JP"/>
        </w:rPr>
        <w:t>RRC-Container</w:t>
      </w:r>
      <w:r w:rsidR="003202C8" w:rsidRPr="00B8401F">
        <w:rPr>
          <w:i/>
          <w:lang w:val="en-US" w:eastAsia="ja-JP"/>
        </w:rPr>
        <w:t>-</w:t>
      </w:r>
      <w:proofErr w:type="spellStart"/>
      <w:r w:rsidR="003202C8" w:rsidRPr="00B8401F">
        <w:rPr>
          <w:i/>
          <w:lang w:val="en-US" w:eastAsia="ja-JP"/>
        </w:rPr>
        <w:t>RRCSetupComplete</w:t>
      </w:r>
      <w:proofErr w:type="spellEnd"/>
      <w:r w:rsidR="003202C8" w:rsidRPr="00B8401F">
        <w:rPr>
          <w:rFonts w:hint="eastAsia"/>
          <w:i/>
          <w:lang w:val="en-US" w:eastAsia="zh-CN"/>
        </w:rPr>
        <w:t xml:space="preserve"> </w:t>
      </w:r>
      <w:r w:rsidR="003202C8" w:rsidRPr="00B8401F">
        <w:rPr>
          <w:lang w:eastAsia="ja-JP"/>
        </w:rPr>
        <w:t xml:space="preserve">IE are included in the INITIAL UL RRC MESSAGE TRANSFER for the case of </w:t>
      </w:r>
      <w:r w:rsidR="003202C8" w:rsidRPr="00B8401F">
        <w:rPr>
          <w:rFonts w:eastAsia="SimSun" w:hint="eastAsia"/>
          <w:lang w:val="en-US" w:eastAsia="zh-CN"/>
        </w:rPr>
        <w:t>n</w:t>
      </w:r>
      <w:proofErr w:type="spellStart"/>
      <w:r w:rsidR="003202C8" w:rsidRPr="00B8401F">
        <w:rPr>
          <w:lang w:eastAsia="ja-JP"/>
        </w:rPr>
        <w:t>etwork</w:t>
      </w:r>
      <w:proofErr w:type="spellEnd"/>
      <w:r w:rsidR="003202C8" w:rsidRPr="00B8401F">
        <w:rPr>
          <w:lang w:eastAsia="ja-JP"/>
        </w:rPr>
        <w:t xml:space="preserve"> sharing and </w:t>
      </w:r>
      <w:r w:rsidR="003202C8" w:rsidRPr="00B8401F">
        <w:t xml:space="preserve">shall contain the RRC messages </w:t>
      </w:r>
      <w:r w:rsidR="003202C8" w:rsidRPr="00B8401F">
        <w:rPr>
          <w:rFonts w:eastAsia="SimSun" w:hint="eastAsia"/>
          <w:lang w:val="en-US" w:eastAsia="zh-CN"/>
        </w:rPr>
        <w:t>received</w:t>
      </w:r>
      <w:r w:rsidR="003202C8" w:rsidRPr="00B8401F">
        <w:t xml:space="preserve"> via the </w:t>
      </w:r>
      <w:r w:rsidR="003202C8" w:rsidRPr="00B8401F">
        <w:rPr>
          <w:iCs/>
          <w:sz w:val="21"/>
          <w:szCs w:val="22"/>
          <w:lang w:eastAsia="ja-JP"/>
        </w:rPr>
        <w:t>RRC</w:t>
      </w:r>
      <w:r w:rsidR="003202C8" w:rsidRPr="00B8401F">
        <w:rPr>
          <w:i/>
          <w:sz w:val="21"/>
          <w:szCs w:val="22"/>
          <w:lang w:eastAsia="ja-JP"/>
        </w:rPr>
        <w:t xml:space="preserve"> UL-</w:t>
      </w:r>
      <w:r w:rsidR="003202C8" w:rsidRPr="00B8401F">
        <w:rPr>
          <w:i/>
          <w:sz w:val="21"/>
          <w:szCs w:val="22"/>
          <w:lang w:val="en-US" w:eastAsia="ja-JP"/>
        </w:rPr>
        <w:t>D</w:t>
      </w:r>
      <w:r w:rsidR="003202C8" w:rsidRPr="00B8401F">
        <w:rPr>
          <w:i/>
          <w:sz w:val="21"/>
          <w:szCs w:val="22"/>
          <w:lang w:eastAsia="ja-JP"/>
        </w:rPr>
        <w:t>CCH-Message</w:t>
      </w:r>
      <w:r w:rsidR="003202C8" w:rsidRPr="00B8401F">
        <w:rPr>
          <w:rFonts w:ascii="Arial" w:hAnsi="Arial"/>
          <w:sz w:val="18"/>
        </w:rPr>
        <w:t xml:space="preserve"> </w:t>
      </w:r>
      <w:r w:rsidR="003202C8" w:rsidRPr="00B8401F">
        <w:rPr>
          <w:sz w:val="21"/>
          <w:szCs w:val="22"/>
        </w:rPr>
        <w:t>IE</w:t>
      </w:r>
      <w:r w:rsidR="003202C8" w:rsidRPr="00B8401F">
        <w:rPr>
          <w:sz w:val="21"/>
          <w:szCs w:val="22"/>
          <w:lang w:val="en-US" w:eastAsia="zh-CN"/>
        </w:rPr>
        <w:t xml:space="preserve"> from</w:t>
      </w:r>
      <w:r w:rsidR="003202C8" w:rsidRPr="00B8401F">
        <w:rPr>
          <w:sz w:val="21"/>
          <w:szCs w:val="22"/>
        </w:rPr>
        <w:t xml:space="preserve"> the UE</w:t>
      </w:r>
      <w:r w:rsidR="003202C8" w:rsidRPr="00B8401F">
        <w:t xml:space="preserve">, but never previously sent to the </w:t>
      </w:r>
      <w:proofErr w:type="spellStart"/>
      <w:r w:rsidR="003202C8" w:rsidRPr="00B8401F">
        <w:t>gNB</w:t>
      </w:r>
      <w:proofErr w:type="spellEnd"/>
      <w:r w:rsidR="003202C8" w:rsidRPr="00B8401F">
        <w:t>-CU</w:t>
      </w:r>
      <w:r w:rsidR="003202C8" w:rsidRPr="00B8401F">
        <w:rPr>
          <w:vertAlign w:val="subscript"/>
        </w:rPr>
        <w:t>B</w:t>
      </w:r>
      <w:r w:rsidRPr="00B8401F">
        <w:t>.</w:t>
      </w:r>
    </w:p>
    <w:p w14:paraId="1661F5B9" w14:textId="0B84CC20" w:rsidR="009C3D5A" w:rsidRPr="00B8401F" w:rsidRDefault="009C3D5A" w:rsidP="009C3D5A">
      <w:pPr>
        <w:pStyle w:val="B2"/>
      </w:pPr>
      <w:r w:rsidRPr="00B8401F">
        <w:t xml:space="preserve">8. The </w:t>
      </w:r>
      <w:proofErr w:type="spellStart"/>
      <w:r w:rsidRPr="00B8401F">
        <w:t>gNB</w:t>
      </w:r>
      <w:proofErr w:type="spellEnd"/>
      <w:r w:rsidRPr="00B8401F">
        <w:t>-CU</w:t>
      </w:r>
      <w:r w:rsidRPr="00B8401F">
        <w:rPr>
          <w:vertAlign w:val="subscript"/>
        </w:rPr>
        <w:t>A</w:t>
      </w:r>
      <w:r w:rsidRPr="00B8401F">
        <w:t xml:space="preserve"> </w:t>
      </w:r>
      <w:r w:rsidR="00E77FD2">
        <w:t xml:space="preserve">sends the UE CONTEXT RELEASE COMMAND message to the </w:t>
      </w:r>
      <w:proofErr w:type="spellStart"/>
      <w:r w:rsidR="00E77FD2">
        <w:t>gNB</w:t>
      </w:r>
      <w:proofErr w:type="spellEnd"/>
      <w:r w:rsidR="00E77FD2">
        <w:t>-DU</w:t>
      </w:r>
      <w:r w:rsidRPr="00B8401F">
        <w:t>.</w:t>
      </w:r>
    </w:p>
    <w:p w14:paraId="471C7A9C" w14:textId="77777777" w:rsidR="00E77FD2" w:rsidRPr="00B8401F" w:rsidRDefault="00E77FD2" w:rsidP="00E77FD2">
      <w:pPr>
        <w:pStyle w:val="B2"/>
      </w:pPr>
      <w:r>
        <w:t xml:space="preserve">9. The </w:t>
      </w:r>
      <w:proofErr w:type="spellStart"/>
      <w:r>
        <w:t>gNB</w:t>
      </w:r>
      <w:proofErr w:type="spellEnd"/>
      <w:r>
        <w:t xml:space="preserve">-DU sends the UE CONTEXT RELEASE COMPLETE message to the </w:t>
      </w:r>
      <w:proofErr w:type="spellStart"/>
      <w:r>
        <w:t>gNB</w:t>
      </w:r>
      <w:proofErr w:type="spellEnd"/>
      <w:r>
        <w:t>-CU</w:t>
      </w:r>
      <w:r w:rsidRPr="00DA0D97">
        <w:rPr>
          <w:vertAlign w:val="subscript"/>
        </w:rPr>
        <w:t>A</w:t>
      </w:r>
      <w:r>
        <w:t>.</w:t>
      </w:r>
    </w:p>
    <w:p w14:paraId="2A987DF0" w14:textId="77777777" w:rsidR="009C3D5A" w:rsidRPr="00B8401F" w:rsidRDefault="009C3D5A" w:rsidP="009C3D5A">
      <w:pPr>
        <w:pStyle w:val="NO"/>
      </w:pPr>
      <w:r w:rsidRPr="00B8401F">
        <w:t xml:space="preserve">NOTE: Initiating procedures from </w:t>
      </w:r>
      <w:proofErr w:type="spellStart"/>
      <w:r w:rsidRPr="00B8401F">
        <w:t>gNB</w:t>
      </w:r>
      <w:proofErr w:type="spellEnd"/>
      <w:r w:rsidRPr="00B8401F">
        <w:t>-DU</w:t>
      </w:r>
      <w:r w:rsidRPr="00B8401F">
        <w:rPr>
          <w:vertAlign w:val="subscript"/>
        </w:rPr>
        <w:t>A</w:t>
      </w:r>
      <w:r w:rsidRPr="00B8401F">
        <w:t xml:space="preserve"> towards </w:t>
      </w:r>
      <w:proofErr w:type="spellStart"/>
      <w:r w:rsidRPr="00B8401F">
        <w:t>gNB</w:t>
      </w:r>
      <w:proofErr w:type="spellEnd"/>
      <w:r w:rsidRPr="00B8401F">
        <w:t>-CU</w:t>
      </w:r>
      <w:r w:rsidRPr="00B8401F">
        <w:rPr>
          <w:vertAlign w:val="subscript"/>
        </w:rPr>
        <w:t>A</w:t>
      </w:r>
      <w:r w:rsidRPr="00B8401F">
        <w:t xml:space="preserve"> and from </w:t>
      </w:r>
      <w:proofErr w:type="spellStart"/>
      <w:r w:rsidRPr="00B8401F">
        <w:t>gNB</w:t>
      </w:r>
      <w:proofErr w:type="spellEnd"/>
      <w:r w:rsidRPr="00B8401F">
        <w:t>-DU</w:t>
      </w:r>
      <w:r w:rsidRPr="00B8401F">
        <w:rPr>
          <w:vertAlign w:val="subscript"/>
        </w:rPr>
        <w:t>B</w:t>
      </w:r>
      <w:r w:rsidRPr="00B8401F">
        <w:t xml:space="preserve"> to </w:t>
      </w:r>
      <w:proofErr w:type="spellStart"/>
      <w:r w:rsidRPr="00B8401F">
        <w:t>gNB</w:t>
      </w:r>
      <w:proofErr w:type="spellEnd"/>
      <w:r w:rsidRPr="00B8401F">
        <w:t>-CU</w:t>
      </w:r>
      <w:r w:rsidRPr="00B8401F">
        <w:rPr>
          <w:vertAlign w:val="subscript"/>
        </w:rPr>
        <w:t>B</w:t>
      </w:r>
      <w:r w:rsidRPr="00B8401F">
        <w:t xml:space="preserve"> in parallel is not precluded.</w:t>
      </w:r>
    </w:p>
    <w:p w14:paraId="37243874" w14:textId="77777777" w:rsidR="009C3D5A" w:rsidRPr="00B8401F" w:rsidRDefault="009C3D5A" w:rsidP="009C3D5A">
      <w:pPr>
        <w:pStyle w:val="Heading3"/>
        <w:rPr>
          <w:lang w:eastAsia="zh-CN"/>
        </w:rPr>
      </w:pPr>
      <w:bookmarkStart w:id="1984" w:name="_Toc13919162"/>
      <w:bookmarkStart w:id="1985" w:name="_Toc29391529"/>
      <w:bookmarkStart w:id="1986" w:name="_Toc36560560"/>
      <w:bookmarkStart w:id="1987" w:name="_Toc45104814"/>
      <w:bookmarkStart w:id="1988" w:name="_Toc45883297"/>
      <w:bookmarkStart w:id="1989" w:name="_Toc51763578"/>
      <w:bookmarkStart w:id="1990" w:name="_Toc52266393"/>
      <w:bookmarkStart w:id="1991" w:name="_Toc64445171"/>
      <w:bookmarkStart w:id="1992" w:name="_Toc73980530"/>
      <w:bookmarkStart w:id="1993" w:name="_Toc88651226"/>
      <w:bookmarkStart w:id="1994" w:name="_Toc98351770"/>
      <w:bookmarkStart w:id="1995" w:name="_Toc98748068"/>
      <w:bookmarkStart w:id="1996" w:name="_Toc105704455"/>
      <w:bookmarkStart w:id="1997" w:name="_Toc106108573"/>
      <w:bookmarkStart w:id="1998" w:name="_Toc107829545"/>
      <w:bookmarkStart w:id="1999" w:name="_Toc112703304"/>
      <w:bookmarkStart w:id="2000" w:name="_Toc145327425"/>
      <w:bookmarkStart w:id="2001" w:name="_CR8_11_3"/>
      <w:bookmarkEnd w:id="2001"/>
      <w:r w:rsidRPr="00B8401F">
        <w:t>8.11.3</w:t>
      </w:r>
      <w:r w:rsidRPr="00B8401F">
        <w:tab/>
        <w:t>RRC Connection Reestablishment – separate PLMN signalling</w:t>
      </w:r>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r w:rsidRPr="00B8401F">
        <w:t xml:space="preserve"> </w:t>
      </w:r>
    </w:p>
    <w:p w14:paraId="039692EF" w14:textId="77777777" w:rsidR="009C3D5A" w:rsidRPr="00B8401F" w:rsidRDefault="009C3D5A" w:rsidP="009C3D5A">
      <w:pPr>
        <w:rPr>
          <w:lang w:eastAsia="zh-CN"/>
        </w:rPr>
      </w:pPr>
      <w:r w:rsidRPr="00B8401F">
        <w:rPr>
          <w:lang w:eastAsia="zh-CN"/>
        </w:rPr>
        <w:t>The signalling flo</w:t>
      </w:r>
      <w:r w:rsidRPr="00B8401F">
        <w:rPr>
          <w:szCs w:val="24"/>
          <w:lang w:eastAsia="zh-CN"/>
        </w:rPr>
        <w:t>w for RRC Connection Reestablishment</w:t>
      </w:r>
      <w:r w:rsidRPr="00B8401F">
        <w:rPr>
          <w:rFonts w:hint="eastAsia"/>
          <w:lang w:eastAsia="zh-CN"/>
        </w:rPr>
        <w:t xml:space="preserve"> </w:t>
      </w:r>
      <w:r w:rsidRPr="00B8401F">
        <w:rPr>
          <w:lang w:eastAsia="zh-CN"/>
        </w:rPr>
        <w:t xml:space="preserve">for network sharing with multiple cell-ID broadcast with separate per-PLMN signalling is </w:t>
      </w:r>
      <w:r w:rsidRPr="00B8401F">
        <w:rPr>
          <w:rFonts w:hint="eastAsia"/>
          <w:lang w:eastAsia="zh-CN"/>
        </w:rPr>
        <w:t xml:space="preserve">shown in Figure </w:t>
      </w:r>
      <w:r w:rsidRPr="00B8401F">
        <w:rPr>
          <w:lang w:eastAsia="zh-CN"/>
        </w:rPr>
        <w:t>8.11.3-1</w:t>
      </w:r>
      <w:r w:rsidRPr="00B8401F">
        <w:rPr>
          <w:rFonts w:hint="eastAsia"/>
          <w:lang w:eastAsia="zh-CN"/>
        </w:rPr>
        <w:t>.</w:t>
      </w:r>
    </w:p>
    <w:p w14:paraId="428F97AB" w14:textId="77777777" w:rsidR="009C3D5A" w:rsidRPr="00B8401F" w:rsidRDefault="009C3D5A" w:rsidP="009C3D5A">
      <w:pPr>
        <w:rPr>
          <w:lang w:eastAsia="zh-CN"/>
        </w:rPr>
      </w:pPr>
      <w:r w:rsidRPr="00B8401F">
        <w:rPr>
          <w:lang w:eastAsia="zh-CN"/>
        </w:rPr>
        <w:t>In this example message flow</w:t>
      </w:r>
    </w:p>
    <w:p w14:paraId="19BA417B" w14:textId="77777777" w:rsidR="009C3D5A" w:rsidRPr="00B8401F" w:rsidRDefault="009C3D5A" w:rsidP="009C3D5A">
      <w:pPr>
        <w:pStyle w:val="B10"/>
        <w:rPr>
          <w:lang w:eastAsia="zh-CN"/>
        </w:rPr>
      </w:pPr>
      <w:r w:rsidRPr="00B8401F">
        <w:rPr>
          <w:lang w:eastAsia="zh-CN"/>
        </w:rPr>
        <w:t>-</w:t>
      </w:r>
      <w:r w:rsidRPr="00B8401F">
        <w:rPr>
          <w:lang w:eastAsia="zh-CN"/>
        </w:rPr>
        <w:tab/>
        <w:t>each F1-C/</w:t>
      </w:r>
      <w:proofErr w:type="spellStart"/>
      <w:r w:rsidRPr="00B8401F">
        <w:rPr>
          <w:lang w:eastAsia="zh-CN"/>
        </w:rPr>
        <w:t>Xn</w:t>
      </w:r>
      <w:proofErr w:type="spellEnd"/>
      <w:r w:rsidRPr="00B8401F">
        <w:rPr>
          <w:lang w:eastAsia="zh-CN"/>
        </w:rPr>
        <w:t xml:space="preserve">-C interface instance uses either a separate signalling transport or </w:t>
      </w:r>
      <w:r w:rsidR="003202C8" w:rsidRPr="00B8401F">
        <w:rPr>
          <w:rFonts w:hint="eastAsia"/>
          <w:lang w:val="en-US" w:eastAsia="zh-CN"/>
        </w:rPr>
        <w:t xml:space="preserve">a </w:t>
      </w:r>
      <w:r w:rsidRPr="00B8401F">
        <w:rPr>
          <w:lang w:eastAsia="zh-CN"/>
        </w:rPr>
        <w:t>share signalling transport with other interface instances.</w:t>
      </w:r>
    </w:p>
    <w:p w14:paraId="196ED4AB" w14:textId="77777777" w:rsidR="009C3D5A" w:rsidRPr="00B8401F" w:rsidRDefault="009C3D5A" w:rsidP="009C3D5A">
      <w:pPr>
        <w:pStyle w:val="B10"/>
      </w:pPr>
      <w:r w:rsidRPr="00B8401F">
        <w:rPr>
          <w:lang w:eastAsia="zh-CN"/>
        </w:rPr>
        <w:t>-</w:t>
      </w:r>
      <w:r w:rsidRPr="00B8401F">
        <w:rPr>
          <w:lang w:eastAsia="zh-CN"/>
        </w:rPr>
        <w:tab/>
        <w:t xml:space="preserve">the New </w:t>
      </w:r>
      <w:proofErr w:type="spellStart"/>
      <w:r w:rsidRPr="00B8401F">
        <w:rPr>
          <w:lang w:eastAsia="zh-CN"/>
        </w:rPr>
        <w:t>gNB</w:t>
      </w:r>
      <w:proofErr w:type="spellEnd"/>
      <w:r w:rsidRPr="00B8401F">
        <w:rPr>
          <w:lang w:eastAsia="zh-CN"/>
        </w:rPr>
        <w:t>-DU</w:t>
      </w:r>
      <w:r w:rsidRPr="00B8401F">
        <w:rPr>
          <w:vertAlign w:val="subscript"/>
          <w:lang w:eastAsia="zh-CN"/>
        </w:rPr>
        <w:t>A/B</w:t>
      </w:r>
      <w:r w:rsidRPr="00B8401F">
        <w:rPr>
          <w:lang w:eastAsia="zh-CN"/>
        </w:rPr>
        <w:t xml:space="preserve"> entity shown in Figure 8.11.3-1 is a simplified representation of the New </w:t>
      </w:r>
      <w:proofErr w:type="spellStart"/>
      <w:r w:rsidRPr="00B8401F">
        <w:rPr>
          <w:lang w:eastAsia="zh-CN"/>
        </w:rPr>
        <w:t>gNB</w:t>
      </w:r>
      <w:proofErr w:type="spellEnd"/>
      <w:r w:rsidRPr="00B8401F">
        <w:rPr>
          <w:lang w:eastAsia="zh-CN"/>
        </w:rPr>
        <w:t>-DU</w:t>
      </w:r>
      <w:r w:rsidRPr="00B8401F">
        <w:rPr>
          <w:vertAlign w:val="subscript"/>
          <w:lang w:eastAsia="zh-CN"/>
        </w:rPr>
        <w:t>A</w:t>
      </w:r>
      <w:r w:rsidRPr="00B8401F">
        <w:rPr>
          <w:lang w:eastAsia="zh-CN"/>
        </w:rPr>
        <w:t xml:space="preserve"> of PLMN A, the New </w:t>
      </w:r>
      <w:proofErr w:type="spellStart"/>
      <w:r w:rsidRPr="00B8401F">
        <w:rPr>
          <w:lang w:eastAsia="zh-CN"/>
        </w:rPr>
        <w:t>gNB</w:t>
      </w:r>
      <w:proofErr w:type="spellEnd"/>
      <w:r w:rsidRPr="00B8401F">
        <w:rPr>
          <w:lang w:eastAsia="zh-CN"/>
        </w:rPr>
        <w:t xml:space="preserve"> DU</w:t>
      </w:r>
      <w:r w:rsidRPr="00B8401F">
        <w:rPr>
          <w:vertAlign w:val="subscript"/>
          <w:lang w:eastAsia="zh-CN"/>
        </w:rPr>
        <w:t>B</w:t>
      </w:r>
      <w:r w:rsidRPr="00B8401F">
        <w:rPr>
          <w:lang w:eastAsia="zh-CN"/>
        </w:rPr>
        <w:t xml:space="preserve"> of PLMN B and respective </w:t>
      </w:r>
      <w:r w:rsidRPr="00B8401F">
        <w:t>radio resources of the shared cell.</w:t>
      </w:r>
    </w:p>
    <w:p w14:paraId="4BE15473" w14:textId="77777777" w:rsidR="00E77FD2" w:rsidRPr="00B8401F" w:rsidRDefault="00E77FD2" w:rsidP="00E77FD2">
      <w:pPr>
        <w:pStyle w:val="TH"/>
      </w:pPr>
      <w:r w:rsidRPr="00B8401F">
        <w:object w:dxaOrig="11115" w:dyaOrig="7410" w14:anchorId="6DE1A75C">
          <v:shape id="_x0000_i1618" type="#_x0000_t75" style="width:481.5pt;height:321pt" o:ole="">
            <v:imagedata r:id="rId106" o:title=""/>
          </v:shape>
          <o:OLEObject Type="Embed" ProgID="Visio.Drawing.11" ShapeID="_x0000_i1618" DrawAspect="Content" ObjectID="_1761035234" r:id="rId107"/>
        </w:object>
      </w:r>
    </w:p>
    <w:p w14:paraId="0807E999" w14:textId="77777777" w:rsidR="009C3D5A" w:rsidRPr="00B8401F" w:rsidRDefault="009C3D5A" w:rsidP="009C3D5A">
      <w:pPr>
        <w:pStyle w:val="TF"/>
        <w:rPr>
          <w:lang w:eastAsia="zh-CN"/>
        </w:rPr>
      </w:pPr>
      <w:bookmarkStart w:id="2002" w:name="_CRFigure8_11_31"/>
      <w:r w:rsidRPr="00B8401F">
        <w:rPr>
          <w:lang w:eastAsia="zh-CN"/>
        </w:rPr>
        <w:t>Figure</w:t>
      </w:r>
      <w:r w:rsidRPr="00B8401F">
        <w:rPr>
          <w:rFonts w:hint="eastAsia"/>
          <w:lang w:eastAsia="zh-CN"/>
        </w:rPr>
        <w:t xml:space="preserve"> </w:t>
      </w:r>
      <w:bookmarkEnd w:id="2002"/>
      <w:r w:rsidRPr="00B8401F">
        <w:rPr>
          <w:rFonts w:hint="eastAsia"/>
          <w:lang w:eastAsia="zh-CN"/>
        </w:rPr>
        <w:t>8.11</w:t>
      </w:r>
      <w:r w:rsidRPr="00B8401F">
        <w:rPr>
          <w:lang w:eastAsia="zh-CN"/>
        </w:rPr>
        <w:t>.3-</w:t>
      </w:r>
      <w:r w:rsidRPr="00B8401F">
        <w:rPr>
          <w:rFonts w:hint="eastAsia"/>
          <w:lang w:eastAsia="zh-CN"/>
        </w:rPr>
        <w:t>1</w:t>
      </w:r>
      <w:r w:rsidRPr="00B8401F">
        <w:rPr>
          <w:lang w:eastAsia="zh-CN"/>
        </w:rPr>
        <w:t>: RRC Connection Reestablishment</w:t>
      </w:r>
      <w:r w:rsidRPr="00B8401F">
        <w:rPr>
          <w:rFonts w:hint="eastAsia"/>
          <w:lang w:eastAsia="zh-CN"/>
        </w:rPr>
        <w:t xml:space="preserve"> </w:t>
      </w:r>
      <w:r w:rsidRPr="00B8401F">
        <w:rPr>
          <w:lang w:eastAsia="zh-CN"/>
        </w:rPr>
        <w:t>and</w:t>
      </w:r>
      <w:r w:rsidRPr="00B8401F">
        <w:t xml:space="preserve"> network sharing with multiple cell-ID broadcast</w:t>
      </w:r>
    </w:p>
    <w:p w14:paraId="32995113" w14:textId="77777777" w:rsidR="009C3D5A" w:rsidRPr="00B8401F" w:rsidRDefault="009C3D5A" w:rsidP="009C3D5A">
      <w:pPr>
        <w:pStyle w:val="B10"/>
      </w:pPr>
      <w:r w:rsidRPr="00B8401F">
        <w:t>1.</w:t>
      </w:r>
      <w:r w:rsidRPr="00B8401F">
        <w:tab/>
        <w:t xml:space="preserve">The UE sends the </w:t>
      </w:r>
      <w:proofErr w:type="spellStart"/>
      <w:r w:rsidRPr="00B8401F">
        <w:t>RRCReestablishmentRequest</w:t>
      </w:r>
      <w:proofErr w:type="spellEnd"/>
      <w:r w:rsidRPr="00B8401F">
        <w:t>.</w:t>
      </w:r>
    </w:p>
    <w:p w14:paraId="3EC80C1C" w14:textId="2AFEE7A7" w:rsidR="00B76698" w:rsidRDefault="00B76698" w:rsidP="00325D12">
      <w:pPr>
        <w:pStyle w:val="B10"/>
      </w:pPr>
      <w:r>
        <w:t>2A-5A.</w:t>
      </w:r>
      <w:r>
        <w:tab/>
        <w:t xml:space="preserve">Depicts the case where the UE context could not be retrieved by the new </w:t>
      </w:r>
      <w:proofErr w:type="spellStart"/>
      <w:r>
        <w:t>gNB</w:t>
      </w:r>
      <w:proofErr w:type="spellEnd"/>
      <w:r>
        <w:t>-CU</w:t>
      </w:r>
      <w:r>
        <w:rPr>
          <w:vertAlign w:val="subscript"/>
        </w:rPr>
        <w:t>A</w:t>
      </w:r>
      <w:r>
        <w:t>. In step 2A, the NR CGI associated to PLMN</w:t>
      </w:r>
      <w:r>
        <w:rPr>
          <w:vertAlign w:val="subscript"/>
        </w:rPr>
        <w:t>A</w:t>
      </w:r>
      <w:r>
        <w:t xml:space="preserve"> is indicated. In step 5A, the </w:t>
      </w:r>
      <w:proofErr w:type="spellStart"/>
      <w:r>
        <w:t>gNB</w:t>
      </w:r>
      <w:proofErr w:type="spellEnd"/>
      <w:r>
        <w:t>-CU</w:t>
      </w:r>
      <w:r>
        <w:rPr>
          <w:vertAlign w:val="subscript"/>
        </w:rPr>
        <w:t>A</w:t>
      </w:r>
      <w:r>
        <w:t xml:space="preserve"> would prepare the possibility to revert back to normal RRC Connection Establishment, indicating that the UE Context was not </w:t>
      </w:r>
      <w:proofErr w:type="spellStart"/>
      <w:r>
        <w:t>retrieveable</w:t>
      </w:r>
      <w:proofErr w:type="spellEnd"/>
      <w:r>
        <w:t xml:space="preserve"> and may include the re-directed RRC message as received in step 1</w:t>
      </w:r>
      <w:r>
        <w:rPr>
          <w:rFonts w:eastAsia="SimSun"/>
          <w:lang w:val="en-US" w:eastAsia="zh-CN"/>
        </w:rPr>
        <w:t xml:space="preserve">. After step 5A, the </w:t>
      </w:r>
      <w:proofErr w:type="spellStart"/>
      <w:r>
        <w:rPr>
          <w:rFonts w:eastAsia="SimSun"/>
          <w:lang w:val="en-US" w:eastAsia="zh-CN"/>
        </w:rPr>
        <w:t>gNB</w:t>
      </w:r>
      <w:proofErr w:type="spellEnd"/>
      <w:r>
        <w:rPr>
          <w:rFonts w:eastAsia="SimSun"/>
          <w:lang w:val="en-US" w:eastAsia="zh-CN"/>
        </w:rPr>
        <w:t>-DU</w:t>
      </w:r>
      <w:r>
        <w:rPr>
          <w:vertAlign w:val="subscript"/>
        </w:rPr>
        <w:t>A</w:t>
      </w:r>
      <w:r>
        <w:rPr>
          <w:rFonts w:eastAsia="SimSun"/>
          <w:vertAlign w:val="subscript"/>
          <w:lang w:val="en-US" w:eastAsia="zh-CN"/>
        </w:rPr>
        <w:t xml:space="preserve"> </w:t>
      </w:r>
      <w:r>
        <w:rPr>
          <w:rFonts w:eastAsia="SimSun"/>
          <w:lang w:val="en-US" w:eastAsia="zh-CN"/>
        </w:rPr>
        <w:t xml:space="preserve">may redirect the UE </w:t>
      </w:r>
      <w:r>
        <w:rPr>
          <w:rFonts w:eastAsia="SimSun"/>
          <w:sz w:val="21"/>
          <w:szCs w:val="22"/>
          <w:lang w:val="en-US" w:eastAsia="zh-CN"/>
        </w:rPr>
        <w:t xml:space="preserve">towards the PLMN indicated in </w:t>
      </w:r>
      <w:r w:rsidR="00E77FD2">
        <w:rPr>
          <w:sz w:val="21"/>
          <w:szCs w:val="22"/>
          <w:lang w:val="en-US" w:eastAsia="zh-CN"/>
        </w:rPr>
        <w:t>DL RRC MESSAGE TRANSFER message</w:t>
      </w:r>
      <w:r>
        <w:rPr>
          <w:rFonts w:eastAsia="SimSun"/>
          <w:sz w:val="21"/>
          <w:szCs w:val="22"/>
          <w:lang w:val="en-US" w:eastAsia="zh-CN"/>
        </w:rPr>
        <w:t xml:space="preserve">, if the PLMN assistance information is provided by the </w:t>
      </w:r>
      <w:proofErr w:type="spellStart"/>
      <w:r>
        <w:rPr>
          <w:rFonts w:eastAsia="SimSun"/>
          <w:sz w:val="21"/>
          <w:szCs w:val="22"/>
          <w:lang w:val="en-US" w:eastAsia="zh-CN"/>
        </w:rPr>
        <w:t>gNB</w:t>
      </w:r>
      <w:proofErr w:type="spellEnd"/>
      <w:r>
        <w:rPr>
          <w:rFonts w:eastAsia="SimSun"/>
          <w:sz w:val="21"/>
          <w:szCs w:val="22"/>
          <w:lang w:val="en-US" w:eastAsia="zh-CN"/>
        </w:rPr>
        <w:t>-CU</w:t>
      </w:r>
      <w:r>
        <w:rPr>
          <w:rFonts w:eastAsia="SimSun"/>
          <w:sz w:val="21"/>
          <w:szCs w:val="22"/>
          <w:vertAlign w:val="subscript"/>
          <w:lang w:val="en-US" w:eastAsia="zh-CN"/>
        </w:rPr>
        <w:t>A</w:t>
      </w:r>
      <w:r>
        <w:t xml:space="preserve">. If the New </w:t>
      </w:r>
      <w:proofErr w:type="spellStart"/>
      <w:r>
        <w:t>gNB</w:t>
      </w:r>
      <w:proofErr w:type="spellEnd"/>
      <w:r>
        <w:t>-DU</w:t>
      </w:r>
      <w:r>
        <w:rPr>
          <w:vertAlign w:val="subscript"/>
        </w:rPr>
        <w:t>A/B</w:t>
      </w:r>
      <w:r>
        <w:t xml:space="preserve"> was not able to deduce the RRC message from step 1, this indicator triggers step 2B. The New </w:t>
      </w:r>
      <w:proofErr w:type="spellStart"/>
      <w:r>
        <w:t>gNB</w:t>
      </w:r>
      <w:proofErr w:type="spellEnd"/>
      <w:r>
        <w:t>-DU</w:t>
      </w:r>
      <w:r>
        <w:rPr>
          <w:vertAlign w:val="subscript"/>
        </w:rPr>
        <w:t>A</w:t>
      </w:r>
      <w:r>
        <w:t xml:space="preserve"> is supposed to trigger the release the UE-associated signalling connection (not shown).</w:t>
      </w:r>
    </w:p>
    <w:p w14:paraId="1B856F95" w14:textId="77777777" w:rsidR="00B76698" w:rsidRDefault="00B76698" w:rsidP="00325D12">
      <w:pPr>
        <w:pStyle w:val="B10"/>
      </w:pPr>
      <w:r>
        <w:t>2B-5B.</w:t>
      </w:r>
      <w:r>
        <w:tab/>
        <w:t xml:space="preserve">Depicts the case where the UE context was </w:t>
      </w:r>
      <w:proofErr w:type="spellStart"/>
      <w:r>
        <w:t>retrieveable</w:t>
      </w:r>
      <w:proofErr w:type="spellEnd"/>
      <w:r>
        <w:t xml:space="preserve"> by the </w:t>
      </w:r>
      <w:r>
        <w:rPr>
          <w:rFonts w:eastAsia="SimSun"/>
          <w:lang w:val="en-US" w:eastAsia="zh-CN"/>
        </w:rPr>
        <w:t>N</w:t>
      </w:r>
      <w:proofErr w:type="spellStart"/>
      <w:r>
        <w:t>ew</w:t>
      </w:r>
      <w:proofErr w:type="spellEnd"/>
      <w:r>
        <w:t xml:space="preserve"> </w:t>
      </w:r>
      <w:proofErr w:type="spellStart"/>
      <w:r>
        <w:t>gNB</w:t>
      </w:r>
      <w:proofErr w:type="spellEnd"/>
      <w:r>
        <w:t>-CU</w:t>
      </w:r>
      <w:r>
        <w:rPr>
          <w:vertAlign w:val="subscript"/>
        </w:rPr>
        <w:t>B</w:t>
      </w:r>
      <w:r>
        <w:t>. In step 2B, the NR CGI associated to PLMN</w:t>
      </w:r>
      <w:r>
        <w:rPr>
          <w:vertAlign w:val="subscript"/>
        </w:rPr>
        <w:t>B</w:t>
      </w:r>
      <w:r>
        <w:t xml:space="preserve"> is indicated. </w:t>
      </w:r>
      <w:r>
        <w:rPr>
          <w:rFonts w:eastAsia="SimSun"/>
          <w:lang w:val="en-US" w:eastAsia="zh-CN"/>
        </w:rPr>
        <w:t xml:space="preserve">Step </w:t>
      </w:r>
      <w:r>
        <w:t>2B also includes the C-RNTI allocated at reception of step 1.</w:t>
      </w:r>
    </w:p>
    <w:p w14:paraId="69165FB3" w14:textId="77777777" w:rsidR="00B76698" w:rsidRDefault="00B76698" w:rsidP="00325D12">
      <w:pPr>
        <w:pStyle w:val="B10"/>
      </w:pPr>
      <w:r>
        <w:t>6-8.</w:t>
      </w:r>
      <w:r>
        <w:tab/>
        <w:t xml:space="preserve">The RRC Connection Reestablishment continues with the New </w:t>
      </w:r>
      <w:proofErr w:type="spellStart"/>
      <w:r>
        <w:t>gNB</w:t>
      </w:r>
      <w:proofErr w:type="spellEnd"/>
      <w:r>
        <w:t>-CU</w:t>
      </w:r>
      <w:r>
        <w:rPr>
          <w:vertAlign w:val="subscript"/>
        </w:rPr>
        <w:t>B</w:t>
      </w:r>
      <w:r>
        <w:t>.</w:t>
      </w:r>
    </w:p>
    <w:p w14:paraId="1A623530" w14:textId="5F8C9188" w:rsidR="009C3D5A" w:rsidRPr="00B8401F" w:rsidRDefault="009C3D5A" w:rsidP="00B76698">
      <w:pPr>
        <w:pStyle w:val="NO"/>
      </w:pPr>
      <w:r w:rsidRPr="00B8401F">
        <w:t>NOTE:</w:t>
      </w:r>
      <w:r w:rsidRPr="00B8401F">
        <w:tab/>
        <w:t xml:space="preserve">If all </w:t>
      </w:r>
      <w:proofErr w:type="spellStart"/>
      <w:r w:rsidRPr="00B8401F">
        <w:t>gNB</w:t>
      </w:r>
      <w:proofErr w:type="spellEnd"/>
      <w:r w:rsidRPr="00B8401F">
        <w:t xml:space="preserve">-CUs indicate that the UE context is not retrievable, the RRC connection reestablishment falls back to RRC Connection setup, as described in </w:t>
      </w:r>
      <w:r w:rsidR="00E77FD2">
        <w:t>clause</w:t>
      </w:r>
      <w:r w:rsidRPr="00B8401F">
        <w:t xml:space="preserve"> 8.11.2.</w:t>
      </w:r>
    </w:p>
    <w:p w14:paraId="449F4023" w14:textId="2EB7F1C3" w:rsidR="003202C8" w:rsidRPr="00B8401F" w:rsidRDefault="003202C8" w:rsidP="009C3D5A">
      <w:pPr>
        <w:pStyle w:val="NO"/>
      </w:pPr>
      <w:r w:rsidRPr="00B8401F">
        <w:t>NOTE:</w:t>
      </w:r>
      <w:r w:rsidR="00E77FD2">
        <w:tab/>
      </w:r>
      <w:r w:rsidRPr="00B8401F">
        <w:t xml:space="preserve">Initiating procedures from </w:t>
      </w:r>
      <w:proofErr w:type="spellStart"/>
      <w:r w:rsidRPr="00B8401F">
        <w:t>gNB</w:t>
      </w:r>
      <w:proofErr w:type="spellEnd"/>
      <w:r w:rsidRPr="00B8401F">
        <w:t>-DU</w:t>
      </w:r>
      <w:r w:rsidRPr="00B8401F">
        <w:rPr>
          <w:vertAlign w:val="subscript"/>
        </w:rPr>
        <w:t>A</w:t>
      </w:r>
      <w:r w:rsidRPr="00B8401F">
        <w:t xml:space="preserve"> towards </w:t>
      </w:r>
      <w:proofErr w:type="spellStart"/>
      <w:r w:rsidRPr="00B8401F">
        <w:t>gNB</w:t>
      </w:r>
      <w:proofErr w:type="spellEnd"/>
      <w:r w:rsidRPr="00B8401F">
        <w:t>-CU</w:t>
      </w:r>
      <w:r w:rsidRPr="00B8401F">
        <w:rPr>
          <w:vertAlign w:val="subscript"/>
        </w:rPr>
        <w:t>A</w:t>
      </w:r>
      <w:r w:rsidRPr="00B8401F">
        <w:t xml:space="preserve"> and from </w:t>
      </w:r>
      <w:proofErr w:type="spellStart"/>
      <w:r w:rsidRPr="00B8401F">
        <w:t>gNB</w:t>
      </w:r>
      <w:proofErr w:type="spellEnd"/>
      <w:r w:rsidRPr="00B8401F">
        <w:t>-DU</w:t>
      </w:r>
      <w:r w:rsidRPr="00B8401F">
        <w:rPr>
          <w:vertAlign w:val="subscript"/>
        </w:rPr>
        <w:t>B</w:t>
      </w:r>
      <w:r w:rsidRPr="00B8401F">
        <w:t xml:space="preserve"> to </w:t>
      </w:r>
      <w:proofErr w:type="spellStart"/>
      <w:r w:rsidRPr="00B8401F">
        <w:t>gNB</w:t>
      </w:r>
      <w:proofErr w:type="spellEnd"/>
      <w:r w:rsidRPr="00B8401F">
        <w:t>-CU</w:t>
      </w:r>
      <w:r w:rsidRPr="00B8401F">
        <w:rPr>
          <w:vertAlign w:val="subscript"/>
        </w:rPr>
        <w:t>B</w:t>
      </w:r>
      <w:r w:rsidRPr="00B8401F">
        <w:t xml:space="preserve"> in parallel is not precluded.</w:t>
      </w:r>
    </w:p>
    <w:p w14:paraId="2C6C666B" w14:textId="77777777" w:rsidR="009C3D5A" w:rsidRPr="00B8401F" w:rsidRDefault="009C3D5A" w:rsidP="009C3D5A">
      <w:pPr>
        <w:pStyle w:val="Heading3"/>
        <w:rPr>
          <w:lang w:eastAsia="zh-CN"/>
        </w:rPr>
      </w:pPr>
      <w:bookmarkStart w:id="2003" w:name="_Toc13919163"/>
      <w:bookmarkStart w:id="2004" w:name="_Toc29391530"/>
      <w:bookmarkStart w:id="2005" w:name="_Toc36560561"/>
      <w:bookmarkStart w:id="2006" w:name="_Toc45104815"/>
      <w:bookmarkStart w:id="2007" w:name="_Toc45883298"/>
      <w:bookmarkStart w:id="2008" w:name="_Toc51763579"/>
      <w:bookmarkStart w:id="2009" w:name="_Toc52266394"/>
      <w:bookmarkStart w:id="2010" w:name="_Toc64445172"/>
      <w:bookmarkStart w:id="2011" w:name="_Toc73980531"/>
      <w:bookmarkStart w:id="2012" w:name="_Toc88651227"/>
      <w:bookmarkStart w:id="2013" w:name="_Toc98351771"/>
      <w:bookmarkStart w:id="2014" w:name="_Toc98748069"/>
      <w:bookmarkStart w:id="2015" w:name="_Toc105704456"/>
      <w:bookmarkStart w:id="2016" w:name="_Toc106108574"/>
      <w:bookmarkStart w:id="2017" w:name="_Toc107829546"/>
      <w:bookmarkStart w:id="2018" w:name="_Toc112703305"/>
      <w:bookmarkStart w:id="2019" w:name="_Toc145327426"/>
      <w:bookmarkStart w:id="2020" w:name="_CR8_11_4"/>
      <w:bookmarkEnd w:id="2020"/>
      <w:r w:rsidRPr="00B8401F">
        <w:t>8.11.4</w:t>
      </w:r>
      <w:r w:rsidRPr="00B8401F">
        <w:tab/>
        <w:t>Support of shared signalling transport</w:t>
      </w:r>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r w:rsidRPr="00B8401F">
        <w:t xml:space="preserve"> </w:t>
      </w:r>
    </w:p>
    <w:p w14:paraId="55A1D955" w14:textId="6FFEC694" w:rsidR="009C3D5A" w:rsidRPr="00B8401F" w:rsidRDefault="009C3D5A" w:rsidP="009C3D5A">
      <w:bookmarkStart w:id="2021" w:name="_Hlk8967961"/>
      <w:r w:rsidRPr="00B8401F">
        <w:t xml:space="preserve">This </w:t>
      </w:r>
      <w:r w:rsidR="00E77FD2">
        <w:t>clause</w:t>
      </w:r>
      <w:r w:rsidRPr="00B8401F">
        <w:t xml:space="preserve"> specifies for F1-C, </w:t>
      </w:r>
      <w:proofErr w:type="spellStart"/>
      <w:r w:rsidRPr="00B8401F">
        <w:t>Xn</w:t>
      </w:r>
      <w:proofErr w:type="spellEnd"/>
      <w:r w:rsidRPr="00B8401F">
        <w:t>-C and, in case of EN-DC, for X2-C, how an interface instance is identified in case of network sharing with multiple cell ID broadcast with shared signalling transport.</w:t>
      </w:r>
      <w:bookmarkEnd w:id="2021"/>
    </w:p>
    <w:p w14:paraId="3D1B7024" w14:textId="77777777" w:rsidR="009C3D5A" w:rsidRPr="00B8401F" w:rsidRDefault="009C3D5A" w:rsidP="009C3D5A">
      <w:r w:rsidRPr="00B8401F">
        <w:t xml:space="preserve">For UE associated signalling, the interface instance is identified by assigning on F1-C appropriate UE F1AP IDs, on </w:t>
      </w:r>
      <w:proofErr w:type="spellStart"/>
      <w:r w:rsidRPr="00B8401F">
        <w:t>Xn</w:t>
      </w:r>
      <w:proofErr w:type="spellEnd"/>
      <w:r w:rsidRPr="00B8401F">
        <w:t xml:space="preserve">-C appropriate UE </w:t>
      </w:r>
      <w:proofErr w:type="spellStart"/>
      <w:r w:rsidRPr="00B8401F">
        <w:t>XnAP</w:t>
      </w:r>
      <w:proofErr w:type="spellEnd"/>
      <w:r w:rsidRPr="00B8401F">
        <w:t xml:space="preserve"> IDs and on X2-C appropriate UE X2AP IDs.</w:t>
      </w:r>
    </w:p>
    <w:p w14:paraId="60A9DBE2" w14:textId="77777777" w:rsidR="005E43FC" w:rsidRPr="00B8401F" w:rsidRDefault="009C3D5A" w:rsidP="00E978E3">
      <w:r w:rsidRPr="00B8401F">
        <w:lastRenderedPageBreak/>
        <w:t xml:space="preserve">For non-UE associated signalling, the interface instance is identified on F1-C by the assigning an appropriate value to the Transaction ID, on </w:t>
      </w:r>
      <w:proofErr w:type="spellStart"/>
      <w:r w:rsidRPr="00B8401F">
        <w:t>Xn</w:t>
      </w:r>
      <w:proofErr w:type="spellEnd"/>
      <w:r w:rsidRPr="00B8401F">
        <w:t>-C and X2-C by including the Interface Instance Indication in the respective message and assigning an appropriate value to it.</w:t>
      </w:r>
    </w:p>
    <w:p w14:paraId="6F655FE4" w14:textId="77777777" w:rsidR="00FA3152" w:rsidRDefault="00FA3152" w:rsidP="00FA3152">
      <w:pPr>
        <w:pStyle w:val="Heading2"/>
        <w:rPr>
          <w:rFonts w:eastAsia="Malgun Gothic"/>
          <w:lang w:eastAsia="en-US"/>
        </w:rPr>
      </w:pPr>
      <w:bookmarkStart w:id="2022" w:name="_Toc45104816"/>
      <w:bookmarkStart w:id="2023" w:name="_Toc45883299"/>
      <w:bookmarkStart w:id="2024" w:name="_Toc51763580"/>
      <w:bookmarkStart w:id="2025" w:name="_Toc52266395"/>
      <w:bookmarkStart w:id="2026" w:name="_Toc64445173"/>
      <w:bookmarkStart w:id="2027" w:name="_Toc73980532"/>
      <w:bookmarkStart w:id="2028" w:name="_Toc88651228"/>
      <w:bookmarkStart w:id="2029" w:name="_Toc98351772"/>
      <w:bookmarkStart w:id="2030" w:name="_Toc98748070"/>
      <w:bookmarkStart w:id="2031" w:name="_Toc105704457"/>
      <w:bookmarkStart w:id="2032" w:name="_Toc106108575"/>
      <w:bookmarkStart w:id="2033" w:name="_Toc107829547"/>
      <w:bookmarkStart w:id="2034" w:name="_Toc112703306"/>
      <w:bookmarkStart w:id="2035" w:name="_Toc145327427"/>
      <w:bookmarkStart w:id="2036" w:name="OLE_LINK18"/>
      <w:bookmarkStart w:id="2037" w:name="_Toc13919164"/>
      <w:bookmarkStart w:id="2038" w:name="_Toc29391531"/>
      <w:bookmarkStart w:id="2039" w:name="_Toc36560562"/>
      <w:bookmarkStart w:id="2040" w:name="_CR8_12"/>
      <w:bookmarkEnd w:id="2040"/>
      <w:r>
        <w:rPr>
          <w:rFonts w:eastAsia="Malgun Gothic"/>
        </w:rPr>
        <w:t>8.12</w:t>
      </w:r>
      <w:r>
        <w:rPr>
          <w:rFonts w:eastAsia="Malgun Gothic"/>
        </w:rPr>
        <w:tab/>
        <w:t>IAB-node Integration Procedure</w:t>
      </w:r>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p>
    <w:p w14:paraId="1F1C9229" w14:textId="77777777" w:rsidR="00FA3152" w:rsidRDefault="00FA3152" w:rsidP="00FA3152">
      <w:pPr>
        <w:pStyle w:val="Heading3"/>
        <w:rPr>
          <w:rFonts w:eastAsia="SimSun"/>
        </w:rPr>
      </w:pPr>
      <w:bookmarkStart w:id="2041" w:name="_Toc45104817"/>
      <w:bookmarkStart w:id="2042" w:name="_Toc45883300"/>
      <w:bookmarkStart w:id="2043" w:name="_Toc51763581"/>
      <w:bookmarkStart w:id="2044" w:name="_Toc52266396"/>
      <w:bookmarkStart w:id="2045" w:name="_Toc64445174"/>
      <w:bookmarkStart w:id="2046" w:name="_Toc73980533"/>
      <w:bookmarkStart w:id="2047" w:name="_Toc88651229"/>
      <w:bookmarkStart w:id="2048" w:name="_Toc98351773"/>
      <w:bookmarkStart w:id="2049" w:name="_Toc98748071"/>
      <w:bookmarkStart w:id="2050" w:name="_Toc105704458"/>
      <w:bookmarkStart w:id="2051" w:name="_Toc106108576"/>
      <w:bookmarkStart w:id="2052" w:name="_Toc107829548"/>
      <w:bookmarkStart w:id="2053" w:name="_Toc112703307"/>
      <w:bookmarkStart w:id="2054" w:name="_Toc145327428"/>
      <w:bookmarkStart w:id="2055" w:name="_CR8_12_1"/>
      <w:bookmarkEnd w:id="2055"/>
      <w:r>
        <w:rPr>
          <w:rFonts w:eastAsia="SimSun"/>
        </w:rPr>
        <w:t>8.12.1</w:t>
      </w:r>
      <w:r>
        <w:rPr>
          <w:rFonts w:eastAsia="SimSun"/>
        </w:rPr>
        <w:tab/>
        <w:t>Standalone IAB integration</w:t>
      </w:r>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p>
    <w:p w14:paraId="261FEAC4" w14:textId="77777777" w:rsidR="00FA3152" w:rsidRDefault="00FA3152" w:rsidP="00FA3152">
      <w:pPr>
        <w:rPr>
          <w:rFonts w:eastAsia="KaiTi"/>
        </w:rPr>
      </w:pPr>
      <w:r>
        <w:t>A high-level flow chart for SA-based IAB integration is shown in the Figure 8.12</w:t>
      </w:r>
      <w:r w:rsidR="00B84FC6">
        <w:t>.1</w:t>
      </w:r>
      <w:r>
        <w:t>-1</w:t>
      </w:r>
      <w:r>
        <w:rPr>
          <w:rFonts w:eastAsia="KaiTi"/>
        </w:rPr>
        <w:t>:</w:t>
      </w:r>
    </w:p>
    <w:p w14:paraId="317E19B3" w14:textId="77777777" w:rsidR="00FA3152" w:rsidRDefault="00FA3152" w:rsidP="00FA3152">
      <w:pPr>
        <w:pStyle w:val="TH"/>
        <w:rPr>
          <w:rFonts w:eastAsia="Wingdings"/>
          <w:lang w:eastAsia="en-US"/>
        </w:rPr>
      </w:pPr>
      <w:r>
        <w:rPr>
          <w:rFonts w:eastAsia="Malgun Gothic"/>
          <w:lang w:eastAsia="en-US"/>
        </w:rPr>
        <w:object w:dxaOrig="8340" w:dyaOrig="4080" w14:anchorId="60AF239A">
          <v:shape id="_x0000_i1619" type="#_x0000_t75" style="width:417pt;height:204pt" o:ole="">
            <v:imagedata r:id="rId108" o:title=""/>
          </v:shape>
          <o:OLEObject Type="Embed" ProgID="Mscgen.Chart" ShapeID="_x0000_i1619" DrawAspect="Content" ObjectID="_1761035235" r:id="rId109"/>
        </w:object>
      </w:r>
      <w:r>
        <w:t xml:space="preserve"> </w:t>
      </w:r>
    </w:p>
    <w:p w14:paraId="4DACC038" w14:textId="77777777" w:rsidR="00FA3152" w:rsidRDefault="00FA3152" w:rsidP="00325D12">
      <w:pPr>
        <w:pStyle w:val="TF"/>
      </w:pPr>
      <w:bookmarkStart w:id="2056" w:name="OLE_LINK14"/>
      <w:bookmarkStart w:id="2057" w:name="_CRFigure8_12_11"/>
      <w:r>
        <w:t xml:space="preserve">Figure </w:t>
      </w:r>
      <w:bookmarkEnd w:id="2057"/>
      <w:r>
        <w:t xml:space="preserve">8.12.1-1: The </w:t>
      </w:r>
      <w:r>
        <w:rPr>
          <w:lang w:eastAsia="ja-JP"/>
        </w:rPr>
        <w:t>integration</w:t>
      </w:r>
      <w:r>
        <w:t xml:space="preserve"> procedure for IAB-</w:t>
      </w:r>
      <w:r>
        <w:rPr>
          <w:lang w:eastAsia="ja-JP"/>
        </w:rPr>
        <w:t>node</w:t>
      </w:r>
      <w:bookmarkEnd w:id="2056"/>
      <w:r>
        <w:rPr>
          <w:lang w:eastAsia="ja-JP"/>
        </w:rPr>
        <w:t xml:space="preserve"> in SA</w:t>
      </w:r>
    </w:p>
    <w:p w14:paraId="7756F62A" w14:textId="77777777" w:rsidR="00FA3152" w:rsidRDefault="00FA3152" w:rsidP="00FA3152">
      <w:pPr>
        <w:pStyle w:val="B10"/>
        <w:ind w:left="578" w:firstLine="0"/>
        <w:jc w:val="both"/>
        <w:rPr>
          <w:rFonts w:ascii="Arial" w:hAnsi="Arial"/>
          <w:lang w:eastAsia="ja-JP"/>
        </w:rPr>
      </w:pPr>
      <w:r>
        <w:t>Phase</w:t>
      </w:r>
      <w:r>
        <w:rPr>
          <w:lang w:eastAsia="ja-JP"/>
        </w:rPr>
        <w:t xml:space="preserve"> 1: IAB-MT setup. In this phase, the IAB-MT of the new IAB-node (e.g. IAB-node 2 in Figure 8.12.1-1) connects to the network in the same way as a UE, by performing RRC connection setup procedure with IAB-donor-CU, authentication with the core network, IAB-node 2-related context management, IAB-node 2’s access traffic-related radio bearer configuration at the RAN side</w:t>
      </w:r>
      <w:r>
        <w:t xml:space="preserve"> </w:t>
      </w:r>
      <w:r>
        <w:rPr>
          <w:lang w:eastAsia="ja-JP"/>
        </w:rPr>
        <w:t xml:space="preserve">(SRBs and optionally DRBs), and, optionally, OAM connectivity establishment by using the IAB-MT’s PDU session. The IAB-node can select the parent node for access based on an over-the-air indication from potential parent node IAB-DU (transmitted in SIB1). To indicate its IAB capability, the IAB-MT includes the IAB-node indication in </w:t>
      </w:r>
      <w:proofErr w:type="spellStart"/>
      <w:r>
        <w:rPr>
          <w:i/>
          <w:lang w:eastAsia="ja-JP"/>
        </w:rPr>
        <w:t>RRCSetupComplete</w:t>
      </w:r>
      <w:proofErr w:type="spellEnd"/>
      <w:r>
        <w:rPr>
          <w:lang w:eastAsia="ja-JP"/>
        </w:rPr>
        <w:t xml:space="preserve"> message, to assist the IAB-donor to select an AMF supporting IAB.</w:t>
      </w:r>
    </w:p>
    <w:p w14:paraId="5E2E9095" w14:textId="77777777" w:rsidR="00FA3152" w:rsidRDefault="00FA3152" w:rsidP="00FA3152">
      <w:pPr>
        <w:pStyle w:val="NO"/>
        <w:ind w:left="1191" w:hanging="624"/>
        <w:jc w:val="both"/>
        <w:rPr>
          <w:rFonts w:eastAsia="Malgun Gothic"/>
          <w:lang w:eastAsia="en-US"/>
        </w:rPr>
      </w:pPr>
      <w:r>
        <w:t xml:space="preserve">NOTE: The signalling flow for UE initial access procedure as shown in Figure 8.1-1/Figure 8.9.1-1 is used for the setup of the IAB-MT. </w:t>
      </w:r>
    </w:p>
    <w:p w14:paraId="3B6D908D" w14:textId="77777777" w:rsidR="00FA3152" w:rsidRDefault="00FA3152" w:rsidP="00FA3152">
      <w:pPr>
        <w:pStyle w:val="B10"/>
        <w:ind w:left="578" w:firstLine="0"/>
        <w:jc w:val="both"/>
        <w:rPr>
          <w:lang w:eastAsia="zh-CN"/>
        </w:rPr>
      </w:pPr>
      <w:r>
        <w:t xml:space="preserve">Phase 2-1: BH RLC channel establishment. During the bootstrapping procedure, one default BH RLC channel for non-UP traffic e.g. carrying F1-C traffic/non-F1 traffic to and from the IAB-node 2 in the integration phase, is established. This may require the setup of a new BH RLC channel or modification of an existing BH RLC channel between IAB-node 1 and IAB-donor-DU. </w:t>
      </w:r>
      <w:bookmarkStart w:id="2058" w:name="_Hlk33703676"/>
      <w:r>
        <w:t>The IAB-donor-CU may establish additional (non-default) BH RLC channels.</w:t>
      </w:r>
      <w:bookmarkEnd w:id="2058"/>
      <w:r>
        <w:t xml:space="preserve"> This phase also includes configuring the BAP Address of the IAB-node 2 and default BAP Routing </w:t>
      </w:r>
      <w:r>
        <w:rPr>
          <w:rFonts w:eastAsia="SimSun"/>
          <w:lang w:val="en-US" w:eastAsia="zh-CN"/>
        </w:rPr>
        <w:t xml:space="preserve">ID </w:t>
      </w:r>
      <w:r>
        <w:t>for the upstream direction.</w:t>
      </w:r>
    </w:p>
    <w:p w14:paraId="754F44B1" w14:textId="77777777" w:rsidR="00FA3152" w:rsidRDefault="00FA3152" w:rsidP="00FA3152">
      <w:pPr>
        <w:pStyle w:val="NO"/>
        <w:ind w:left="1191" w:hanging="624"/>
        <w:jc w:val="both"/>
        <w:rPr>
          <w:lang w:eastAsia="en-US"/>
        </w:rPr>
      </w:pPr>
      <w:r>
        <w:t xml:space="preserve">NOTE: If the OAM connectivity is supported via backhaul IP layer by implementation, one or more BH RLC channels used for OAM traffic can also be established. </w:t>
      </w:r>
    </w:p>
    <w:p w14:paraId="7D0B2179" w14:textId="77777777" w:rsidR="00FA3152" w:rsidRDefault="00FA3152" w:rsidP="00FA3152">
      <w:pPr>
        <w:pStyle w:val="B10"/>
        <w:ind w:left="578" w:firstLine="0"/>
        <w:jc w:val="both"/>
        <w:rPr>
          <w:rFonts w:eastAsia="Wingdings"/>
        </w:rPr>
      </w:pPr>
      <w:r>
        <w:t xml:space="preserve">Phase 2-2: Routing update. In this phase, the BAP sublayer is updated to support routing between the new IAB-node 2 and the IAB-donor-DU. For the downstream direction, the IAB-donor-CU initiates F1AP procedure to configure the IAB-donor-DU with the mapping from IP header field(s) to the BAP Routing ID related to IAB-node 2. The routing tables are updated on all ancestor IAB-nodes (e.g. IAB-node 1 in </w:t>
      </w:r>
      <w:r>
        <w:rPr>
          <w:lang w:eastAsia="zh-CN"/>
        </w:rPr>
        <w:t>Figure 8.12.1-1</w:t>
      </w:r>
      <w:r>
        <w:t xml:space="preserve">) and on the IAB-donor-DU, with routing entries for the new BAP Routing ID(s). </w:t>
      </w:r>
      <w:r>
        <w:rPr>
          <w:lang w:eastAsia="ja-JP"/>
        </w:rPr>
        <w:t xml:space="preserve">This phase may also include the IP address allocation procedure for IAB-node 2. IAB-node 2 may </w:t>
      </w:r>
      <w:r>
        <w:t xml:space="preserve">request one or more IP addresses from the IAB-donor-CU via RRC. The IAB-donor-CU may send the IP address(es) to the IAB-node 2 via RRC. The IAB-donor-CU may </w:t>
      </w:r>
      <w:r>
        <w:lastRenderedPageBreak/>
        <w:t>obtain the IP address(es) from the IAB-donor-DU via F1-AP or by other means (e.g. OAM, DHCP). IP address allocation procedure may occur at any time after RRC connection has been established.</w:t>
      </w:r>
    </w:p>
    <w:p w14:paraId="2F1023CE" w14:textId="77777777" w:rsidR="00FA3152" w:rsidRDefault="00FA3152" w:rsidP="00FA3152">
      <w:pPr>
        <w:pStyle w:val="B10"/>
        <w:ind w:left="578" w:firstLine="0"/>
        <w:jc w:val="both"/>
        <w:rPr>
          <w:rFonts w:eastAsia="Malgun Gothic"/>
        </w:rPr>
      </w:pPr>
      <w:r>
        <w:t xml:space="preserve">Phase 3: IAB-DU part setup. In this phase, the IAB-DU of IAB-node 2 is configured via OAM. The IAB-DU of IAB-node 2 initiates the TNL establishment, and F1 setup (as defined </w:t>
      </w:r>
      <w:r>
        <w:rPr>
          <w:color w:val="000000"/>
        </w:rPr>
        <w:t>in clause 8.5)</w:t>
      </w:r>
      <w:r>
        <w:t xml:space="preserve"> with the IAB-donor-CU using the allocated IP address(es). The IAB-donor-CU discovers collocation of IAB-MT and IAB-DU from the IAB-node’s BAP Address included in the F1 SETUP REQUEST message. After the F1 is set up, the IAB-node 2 can start serving the UEs.</w:t>
      </w:r>
    </w:p>
    <w:p w14:paraId="193A71A0" w14:textId="77777777" w:rsidR="00FA3152" w:rsidRDefault="00FA3152" w:rsidP="00FA3152">
      <w:pPr>
        <w:pStyle w:val="NO"/>
        <w:ind w:left="1191" w:hanging="624"/>
        <w:jc w:val="both"/>
      </w:pPr>
      <w:r>
        <w:t xml:space="preserve">NOTE: The IAB-DU can discover the IAB-donor-CU’s IP address in the same manner as a non-IAB </w:t>
      </w:r>
      <w:proofErr w:type="spellStart"/>
      <w:r>
        <w:t>gNB</w:t>
      </w:r>
      <w:proofErr w:type="spellEnd"/>
      <w:r>
        <w:t>-DU.</w:t>
      </w:r>
      <w:bookmarkEnd w:id="2036"/>
    </w:p>
    <w:p w14:paraId="7225CE27" w14:textId="4795CFEC" w:rsidR="002A4ACF" w:rsidRPr="00564453" w:rsidRDefault="002A4ACF" w:rsidP="00564453">
      <w:pPr>
        <w:pStyle w:val="NO"/>
        <w:ind w:left="1191" w:hanging="624"/>
        <w:jc w:val="both"/>
      </w:pPr>
      <w:bookmarkStart w:id="2059" w:name="_Toc45104818"/>
      <w:bookmarkStart w:id="2060" w:name="_Toc45883301"/>
      <w:bookmarkStart w:id="2061" w:name="_Toc51763582"/>
      <w:bookmarkStart w:id="2062" w:name="_Toc52266397"/>
      <w:bookmarkStart w:id="2063" w:name="_Toc64445175"/>
      <w:bookmarkStart w:id="2064" w:name="_Toc73980534"/>
      <w:bookmarkStart w:id="2065" w:name="_Toc88651230"/>
      <w:r w:rsidRPr="00564453">
        <w:t>NOTE:</w:t>
      </w:r>
      <w:r w:rsidRPr="00564453">
        <w:tab/>
        <w:t xml:space="preserve">If the IAB-node establishes NR-DC before the establishment of F1-C connection, the </w:t>
      </w:r>
      <w:r w:rsidR="00800777">
        <w:t xml:space="preserve">MN decides whether the MN or the SN becomes the F1-terminating IAB-donor. In case it decides that the SN becomes the F1-terminating IAB-donor, it notifies the SN via </w:t>
      </w:r>
      <w:proofErr w:type="spellStart"/>
      <w:r w:rsidR="00800777">
        <w:t>Xn</w:t>
      </w:r>
      <w:proofErr w:type="spellEnd"/>
      <w:r w:rsidR="00800777">
        <w:t>. T</w:t>
      </w:r>
      <w:r w:rsidR="00800777" w:rsidRPr="00226CAE">
        <w:t xml:space="preserve">he </w:t>
      </w:r>
      <w:r w:rsidRPr="00564453">
        <w:t xml:space="preserve">IAB-node can implicitly derive whether the MN or the SN is the F1-terminating </w:t>
      </w:r>
      <w:r w:rsidR="00800777">
        <w:t>IAB</w:t>
      </w:r>
      <w:r w:rsidR="00800777" w:rsidRPr="00164A83">
        <w:rPr>
          <w:rFonts w:hint="eastAsia"/>
        </w:rPr>
        <w:t>-</w:t>
      </w:r>
      <w:r w:rsidRPr="00564453">
        <w:t>donor, e.g., based on the entity which provides the default BAP configuration.</w:t>
      </w:r>
    </w:p>
    <w:p w14:paraId="2F62B5DD" w14:textId="77777777" w:rsidR="00800777" w:rsidRPr="004D7867" w:rsidRDefault="00800777" w:rsidP="00800777">
      <w:pPr>
        <w:keepLines/>
        <w:ind w:left="1191" w:hanging="624"/>
        <w:jc w:val="both"/>
        <w:rPr>
          <w:rFonts w:eastAsia="Malgun Gothic"/>
        </w:rPr>
      </w:pPr>
      <w:bookmarkStart w:id="2066" w:name="_Toc98351774"/>
      <w:bookmarkStart w:id="2067" w:name="_Toc98748072"/>
      <w:r w:rsidRPr="006A37B3">
        <w:t>NOTE:</w:t>
      </w:r>
      <w:r>
        <w:tab/>
      </w:r>
      <w:r w:rsidRPr="006A37B3">
        <w:t xml:space="preserve">For OAM-based </w:t>
      </w:r>
      <w:r>
        <w:t>IAB</w:t>
      </w:r>
      <w:r w:rsidRPr="00164A83">
        <w:rPr>
          <w:rFonts w:hint="eastAsia"/>
        </w:rPr>
        <w:t>-</w:t>
      </w:r>
      <w:r w:rsidRPr="006A37B3">
        <w:t xml:space="preserve">donor selection, if the IAB-node establishes NR-DC before the establishment of F1-C connection, the IAB-node indicates the F1-terminating </w:t>
      </w:r>
      <w:r>
        <w:t>IAB</w:t>
      </w:r>
      <w:r w:rsidRPr="00164A83">
        <w:rPr>
          <w:rFonts w:hint="eastAsia"/>
        </w:rPr>
        <w:t>-</w:t>
      </w:r>
      <w:r w:rsidRPr="006A37B3">
        <w:t xml:space="preserve">donor by </w:t>
      </w:r>
      <w:proofErr w:type="spellStart"/>
      <w:r w:rsidRPr="006A37B3">
        <w:t>signaling</w:t>
      </w:r>
      <w:proofErr w:type="spellEnd"/>
      <w:r w:rsidRPr="006A37B3">
        <w:t xml:space="preserve"> its IP address(es) to this </w:t>
      </w:r>
      <w:r>
        <w:t>IAB-</w:t>
      </w:r>
      <w:r w:rsidRPr="006A37B3">
        <w:t xml:space="preserve">donor </w:t>
      </w:r>
      <w:r>
        <w:t>via</w:t>
      </w:r>
      <w:r w:rsidRPr="006A37B3">
        <w:t xml:space="preserve"> RRC </w:t>
      </w:r>
      <w:proofErr w:type="spellStart"/>
      <w:r w:rsidRPr="006A37B3">
        <w:t>signaling</w:t>
      </w:r>
      <w:proofErr w:type="spellEnd"/>
      <w:r w:rsidRPr="006A37B3">
        <w:t>.</w:t>
      </w:r>
    </w:p>
    <w:p w14:paraId="78E7B753" w14:textId="77777777" w:rsidR="00FA3152" w:rsidRDefault="00FA3152" w:rsidP="00FA3152">
      <w:pPr>
        <w:pStyle w:val="Heading3"/>
        <w:rPr>
          <w:rFonts w:eastAsia="Malgun Gothic"/>
        </w:rPr>
      </w:pPr>
      <w:bookmarkStart w:id="2068" w:name="_Toc105704459"/>
      <w:bookmarkStart w:id="2069" w:name="_Toc106108577"/>
      <w:bookmarkStart w:id="2070" w:name="_Toc107829549"/>
      <w:bookmarkStart w:id="2071" w:name="_Toc112703308"/>
      <w:bookmarkStart w:id="2072" w:name="_Toc145327429"/>
      <w:bookmarkStart w:id="2073" w:name="_CR8_12_2"/>
      <w:bookmarkEnd w:id="2073"/>
      <w:r>
        <w:rPr>
          <w:rFonts w:eastAsia="Malgun Gothic"/>
        </w:rPr>
        <w:t>8.12.2</w:t>
      </w:r>
      <w:r>
        <w:rPr>
          <w:rFonts w:eastAsia="Malgun Gothic"/>
        </w:rPr>
        <w:tab/>
      </w:r>
      <w:r>
        <w:rPr>
          <w:rFonts w:eastAsia="SimSun"/>
        </w:rPr>
        <w:t>NSA</w:t>
      </w:r>
      <w:r>
        <w:rPr>
          <w:rFonts w:eastAsia="Malgun Gothic"/>
          <w:lang w:eastAsia="ja-JP"/>
        </w:rPr>
        <w:t xml:space="preserve"> IAB Integration</w:t>
      </w:r>
      <w:r>
        <w:rPr>
          <w:rFonts w:eastAsia="Malgun Gothic"/>
        </w:rPr>
        <w:t xml:space="preserve"> procedure</w:t>
      </w:r>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p>
    <w:p w14:paraId="6C70D566" w14:textId="77777777" w:rsidR="00FA3152" w:rsidRDefault="00FA3152" w:rsidP="00FA3152">
      <w:pPr>
        <w:rPr>
          <w:rFonts w:eastAsia="Malgun Gothic"/>
        </w:rPr>
      </w:pPr>
      <w:r>
        <w:t>The IAB integration procedure for NSA is shown in Figure 8.12.2-1.</w:t>
      </w:r>
    </w:p>
    <w:p w14:paraId="3FB799C6" w14:textId="77777777" w:rsidR="00FA3152" w:rsidRDefault="00FA3152" w:rsidP="00325D12">
      <w:pPr>
        <w:pStyle w:val="TH"/>
      </w:pPr>
      <w:r>
        <w:rPr>
          <w:rFonts w:eastAsia="Malgun Gothic"/>
          <w:lang w:eastAsia="en-US"/>
        </w:rPr>
        <w:object w:dxaOrig="8388" w:dyaOrig="5040" w14:anchorId="39F5AA1B">
          <v:shape id="_x0000_i1620" type="#_x0000_t75" style="width:420pt;height:252.75pt" o:ole="">
            <v:imagedata r:id="rId110" o:title=""/>
          </v:shape>
          <o:OLEObject Type="Embed" ProgID="Mscgen.Chart" ShapeID="_x0000_i1620" DrawAspect="Content" ObjectID="_1761035236" r:id="rId111"/>
        </w:object>
      </w:r>
      <w:r>
        <w:t xml:space="preserve"> </w:t>
      </w:r>
    </w:p>
    <w:p w14:paraId="0193142E" w14:textId="77777777" w:rsidR="00FA3152" w:rsidRDefault="00FA3152" w:rsidP="00325D12">
      <w:pPr>
        <w:pStyle w:val="TF"/>
      </w:pPr>
      <w:bookmarkStart w:id="2074" w:name="OLE_LINK16"/>
      <w:bookmarkStart w:id="2075" w:name="OLE_LINK15"/>
      <w:bookmarkStart w:id="2076" w:name="_CRFigure8_12_21"/>
      <w:r>
        <w:t xml:space="preserve">Figure </w:t>
      </w:r>
      <w:bookmarkEnd w:id="2076"/>
      <w:r>
        <w:t>8.12.2-1</w:t>
      </w:r>
      <w:bookmarkEnd w:id="2074"/>
      <w:bookmarkEnd w:id="2075"/>
      <w:r>
        <w:t>: Signalling flow for IAB integration procedure in NSA</w:t>
      </w:r>
    </w:p>
    <w:p w14:paraId="0279D49F" w14:textId="77777777" w:rsidR="00FA3152" w:rsidRDefault="00FA3152" w:rsidP="00FA3152">
      <w:pPr>
        <w:pStyle w:val="B10"/>
        <w:ind w:left="578" w:firstLine="0"/>
        <w:jc w:val="both"/>
        <w:rPr>
          <w:szCs w:val="22"/>
        </w:rPr>
      </w:pPr>
      <w:r>
        <w:t>Phase 1-1. IAB-MT part setup with E-UTRAN.</w:t>
      </w:r>
      <w:r>
        <w:rPr>
          <w:b/>
        </w:rPr>
        <w:t xml:space="preserve"> </w:t>
      </w:r>
      <w:r>
        <w:rPr>
          <w:szCs w:val="22"/>
        </w:rPr>
        <w:t xml:space="preserve">In this phase, the IAB-MT part connects to the LTE network as a UE, by performing RRC connection setup procedure with an </w:t>
      </w:r>
      <w:proofErr w:type="spellStart"/>
      <w:r>
        <w:rPr>
          <w:szCs w:val="22"/>
        </w:rPr>
        <w:t>eNB</w:t>
      </w:r>
      <w:proofErr w:type="spellEnd"/>
      <w:r>
        <w:rPr>
          <w:szCs w:val="22"/>
        </w:rPr>
        <w:t xml:space="preserve">, authentication with the EPC, </w:t>
      </w:r>
      <w:r>
        <w:rPr>
          <w:lang w:eastAsia="ja-JP"/>
        </w:rPr>
        <w:t xml:space="preserve">IAB-node’s access traffic-related radio bearer configuration at the </w:t>
      </w:r>
      <w:r>
        <w:t>E-</w:t>
      </w:r>
      <w:r>
        <w:rPr>
          <w:lang w:eastAsia="ja-JP"/>
        </w:rPr>
        <w:t>UTRAN side</w:t>
      </w:r>
      <w:r>
        <w:rPr>
          <w:szCs w:val="22"/>
        </w:rPr>
        <w:t>, and optionally, OAM connectivity establishment by using the IAB-MT’s PDN connection.</w:t>
      </w:r>
      <w:r>
        <w:rPr>
          <w:lang w:eastAsia="ja-JP"/>
        </w:rPr>
        <w:t xml:space="preserve"> The IAB-node can select the IAB-supporting </w:t>
      </w:r>
      <w:proofErr w:type="spellStart"/>
      <w:r>
        <w:rPr>
          <w:lang w:eastAsia="ja-JP"/>
        </w:rPr>
        <w:t>eNB</w:t>
      </w:r>
      <w:proofErr w:type="spellEnd"/>
      <w:r>
        <w:rPr>
          <w:lang w:eastAsia="ja-JP"/>
        </w:rPr>
        <w:t xml:space="preserve"> based on an over-the-air indication from </w:t>
      </w:r>
      <w:proofErr w:type="spellStart"/>
      <w:r>
        <w:rPr>
          <w:lang w:eastAsia="ja-JP"/>
        </w:rPr>
        <w:t>eNB</w:t>
      </w:r>
      <w:proofErr w:type="spellEnd"/>
      <w:r>
        <w:rPr>
          <w:lang w:eastAsia="ja-JP"/>
        </w:rPr>
        <w:t xml:space="preserve"> (transmitted in SIB1).</w:t>
      </w:r>
      <w:r>
        <w:rPr>
          <w:szCs w:val="22"/>
        </w:rPr>
        <w:t xml:space="preserve"> To indicate its IAB capability, the IAB-MT includes the IAB-node indication in </w:t>
      </w:r>
      <w:proofErr w:type="spellStart"/>
      <w:r>
        <w:rPr>
          <w:i/>
          <w:szCs w:val="22"/>
        </w:rPr>
        <w:t>RRCConnectionSetupComplete</w:t>
      </w:r>
      <w:proofErr w:type="spellEnd"/>
      <w:r>
        <w:rPr>
          <w:szCs w:val="22"/>
        </w:rPr>
        <w:t xml:space="preserve"> message, to assist the </w:t>
      </w:r>
      <w:proofErr w:type="spellStart"/>
      <w:r>
        <w:rPr>
          <w:szCs w:val="22"/>
        </w:rPr>
        <w:t>eNB</w:t>
      </w:r>
      <w:proofErr w:type="spellEnd"/>
      <w:r>
        <w:rPr>
          <w:szCs w:val="22"/>
        </w:rPr>
        <w:t xml:space="preserve"> to select an MME supporting IAB. The </w:t>
      </w:r>
      <w:proofErr w:type="spellStart"/>
      <w:r>
        <w:rPr>
          <w:szCs w:val="22"/>
        </w:rPr>
        <w:t>eNB</w:t>
      </w:r>
      <w:proofErr w:type="spellEnd"/>
      <w:r>
        <w:rPr>
          <w:szCs w:val="22"/>
        </w:rPr>
        <w:t xml:space="preserve"> then configures the IAB-MT part with an NR measurement configuration in order to perform discovery, measurement and measurement reporting of candidate </w:t>
      </w:r>
      <w:proofErr w:type="spellStart"/>
      <w:r>
        <w:rPr>
          <w:szCs w:val="22"/>
        </w:rPr>
        <w:t>gNBs</w:t>
      </w:r>
      <w:proofErr w:type="spellEnd"/>
      <w:r>
        <w:rPr>
          <w:szCs w:val="22"/>
        </w:rPr>
        <w:t xml:space="preserve">. To enable the </w:t>
      </w:r>
      <w:proofErr w:type="spellStart"/>
      <w:r>
        <w:rPr>
          <w:szCs w:val="22"/>
        </w:rPr>
        <w:t>eNB</w:t>
      </w:r>
      <w:proofErr w:type="spellEnd"/>
      <w:r>
        <w:rPr>
          <w:szCs w:val="22"/>
        </w:rPr>
        <w:t xml:space="preserve"> choose an </w:t>
      </w:r>
      <w:proofErr w:type="spellStart"/>
      <w:r>
        <w:rPr>
          <w:szCs w:val="22"/>
        </w:rPr>
        <w:t>en-gNB</w:t>
      </w:r>
      <w:proofErr w:type="spellEnd"/>
      <w:r>
        <w:rPr>
          <w:szCs w:val="22"/>
        </w:rPr>
        <w:t xml:space="preserve"> which supports IAB function, the IAB capability of neighbour </w:t>
      </w:r>
      <w:proofErr w:type="spellStart"/>
      <w:r>
        <w:rPr>
          <w:szCs w:val="22"/>
        </w:rPr>
        <w:t>gNBs</w:t>
      </w:r>
      <w:proofErr w:type="spellEnd"/>
      <w:r>
        <w:rPr>
          <w:szCs w:val="22"/>
        </w:rPr>
        <w:t xml:space="preserve"> can be pre-configured in the </w:t>
      </w:r>
      <w:proofErr w:type="spellStart"/>
      <w:r>
        <w:rPr>
          <w:szCs w:val="22"/>
        </w:rPr>
        <w:t>eNB</w:t>
      </w:r>
      <w:proofErr w:type="spellEnd"/>
      <w:r>
        <w:rPr>
          <w:szCs w:val="22"/>
        </w:rPr>
        <w:t xml:space="preserve"> (e.g. by OAM).</w:t>
      </w:r>
    </w:p>
    <w:p w14:paraId="16DE9C2D" w14:textId="77777777" w:rsidR="00FA3152" w:rsidRDefault="00FA3152" w:rsidP="00FA3152">
      <w:pPr>
        <w:pStyle w:val="NO"/>
        <w:ind w:left="1191" w:hanging="624"/>
        <w:jc w:val="both"/>
        <w:rPr>
          <w:color w:val="000000"/>
          <w:szCs w:val="22"/>
        </w:rPr>
      </w:pPr>
      <w:r>
        <w:rPr>
          <w:color w:val="000000"/>
        </w:rPr>
        <w:t xml:space="preserve">NOTE: Other ways to enable the </w:t>
      </w:r>
      <w:proofErr w:type="spellStart"/>
      <w:r>
        <w:rPr>
          <w:color w:val="000000"/>
        </w:rPr>
        <w:t>eNB</w:t>
      </w:r>
      <w:proofErr w:type="spellEnd"/>
      <w:r>
        <w:rPr>
          <w:color w:val="000000"/>
        </w:rPr>
        <w:t xml:space="preserve"> know the IAB capability of neighbour </w:t>
      </w:r>
      <w:proofErr w:type="spellStart"/>
      <w:r>
        <w:rPr>
          <w:color w:val="000000"/>
        </w:rPr>
        <w:t>gNBs</w:t>
      </w:r>
      <w:proofErr w:type="spellEnd"/>
      <w:r>
        <w:rPr>
          <w:color w:val="000000"/>
        </w:rPr>
        <w:t xml:space="preserve"> are not precluded.</w:t>
      </w:r>
    </w:p>
    <w:p w14:paraId="751A231A" w14:textId="4546FDAC" w:rsidR="00FA3152" w:rsidRDefault="00FA3152" w:rsidP="00FA3152">
      <w:pPr>
        <w:pStyle w:val="B10"/>
        <w:ind w:left="578" w:firstLine="0"/>
        <w:jc w:val="both"/>
        <w:rPr>
          <w:szCs w:val="22"/>
        </w:rPr>
      </w:pPr>
      <w:r>
        <w:lastRenderedPageBreak/>
        <w:t xml:space="preserve">Phase 1-2. </w:t>
      </w:r>
      <w:proofErr w:type="spellStart"/>
      <w:r>
        <w:t>SgNB</w:t>
      </w:r>
      <w:proofErr w:type="spellEnd"/>
      <w:r>
        <w:t xml:space="preserve"> addition.</w:t>
      </w:r>
      <w:r>
        <w:rPr>
          <w:b/>
        </w:rPr>
        <w:t xml:space="preserve"> </w:t>
      </w:r>
      <w:r>
        <w:rPr>
          <w:szCs w:val="22"/>
        </w:rPr>
        <w:t xml:space="preserve">In this phase, the IAB-MT part connects to the parent node IAB-DU and IAB-donor-CU via the EN-DC </w:t>
      </w:r>
      <w:proofErr w:type="spellStart"/>
      <w:r>
        <w:rPr>
          <w:szCs w:val="22"/>
        </w:rPr>
        <w:t>SgNB</w:t>
      </w:r>
      <w:proofErr w:type="spellEnd"/>
      <w:r>
        <w:rPr>
          <w:szCs w:val="22"/>
        </w:rPr>
        <w:t xml:space="preserve"> Addition procedure. The procedure defined in </w:t>
      </w:r>
      <w:r w:rsidR="00E77FD2">
        <w:rPr>
          <w:szCs w:val="22"/>
        </w:rPr>
        <w:t>clause</w:t>
      </w:r>
      <w:r>
        <w:rPr>
          <w:szCs w:val="22"/>
        </w:rPr>
        <w:t xml:space="preserve"> 8.4.1 is reused. The </w:t>
      </w:r>
      <w:proofErr w:type="spellStart"/>
      <w:r>
        <w:rPr>
          <w:szCs w:val="22"/>
        </w:rPr>
        <w:t>eNB</w:t>
      </w:r>
      <w:proofErr w:type="spellEnd"/>
      <w:r>
        <w:rPr>
          <w:szCs w:val="22"/>
        </w:rPr>
        <w:t xml:space="preserve"> includes “</w:t>
      </w:r>
      <w:r>
        <w:rPr>
          <w:i/>
          <w:szCs w:val="22"/>
        </w:rPr>
        <w:t>IAB Node Indication</w:t>
      </w:r>
      <w:r>
        <w:rPr>
          <w:szCs w:val="22"/>
        </w:rPr>
        <w:t>” in SGNB ADDITION REQUEST message to inform the IAB-donor-CU that the request is for an IAB-node. In addition, SRB3 can be set up for the IAB-MT, to transmit RRC message between the IAB-MT and the IAB-donor-CU via the NR links directly.</w:t>
      </w:r>
    </w:p>
    <w:p w14:paraId="06C18935" w14:textId="77777777" w:rsidR="00FA3152" w:rsidRDefault="00FA3152" w:rsidP="00FA3152">
      <w:pPr>
        <w:pStyle w:val="B10"/>
        <w:ind w:left="578" w:firstLine="0"/>
        <w:jc w:val="both"/>
        <w:rPr>
          <w:szCs w:val="22"/>
        </w:rPr>
      </w:pPr>
      <w:r>
        <w:t>Phase 2-1: BH RLC channel establishment.</w:t>
      </w:r>
      <w:r>
        <w:rPr>
          <w:b/>
        </w:rPr>
        <w:t xml:space="preserve"> </w:t>
      </w:r>
      <w:r>
        <w:rPr>
          <w:szCs w:val="22"/>
        </w:rPr>
        <w:t>This phase is the same as Phase 2-1 in the standalone IAB integration procedure (refer to the Phase 2-1 in clause 8.12.1). This step may occur in Phase 1-2.</w:t>
      </w:r>
    </w:p>
    <w:p w14:paraId="49B96F93" w14:textId="77777777" w:rsidR="00FA3152" w:rsidRDefault="00FA3152" w:rsidP="00FA3152">
      <w:pPr>
        <w:pStyle w:val="B10"/>
        <w:ind w:left="578" w:firstLine="0"/>
        <w:jc w:val="both"/>
        <w:rPr>
          <w:szCs w:val="22"/>
        </w:rPr>
      </w:pPr>
      <w:r>
        <w:t>Phase</w:t>
      </w:r>
      <w:r>
        <w:rPr>
          <w:szCs w:val="22"/>
        </w:rPr>
        <w:t xml:space="preserve"> 2-2: </w:t>
      </w:r>
      <w:r>
        <w:t xml:space="preserve">Routing update. </w:t>
      </w:r>
      <w:r>
        <w:rPr>
          <w:szCs w:val="22"/>
        </w:rPr>
        <w:t xml:space="preserve">This phase is the same as Phase 2-2 in the standalone IAB integration procedure (refer to the Phase 2-2 in clause 8.12.1), except that the IP traffic on the F1-C interface may be transmitted via the </w:t>
      </w:r>
      <w:proofErr w:type="spellStart"/>
      <w:r>
        <w:rPr>
          <w:szCs w:val="22"/>
        </w:rPr>
        <w:t>MeNB</w:t>
      </w:r>
      <w:proofErr w:type="spellEnd"/>
      <w:r>
        <w:rPr>
          <w:szCs w:val="22"/>
        </w:rPr>
        <w:t>.</w:t>
      </w:r>
    </w:p>
    <w:p w14:paraId="69FA3284" w14:textId="77777777" w:rsidR="00FA3152" w:rsidRDefault="00FA3152" w:rsidP="00FA3152">
      <w:pPr>
        <w:pStyle w:val="B10"/>
        <w:ind w:left="578" w:firstLine="0"/>
        <w:jc w:val="both"/>
        <w:rPr>
          <w:szCs w:val="22"/>
        </w:rPr>
      </w:pPr>
      <w:r>
        <w:t>Phase</w:t>
      </w:r>
      <w:r>
        <w:rPr>
          <w:color w:val="000000"/>
        </w:rPr>
        <w:t xml:space="preserve"> 3. IAB-DU part setup.</w:t>
      </w:r>
      <w:r>
        <w:rPr>
          <w:b/>
          <w:color w:val="000000"/>
        </w:rPr>
        <w:t xml:space="preserve"> </w:t>
      </w:r>
      <w:r>
        <w:rPr>
          <w:color w:val="000000"/>
        </w:rPr>
        <w:t xml:space="preserve">This phase is the same as Phase 3 in the </w:t>
      </w:r>
      <w:r>
        <w:rPr>
          <w:color w:val="000000"/>
          <w:szCs w:val="22"/>
        </w:rPr>
        <w:t>standalone IAB integration procedure</w:t>
      </w:r>
      <w:r>
        <w:rPr>
          <w:color w:val="000000"/>
        </w:rPr>
        <w:t xml:space="preserve"> (refer to the Phase 3 in clause </w:t>
      </w:r>
      <w:r>
        <w:rPr>
          <w:color w:val="000000"/>
          <w:szCs w:val="22"/>
        </w:rPr>
        <w:t>8.12.1)</w:t>
      </w:r>
      <w:r>
        <w:rPr>
          <w:szCs w:val="22"/>
        </w:rPr>
        <w:t xml:space="preserve">, except that the IP traffic on the F1-C interface may be transmitted via the </w:t>
      </w:r>
      <w:proofErr w:type="spellStart"/>
      <w:r>
        <w:rPr>
          <w:szCs w:val="22"/>
        </w:rPr>
        <w:t>MeNB</w:t>
      </w:r>
      <w:proofErr w:type="spellEnd"/>
      <w:r>
        <w:rPr>
          <w:szCs w:val="22"/>
        </w:rPr>
        <w:t>.</w:t>
      </w:r>
    </w:p>
    <w:p w14:paraId="3E70E32C" w14:textId="77777777" w:rsidR="00FA3152" w:rsidRDefault="00FA3152" w:rsidP="00FA3152">
      <w:pPr>
        <w:pStyle w:val="B10"/>
        <w:ind w:left="578" w:firstLine="0"/>
        <w:jc w:val="both"/>
        <w:rPr>
          <w:bCs/>
          <w:color w:val="000000"/>
        </w:rPr>
      </w:pPr>
      <w:r>
        <w:rPr>
          <w:bCs/>
          <w:color w:val="000000"/>
        </w:rPr>
        <w:t>The IAB-donor-CU decides to only configure LTE leg, or only to configure NR leg, or to configure both LTE leg and NR leg, to be used for F1-C traffic transfer. The configuration may be performed before IAB-DU part setup. IAB-donor-CU may also change the configuration after IAB-DU part setup. In case the configuration is not performed before IAB-DU part setup, the IAB node uses the NR leg as the default one. When both LTE leg and NR leg are configured, it is up to the implementation to select the leg for F1-C traffic transfer.</w:t>
      </w:r>
    </w:p>
    <w:p w14:paraId="2FE6CCF8" w14:textId="51B5CC6F" w:rsidR="00E72EA2" w:rsidRDefault="00E72EA2" w:rsidP="00E72EA2">
      <w:pPr>
        <w:pStyle w:val="Heading3"/>
        <w:rPr>
          <w:ins w:id="2077" w:author="CR0308" w:date="2023-11-06T14:15:00Z"/>
          <w:sz w:val="24"/>
        </w:rPr>
      </w:pPr>
      <w:ins w:id="2078" w:author="CR0308" w:date="2023-11-06T14:15:00Z">
        <w:r w:rsidRPr="002C4B3F">
          <w:rPr>
            <w:sz w:val="24"/>
          </w:rPr>
          <w:t>8.1</w:t>
        </w:r>
        <w:r>
          <w:rPr>
            <w:sz w:val="24"/>
          </w:rPr>
          <w:t>2</w:t>
        </w:r>
        <w:r w:rsidRPr="002C4B3F">
          <w:rPr>
            <w:sz w:val="24"/>
          </w:rPr>
          <w:t>.</w:t>
        </w:r>
      </w:ins>
      <w:ins w:id="2079" w:author="CR0308" w:date="2023-11-09T11:20:00Z">
        <w:r>
          <w:rPr>
            <w:sz w:val="24"/>
          </w:rPr>
          <w:t>3</w:t>
        </w:r>
      </w:ins>
      <w:ins w:id="2080" w:author="CR0308" w:date="2023-11-06T14:15:00Z">
        <w:r w:rsidRPr="002C4B3F">
          <w:rPr>
            <w:sz w:val="24"/>
          </w:rPr>
          <w:t xml:space="preserve">  </w:t>
        </w:r>
        <w:r>
          <w:rPr>
            <w:sz w:val="24"/>
          </w:rPr>
          <w:t>Mobile IAB node integration</w:t>
        </w:r>
      </w:ins>
    </w:p>
    <w:p w14:paraId="44520BDA" w14:textId="77777777" w:rsidR="00E72EA2" w:rsidRDefault="00E72EA2" w:rsidP="00E72EA2">
      <w:pPr>
        <w:rPr>
          <w:ins w:id="2081" w:author="CR0308" w:date="2023-11-06T14:15:00Z"/>
          <w:lang w:eastAsia="zh-CN"/>
        </w:rPr>
      </w:pPr>
      <w:ins w:id="2082" w:author="CR0308" w:date="2023-11-06T14:15:00Z">
        <w:r>
          <w:rPr>
            <w:lang w:eastAsia="zh-CN"/>
          </w:rPr>
          <w:t>During the integration, t</w:t>
        </w:r>
        <w:r w:rsidRPr="00C60D23">
          <w:rPr>
            <w:lang w:eastAsia="zh-CN"/>
          </w:rPr>
          <w:t>he mobile IAB</w:t>
        </w:r>
        <w:r>
          <w:rPr>
            <w:lang w:eastAsia="zh-CN"/>
          </w:rPr>
          <w:t>-MT and mobile IAB-DU can connect to the same IAB-donor or to different IAB-donors. The procedure for the latter case is shown in Figure 8.12.X-1.</w:t>
        </w:r>
      </w:ins>
    </w:p>
    <w:p w14:paraId="1A9D8828" w14:textId="0BB1D4DD" w:rsidR="00E72EA2" w:rsidRDefault="00E72EA2" w:rsidP="00E72EA2">
      <w:pPr>
        <w:pStyle w:val="TF"/>
        <w:rPr>
          <w:ins w:id="2083" w:author="CR0308" w:date="2023-11-06T14:15:00Z"/>
        </w:rPr>
      </w:pPr>
      <w:ins w:id="2084" w:author="CR0308" w:date="2023-11-06T14:15:00Z">
        <w:r>
          <w:rPr>
            <w:rFonts w:eastAsia="Malgun Gothic"/>
          </w:rPr>
          <w:object w:dxaOrig="13992" w:dyaOrig="4080" w14:anchorId="276D8728">
            <v:shape id="_x0000_i1654" type="#_x0000_t75" style="width:477pt;height:139.5pt" o:ole="">
              <v:imagedata r:id="rId112" o:title=""/>
            </v:shape>
            <o:OLEObject Type="Embed" ProgID="Mscgen.Chart" ShapeID="_x0000_i1654" DrawAspect="Content" ObjectID="_1761035237" r:id="rId113"/>
          </w:object>
        </w:r>
      </w:ins>
      <w:ins w:id="2085" w:author="CR0308" w:date="2023-11-06T14:15:00Z">
        <w:r w:rsidRPr="00435C15">
          <w:t>Figure 8.</w:t>
        </w:r>
        <w:r>
          <w:t>12.</w:t>
        </w:r>
      </w:ins>
      <w:ins w:id="2086" w:author="CR0308" w:date="2023-11-09T11:20:00Z">
        <w:r>
          <w:t>3</w:t>
        </w:r>
      </w:ins>
      <w:ins w:id="2087" w:author="CR0308" w:date="2023-11-06T14:15:00Z">
        <w:r w:rsidRPr="00435C15">
          <w:t xml:space="preserve">-1: </w:t>
        </w:r>
        <w:r>
          <w:t>Decoupled m</w:t>
        </w:r>
        <w:r w:rsidRPr="00435C15">
          <w:t xml:space="preserve">obile IAB node integration </w:t>
        </w:r>
        <w:r>
          <w:t xml:space="preserve">procedure </w:t>
        </w:r>
      </w:ins>
    </w:p>
    <w:p w14:paraId="287D37D5" w14:textId="77777777" w:rsidR="00E72EA2" w:rsidRDefault="00E72EA2" w:rsidP="00E72EA2">
      <w:pPr>
        <w:pStyle w:val="B10"/>
        <w:ind w:left="578" w:firstLine="0"/>
        <w:jc w:val="both"/>
        <w:rPr>
          <w:ins w:id="2088" w:author="CR0308" w:date="2023-11-06T14:15:00Z"/>
          <w:lang w:eastAsia="ja-JP"/>
        </w:rPr>
      </w:pPr>
      <w:ins w:id="2089" w:author="CR0308" w:date="2023-11-06T14:15:00Z">
        <w:r w:rsidRPr="00321542">
          <w:rPr>
            <w:lang w:eastAsia="ja-JP"/>
          </w:rPr>
          <w:t xml:space="preserve">Phase 1: </w:t>
        </w:r>
        <w:r>
          <w:rPr>
            <w:lang w:eastAsia="ja-JP"/>
          </w:rPr>
          <w:t>Equivalent procedure to</w:t>
        </w:r>
        <w:r w:rsidRPr="00321542">
          <w:rPr>
            <w:lang w:eastAsia="ja-JP"/>
          </w:rPr>
          <w:t xml:space="preserve"> Phase 1 </w:t>
        </w:r>
        <w:r>
          <w:rPr>
            <w:lang w:eastAsia="ja-JP"/>
          </w:rPr>
          <w:t>of the IAB-node integration in SA mode in</w:t>
        </w:r>
        <w:r w:rsidRPr="00321542">
          <w:rPr>
            <w:lang w:eastAsia="ja-JP"/>
          </w:rPr>
          <w:t xml:space="preserve"> section 8.12.1</w:t>
        </w:r>
        <w:r>
          <w:rPr>
            <w:lang w:eastAsia="ja-JP"/>
          </w:rPr>
          <w:t xml:space="preserve">, </w:t>
        </w:r>
        <w:r>
          <w:t xml:space="preserve">where the mobile IAB-node and the RRC-terminating IAB-donor correspond to IAB-node 2 and the IAB-donor, respectively. The mobile IAB-node selects the parent node based on a mobile-IAB-specific over-the-air indication (transmitted in SIB1). </w:t>
        </w:r>
        <w:r>
          <w:rPr>
            <w:lang w:eastAsia="ja-JP"/>
          </w:rPr>
          <w:t xml:space="preserve">The mobile </w:t>
        </w:r>
        <w:r w:rsidRPr="00321542">
          <w:rPr>
            <w:lang w:eastAsia="ja-JP"/>
          </w:rPr>
          <w:t xml:space="preserve">IAB-MT includes </w:t>
        </w:r>
        <w:r>
          <w:rPr>
            <w:lang w:eastAsia="ja-JP"/>
          </w:rPr>
          <w:t>a</w:t>
        </w:r>
        <w:r w:rsidRPr="00321542">
          <w:rPr>
            <w:lang w:eastAsia="ja-JP"/>
          </w:rPr>
          <w:t xml:space="preserve"> mobile</w:t>
        </w:r>
        <w:r>
          <w:rPr>
            <w:lang w:eastAsia="ja-JP"/>
          </w:rPr>
          <w:t>-</w:t>
        </w:r>
        <w:r w:rsidRPr="00321542">
          <w:rPr>
            <w:lang w:eastAsia="ja-JP"/>
          </w:rPr>
          <w:t>IAB-node</w:t>
        </w:r>
        <w:r>
          <w:rPr>
            <w:lang w:eastAsia="ja-JP"/>
          </w:rPr>
          <w:t>-specific</w:t>
        </w:r>
        <w:r w:rsidRPr="00321542">
          <w:rPr>
            <w:lang w:eastAsia="ja-JP"/>
          </w:rPr>
          <w:t xml:space="preserve"> indication in</w:t>
        </w:r>
        <w:r>
          <w:rPr>
            <w:lang w:eastAsia="ja-JP"/>
          </w:rPr>
          <w:t xml:space="preserve"> the</w:t>
        </w:r>
        <w:r w:rsidRPr="00321542">
          <w:rPr>
            <w:lang w:eastAsia="ja-JP"/>
          </w:rPr>
          <w:t xml:space="preserve"> </w:t>
        </w:r>
        <w:proofErr w:type="spellStart"/>
        <w:r w:rsidRPr="00031CC6">
          <w:rPr>
            <w:i/>
            <w:lang w:eastAsia="ja-JP"/>
          </w:rPr>
          <w:t>RRCSetupComplete</w:t>
        </w:r>
        <w:proofErr w:type="spellEnd"/>
        <w:r w:rsidRPr="00031CC6">
          <w:rPr>
            <w:lang w:eastAsia="ja-JP"/>
          </w:rPr>
          <w:t xml:space="preserve"> message to assist the RRC-terminating IAB-donor to select an AMF supporting mobile IAB. </w:t>
        </w:r>
      </w:ins>
    </w:p>
    <w:p w14:paraId="66D39CED" w14:textId="77777777" w:rsidR="00E72EA2" w:rsidRPr="006E0DE3" w:rsidRDefault="00E72EA2" w:rsidP="00E72EA2">
      <w:pPr>
        <w:pStyle w:val="B10"/>
        <w:ind w:left="578" w:firstLine="0"/>
        <w:jc w:val="both"/>
        <w:rPr>
          <w:ins w:id="2090" w:author="CR0308" w:date="2023-11-06T14:15:00Z"/>
          <w:lang w:eastAsia="ja-JP"/>
        </w:rPr>
      </w:pPr>
      <w:ins w:id="2091" w:author="CR0308" w:date="2023-11-06T14:15:00Z">
        <w:r w:rsidRPr="006E0DE3">
          <w:rPr>
            <w:lang w:eastAsia="ja-JP"/>
          </w:rPr>
          <w:t xml:space="preserve">Phase 2-1: Same as Phase 2-1 of </w:t>
        </w:r>
        <w:r>
          <w:rPr>
            <w:lang w:eastAsia="ja-JP"/>
          </w:rPr>
          <w:t xml:space="preserve">procedure in </w:t>
        </w:r>
        <w:r w:rsidRPr="006E0DE3">
          <w:rPr>
            <w:lang w:eastAsia="ja-JP"/>
          </w:rPr>
          <w:t>section 8.12.1.</w:t>
        </w:r>
      </w:ins>
    </w:p>
    <w:p w14:paraId="5F3812ED" w14:textId="77777777" w:rsidR="00E72EA2" w:rsidRPr="00183326" w:rsidRDefault="00E72EA2" w:rsidP="00E72EA2">
      <w:pPr>
        <w:pStyle w:val="B10"/>
        <w:ind w:left="578" w:firstLine="0"/>
        <w:jc w:val="both"/>
        <w:rPr>
          <w:ins w:id="2092" w:author="CR0308" w:date="2023-11-06T14:15:00Z"/>
          <w:b/>
          <w:lang w:eastAsia="ja-JP"/>
        </w:rPr>
      </w:pPr>
      <w:ins w:id="2093" w:author="CR0308" w:date="2023-11-06T14:15:00Z">
        <w:r w:rsidRPr="00183326">
          <w:rPr>
            <w:lang w:eastAsia="ja-JP"/>
          </w:rPr>
          <w:t xml:space="preserve">Phase 2-2: Same as Phase 2-2 of </w:t>
        </w:r>
        <w:r>
          <w:rPr>
            <w:lang w:eastAsia="ja-JP"/>
          </w:rPr>
          <w:t xml:space="preserve">procedure in </w:t>
        </w:r>
        <w:r w:rsidRPr="00183326">
          <w:rPr>
            <w:lang w:eastAsia="ja-JP"/>
          </w:rPr>
          <w:t>section 8.12.1.</w:t>
        </w:r>
      </w:ins>
    </w:p>
    <w:p w14:paraId="053AFE58" w14:textId="77777777" w:rsidR="00E72EA2" w:rsidRDefault="00E72EA2" w:rsidP="00E72EA2">
      <w:pPr>
        <w:pStyle w:val="B10"/>
        <w:ind w:left="578" w:firstLine="0"/>
        <w:jc w:val="both"/>
        <w:rPr>
          <w:ins w:id="2094" w:author="CR0308" w:date="2023-11-06T14:15:00Z"/>
          <w:lang w:eastAsia="ja-JP"/>
        </w:rPr>
      </w:pPr>
      <w:ins w:id="2095" w:author="CR0308" w:date="2023-11-06T14:15:00Z">
        <w:r w:rsidRPr="00E72EA2">
          <w:rPr>
            <w:lang w:val="fr-FR" w:eastAsia="ja-JP"/>
          </w:rPr>
          <w:t xml:space="preserve">Phase 3: Mobile IAB-DU part setup. </w:t>
        </w:r>
        <w:r w:rsidRPr="00F737DA">
          <w:rPr>
            <w:lang w:eastAsia="ja-JP"/>
          </w:rPr>
          <w:t>In this phase, the mobile IAB-DU is configured via OAM.</w:t>
        </w:r>
        <w:r>
          <w:rPr>
            <w:lang w:eastAsia="ja-JP"/>
          </w:rPr>
          <w:t xml:space="preserve"> </w:t>
        </w:r>
        <w:r w:rsidRPr="002E69A1">
          <w:t xml:space="preserve">This configuration includes the information for the establishment of F1-C to </w:t>
        </w:r>
        <w:r>
          <w:t>the F1-terminating IAB-donor-CU</w:t>
        </w:r>
        <w:r w:rsidRPr="002E69A1">
          <w:t xml:space="preserve">. </w:t>
        </w:r>
        <w:r w:rsidRPr="00F737DA">
          <w:rPr>
            <w:lang w:eastAsia="ja-JP"/>
          </w:rPr>
          <w:t xml:space="preserve"> </w:t>
        </w:r>
        <w:r w:rsidRPr="00053ABB">
          <w:rPr>
            <w:lang w:eastAsia="ja-JP"/>
          </w:rPr>
          <w:t xml:space="preserve">The mobile IAB-DU initiates the TNL establishment, and F1 setup (as defined in clause 8.5) with the </w:t>
        </w:r>
        <w:r w:rsidRPr="00D7110B">
          <w:rPr>
            <w:lang w:eastAsia="ja-JP"/>
          </w:rPr>
          <w:t>F1-terminating IAB-donor-CU</w:t>
        </w:r>
        <w:r w:rsidRPr="006E0DE3">
          <w:rPr>
            <w:lang w:eastAsia="zh-CN"/>
          </w:rPr>
          <w:t xml:space="preserve"> </w:t>
        </w:r>
        <w:r w:rsidRPr="002E69A1">
          <w:t xml:space="preserve">using the default BAP routing ID and default BH RLC channel configured by the </w:t>
        </w:r>
        <w:r>
          <w:t>RRC terminating</w:t>
        </w:r>
        <w:r w:rsidRPr="002E69A1">
          <w:t xml:space="preserve"> IAB-donor-CU in Phase 2-1 for upstream traffic</w:t>
        </w:r>
        <w:r w:rsidRPr="006E0DE3">
          <w:rPr>
            <w:lang w:eastAsia="ja-JP"/>
          </w:rPr>
          <w:t>.</w:t>
        </w:r>
        <w:r w:rsidRPr="00053ABB">
          <w:rPr>
            <w:lang w:eastAsia="ja-JP"/>
          </w:rPr>
          <w:t xml:space="preserve"> </w:t>
        </w:r>
        <w:r>
          <w:rPr>
            <w:lang w:eastAsia="ja-JP"/>
          </w:rPr>
          <w:t>D</w:t>
        </w:r>
        <w:r w:rsidRPr="004C0758">
          <w:rPr>
            <w:lang w:eastAsia="ja-JP"/>
          </w:rPr>
          <w:t xml:space="preserve">uring the F1 setup, </w:t>
        </w:r>
        <w:r>
          <w:rPr>
            <w:lang w:eastAsia="ja-JP"/>
          </w:rPr>
          <w:t>t</w:t>
        </w:r>
        <w:r w:rsidRPr="00D30894">
          <w:rPr>
            <w:lang w:eastAsia="ja-JP"/>
          </w:rPr>
          <w:t xml:space="preserve">he </w:t>
        </w:r>
        <w:r>
          <w:rPr>
            <w:lang w:eastAsia="ja-JP"/>
          </w:rPr>
          <w:t>mobile IAB-DU includes</w:t>
        </w:r>
        <w:r w:rsidRPr="00053ABB">
          <w:rPr>
            <w:lang w:eastAsia="ja-JP"/>
          </w:rPr>
          <w:t xml:space="preserve"> the </w:t>
        </w:r>
        <w:proofErr w:type="spellStart"/>
        <w:r w:rsidRPr="00053ABB">
          <w:rPr>
            <w:lang w:eastAsia="ja-JP"/>
          </w:rPr>
          <w:t>gNB</w:t>
        </w:r>
        <w:proofErr w:type="spellEnd"/>
        <w:r w:rsidRPr="00053ABB">
          <w:rPr>
            <w:lang w:eastAsia="ja-JP"/>
          </w:rPr>
          <w:t xml:space="preserve"> ID of the RRC-terminating IAB-donor-CU and </w:t>
        </w:r>
        <w:r>
          <w:rPr>
            <w:lang w:eastAsia="ja-JP"/>
          </w:rPr>
          <w:t xml:space="preserve">its BAP address in the F1 SETUP REQUEST message. The mobile IAB-node obtains this </w:t>
        </w:r>
        <w:proofErr w:type="spellStart"/>
        <w:r>
          <w:rPr>
            <w:lang w:eastAsia="ja-JP"/>
          </w:rPr>
          <w:t>gNB</w:t>
        </w:r>
        <w:proofErr w:type="spellEnd"/>
        <w:r>
          <w:rPr>
            <w:lang w:eastAsia="ja-JP"/>
          </w:rPr>
          <w:t xml:space="preserve"> ID from the over-the-air broadcast by the RRC-terminating IAB-donor (SIB1). </w:t>
        </w:r>
      </w:ins>
    </w:p>
    <w:p w14:paraId="1F784862" w14:textId="433C2D31" w:rsidR="00E72EA2" w:rsidRDefault="00E72EA2" w:rsidP="00E72EA2">
      <w:pPr>
        <w:pStyle w:val="B10"/>
        <w:ind w:left="578" w:firstLine="0"/>
        <w:jc w:val="both"/>
        <w:rPr>
          <w:bCs/>
          <w:color w:val="000000"/>
        </w:rPr>
      </w:pPr>
      <w:ins w:id="2096" w:author="CR0308" w:date="2023-11-06T14:15:00Z">
        <w:r w:rsidRPr="002E69A1">
          <w:t>After the F1 is set up, the mobile IAB-node can start serving UEs.</w:t>
        </w:r>
        <w:r>
          <w:t xml:space="preserve"> </w:t>
        </w:r>
        <w:r>
          <w:rPr>
            <w:lang w:eastAsia="ja-JP"/>
          </w:rPr>
          <w:t>The</w:t>
        </w:r>
        <w:r w:rsidRPr="004C0758">
          <w:rPr>
            <w:lang w:eastAsia="ja-JP"/>
          </w:rPr>
          <w:t xml:space="preserve"> F1-terminating IAB-donor-CU can initiate </w:t>
        </w:r>
        <w:r>
          <w:rPr>
            <w:lang w:eastAsia="ja-JP"/>
          </w:rPr>
          <w:t xml:space="preserve">the </w:t>
        </w:r>
        <w:r w:rsidRPr="004C0758">
          <w:rPr>
            <w:lang w:eastAsia="ja-JP"/>
          </w:rPr>
          <w:t>IAB Transport Migration Management procedure to</w:t>
        </w:r>
        <w:r>
          <w:rPr>
            <w:lang w:eastAsia="ja-JP"/>
          </w:rPr>
          <w:t>wards</w:t>
        </w:r>
        <w:r w:rsidRPr="004C0758">
          <w:rPr>
            <w:lang w:eastAsia="ja-JP"/>
          </w:rPr>
          <w:t xml:space="preserve"> the RRC-terminating IAB-donor-CU</w:t>
        </w:r>
        <w:r>
          <w:rPr>
            <w:lang w:eastAsia="ja-JP"/>
          </w:rPr>
          <w:t xml:space="preserve"> as defined in section 8.17.3.1. </w:t>
        </w:r>
      </w:ins>
    </w:p>
    <w:p w14:paraId="0BC7D412" w14:textId="77777777" w:rsidR="005C237A" w:rsidRDefault="005C237A" w:rsidP="005C237A">
      <w:pPr>
        <w:pStyle w:val="Heading2"/>
        <w:rPr>
          <w:rFonts w:eastAsia="SimSun"/>
          <w:lang w:eastAsia="zh-CN"/>
        </w:rPr>
      </w:pPr>
      <w:bookmarkStart w:id="2097" w:name="_Toc45104819"/>
      <w:bookmarkStart w:id="2098" w:name="_Toc45883302"/>
      <w:bookmarkStart w:id="2099" w:name="_Toc51763583"/>
      <w:bookmarkStart w:id="2100" w:name="_Toc52266398"/>
      <w:bookmarkStart w:id="2101" w:name="_Toc64445176"/>
      <w:bookmarkStart w:id="2102" w:name="_Toc73980535"/>
      <w:bookmarkStart w:id="2103" w:name="_Toc88651231"/>
      <w:bookmarkStart w:id="2104" w:name="_Toc98351775"/>
      <w:bookmarkStart w:id="2105" w:name="_Toc98748073"/>
      <w:bookmarkStart w:id="2106" w:name="_Toc105704460"/>
      <w:bookmarkStart w:id="2107" w:name="_Toc106108578"/>
      <w:bookmarkStart w:id="2108" w:name="_Toc107829550"/>
      <w:bookmarkStart w:id="2109" w:name="_Toc112703309"/>
      <w:bookmarkStart w:id="2110" w:name="_Toc145327430"/>
      <w:bookmarkStart w:id="2111" w:name="_CR8_13"/>
      <w:bookmarkEnd w:id="2111"/>
      <w:r>
        <w:rPr>
          <w:rFonts w:eastAsia="SimSun"/>
          <w:lang w:eastAsia="zh-CN"/>
        </w:rPr>
        <w:lastRenderedPageBreak/>
        <w:t>8</w:t>
      </w:r>
      <w:r>
        <w:rPr>
          <w:rFonts w:eastAsia="SimSun"/>
        </w:rPr>
        <w:t>.13</w:t>
      </w:r>
      <w:r>
        <w:rPr>
          <w:rFonts w:eastAsia="SimSun"/>
        </w:rPr>
        <w:tab/>
        <w:t xml:space="preserve">Overall procedures </w:t>
      </w:r>
      <w:r>
        <w:rPr>
          <w:rFonts w:eastAsia="SimSun"/>
          <w:lang w:eastAsia="zh-CN"/>
        </w:rPr>
        <w:t>for MDT</w:t>
      </w:r>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r>
        <w:rPr>
          <w:rFonts w:eastAsia="SimSun"/>
          <w:lang w:eastAsia="zh-CN"/>
        </w:rPr>
        <w:t xml:space="preserve"> </w:t>
      </w:r>
    </w:p>
    <w:p w14:paraId="0C1F7C27" w14:textId="77777777" w:rsidR="005E1A06" w:rsidRDefault="005E1A06" w:rsidP="005E1A06">
      <w:pPr>
        <w:pStyle w:val="Heading3"/>
        <w:rPr>
          <w:rFonts w:eastAsia="SimSun"/>
          <w:lang w:eastAsia="zh-CN"/>
        </w:rPr>
      </w:pPr>
      <w:bookmarkStart w:id="2112" w:name="_Toc105704461"/>
      <w:bookmarkStart w:id="2113" w:name="_Toc106108579"/>
      <w:bookmarkStart w:id="2114" w:name="_Toc107829551"/>
      <w:bookmarkStart w:id="2115" w:name="_Toc112703310"/>
      <w:bookmarkStart w:id="2116" w:name="_Toc145327431"/>
      <w:bookmarkStart w:id="2117" w:name="_CR8_13_0"/>
      <w:bookmarkEnd w:id="2117"/>
      <w:r>
        <w:rPr>
          <w:rFonts w:eastAsia="SimSun"/>
          <w:lang w:eastAsia="zh-CN"/>
        </w:rPr>
        <w:t>8</w:t>
      </w:r>
      <w:r>
        <w:rPr>
          <w:rFonts w:eastAsia="SimSun"/>
        </w:rPr>
        <w:t>.13.0</w:t>
      </w:r>
      <w:r>
        <w:rPr>
          <w:rFonts w:eastAsia="SimSun"/>
        </w:rPr>
        <w:tab/>
      </w:r>
      <w:r>
        <w:rPr>
          <w:rFonts w:eastAsia="SimSun"/>
          <w:lang w:eastAsia="zh-CN"/>
        </w:rPr>
        <w:t>General</w:t>
      </w:r>
      <w:bookmarkEnd w:id="2112"/>
      <w:bookmarkEnd w:id="2113"/>
      <w:bookmarkEnd w:id="2114"/>
      <w:bookmarkEnd w:id="2115"/>
      <w:bookmarkEnd w:id="2116"/>
    </w:p>
    <w:p w14:paraId="2EEA8DD4" w14:textId="70AA139A" w:rsidR="005C237A" w:rsidRDefault="005C237A" w:rsidP="005C237A">
      <w:pPr>
        <w:rPr>
          <w:rFonts w:eastAsia="SimSun"/>
          <w:lang w:eastAsia="en-US"/>
        </w:rPr>
      </w:pPr>
      <w:r>
        <w:t xml:space="preserve">The following clauses describe the overall procedures </w:t>
      </w:r>
      <w:r>
        <w:rPr>
          <w:lang w:eastAsia="zh-CN"/>
        </w:rPr>
        <w:t xml:space="preserve">for MDT </w:t>
      </w:r>
      <w:r w:rsidR="005E1A06">
        <w:rPr>
          <w:lang w:eastAsia="zh-CN"/>
        </w:rPr>
        <w:t xml:space="preserve">(TS 37.320 [31]) </w:t>
      </w:r>
      <w:r>
        <w:t>involving E1 and F1.</w:t>
      </w:r>
    </w:p>
    <w:p w14:paraId="774FD78D" w14:textId="77777777" w:rsidR="005C237A" w:rsidRDefault="005C237A" w:rsidP="005C237A">
      <w:pPr>
        <w:pStyle w:val="Heading3"/>
        <w:rPr>
          <w:rFonts w:eastAsia="SimSun"/>
          <w:lang w:eastAsia="zh-CN"/>
        </w:rPr>
      </w:pPr>
      <w:bookmarkStart w:id="2118" w:name="_Toc45104820"/>
      <w:bookmarkStart w:id="2119" w:name="_Toc45883303"/>
      <w:bookmarkStart w:id="2120" w:name="_Toc51763584"/>
      <w:bookmarkStart w:id="2121" w:name="_Toc52266399"/>
      <w:bookmarkStart w:id="2122" w:name="_Toc64445177"/>
      <w:bookmarkStart w:id="2123" w:name="_Toc73980536"/>
      <w:bookmarkStart w:id="2124" w:name="_Toc88651232"/>
      <w:bookmarkStart w:id="2125" w:name="_Toc98351776"/>
      <w:bookmarkStart w:id="2126" w:name="_Toc98748074"/>
      <w:bookmarkStart w:id="2127" w:name="_Toc105704462"/>
      <w:bookmarkStart w:id="2128" w:name="_Toc106108580"/>
      <w:bookmarkStart w:id="2129" w:name="_Toc107829552"/>
      <w:bookmarkStart w:id="2130" w:name="_Toc112703311"/>
      <w:bookmarkStart w:id="2131" w:name="_Toc145327432"/>
      <w:bookmarkStart w:id="2132" w:name="_CR8_13_1"/>
      <w:bookmarkEnd w:id="2132"/>
      <w:r>
        <w:rPr>
          <w:rFonts w:eastAsia="SimSun"/>
          <w:lang w:eastAsia="zh-CN"/>
        </w:rPr>
        <w:t>8</w:t>
      </w:r>
      <w:r>
        <w:rPr>
          <w:rFonts w:eastAsia="SimSun"/>
        </w:rPr>
        <w:t>.13.1</w:t>
      </w:r>
      <w:r>
        <w:rPr>
          <w:rFonts w:eastAsia="SimSun"/>
        </w:rPr>
        <w:tab/>
      </w:r>
      <w:r>
        <w:rPr>
          <w:rFonts w:eastAsia="SimSun"/>
          <w:lang w:eastAsia="zh-CN"/>
        </w:rPr>
        <w:t>Signalling based MDT activation</w:t>
      </w:r>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p>
    <w:p w14:paraId="4D0D3EBF" w14:textId="77777777" w:rsidR="005C237A" w:rsidRDefault="005C237A" w:rsidP="005C237A">
      <w:pPr>
        <w:rPr>
          <w:rFonts w:eastAsia="SimSun"/>
          <w:lang w:eastAsia="zh-CN"/>
        </w:rPr>
      </w:pPr>
      <w:r>
        <w:rPr>
          <w:lang w:eastAsia="zh-CN"/>
        </w:rPr>
        <w:t>The signalling flo</w:t>
      </w:r>
      <w:r>
        <w:rPr>
          <w:szCs w:val="24"/>
          <w:lang w:eastAsia="zh-CN"/>
        </w:rPr>
        <w:t xml:space="preserve">w for </w:t>
      </w:r>
      <w:r>
        <w:rPr>
          <w:lang w:eastAsia="zh-CN"/>
        </w:rPr>
        <w:t>Signalling based MDT activation involving E1 and F1 is shown in Figure 8.13.1-1.</w:t>
      </w:r>
    </w:p>
    <w:p w14:paraId="102D0F6A" w14:textId="77777777" w:rsidR="005C237A" w:rsidRDefault="005C237A" w:rsidP="00325D12">
      <w:pPr>
        <w:pStyle w:val="TH"/>
        <w:rPr>
          <w:lang w:eastAsia="zh-CN"/>
        </w:rPr>
      </w:pPr>
      <w:r>
        <w:rPr>
          <w:rFonts w:eastAsia="SimSun"/>
          <w:lang w:eastAsia="en-US"/>
        </w:rPr>
        <w:object w:dxaOrig="7848" w:dyaOrig="3324" w14:anchorId="208B9B83">
          <v:shape id="_x0000_i1621" type="#_x0000_t75" style="width:393pt;height:166.5pt" o:ole="">
            <v:imagedata r:id="rId114" o:title=""/>
          </v:shape>
          <o:OLEObject Type="Embed" ProgID="Visio.Drawing.11" ShapeID="_x0000_i1621" DrawAspect="Content" ObjectID="_1761035238" r:id="rId115"/>
        </w:object>
      </w:r>
    </w:p>
    <w:p w14:paraId="2BB509CF" w14:textId="77777777" w:rsidR="005C237A" w:rsidRDefault="005C237A" w:rsidP="00325D12">
      <w:pPr>
        <w:pStyle w:val="TF"/>
        <w:rPr>
          <w:lang w:eastAsia="zh-CN"/>
        </w:rPr>
      </w:pPr>
      <w:r>
        <w:rPr>
          <w:lang w:eastAsia="zh-CN"/>
        </w:rPr>
        <w:t>Figure8.13.1-1</w:t>
      </w:r>
      <w:r>
        <w:rPr>
          <w:lang w:eastAsia="zh-CN"/>
        </w:rPr>
        <w:tab/>
        <w:t xml:space="preserve">Signalling based MDT Activation </w:t>
      </w:r>
    </w:p>
    <w:p w14:paraId="5B461BCB" w14:textId="77777777" w:rsidR="005C237A" w:rsidRDefault="005C237A" w:rsidP="005C237A">
      <w:pPr>
        <w:pStyle w:val="B10"/>
        <w:rPr>
          <w:lang w:eastAsia="zh-CN"/>
        </w:rPr>
      </w:pPr>
      <w:r>
        <w:rPr>
          <w:lang w:eastAsia="zh-CN"/>
        </w:rPr>
        <w:t>1</w:t>
      </w:r>
      <w:r>
        <w:t>.</w:t>
      </w:r>
      <w:r>
        <w:tab/>
      </w:r>
      <w:r>
        <w:rPr>
          <w:lang w:eastAsia="zh-CN"/>
        </w:rPr>
        <w:t xml:space="preserve">The AMF starts a trace session and sends a TRACE START message to the </w:t>
      </w:r>
      <w:proofErr w:type="spellStart"/>
      <w:r>
        <w:rPr>
          <w:lang w:eastAsia="zh-CN"/>
        </w:rPr>
        <w:t>gNB</w:t>
      </w:r>
      <w:proofErr w:type="spellEnd"/>
      <w:r>
        <w:rPr>
          <w:lang w:eastAsia="zh-CN"/>
        </w:rPr>
        <w:t xml:space="preserve">. </w:t>
      </w:r>
      <w:r>
        <w:t xml:space="preserve">The </w:t>
      </w:r>
      <w:r>
        <w:rPr>
          <w:lang w:eastAsia="zh-CN"/>
        </w:rPr>
        <w:t>AMF</w:t>
      </w:r>
      <w:r>
        <w:t xml:space="preserve"> shall consider the MDT user consent information when activating an MDT trace session for the UE</w:t>
      </w:r>
      <w:r>
        <w:rPr>
          <w:lang w:eastAsia="zh-CN"/>
        </w:rPr>
        <w:t xml:space="preserve"> as defined in TS</w:t>
      </w:r>
      <w:r w:rsidR="00E77FD2">
        <w:rPr>
          <w:lang w:eastAsia="zh-CN"/>
        </w:rPr>
        <w:t xml:space="preserve"> </w:t>
      </w:r>
      <w:r>
        <w:rPr>
          <w:lang w:eastAsia="zh-CN"/>
        </w:rPr>
        <w:t>32.422 [20]</w:t>
      </w:r>
      <w:r>
        <w:t xml:space="preserve">. </w:t>
      </w:r>
      <w:r>
        <w:rPr>
          <w:lang w:eastAsia="zh-CN"/>
        </w:rPr>
        <w:t xml:space="preserve">TRACE START message </w:t>
      </w:r>
      <w:r>
        <w:t xml:space="preserve">includes the parameters for configuring </w:t>
      </w:r>
      <w:r>
        <w:rPr>
          <w:lang w:eastAsia="zh-CN"/>
        </w:rPr>
        <w:t>MDT</w:t>
      </w:r>
      <w:r>
        <w:t xml:space="preserve"> measurements</w:t>
      </w:r>
      <w:r>
        <w:rPr>
          <w:lang w:eastAsia="zh-CN"/>
        </w:rPr>
        <w:t>.</w:t>
      </w:r>
    </w:p>
    <w:p w14:paraId="2BA53388" w14:textId="77777777" w:rsidR="005C237A" w:rsidRDefault="005C237A" w:rsidP="005C237A">
      <w:pPr>
        <w:pStyle w:val="B10"/>
        <w:rPr>
          <w:lang w:eastAsia="zh-CN"/>
        </w:rPr>
      </w:pPr>
      <w:r>
        <w:rPr>
          <w:lang w:eastAsia="zh-CN"/>
        </w:rPr>
        <w:t>2.</w:t>
      </w:r>
      <w:r w:rsidR="008B7B03" w:rsidRPr="008B7B03">
        <w:t xml:space="preserve"> </w:t>
      </w:r>
      <w:r w:rsidR="008B7B03">
        <w:tab/>
      </w:r>
      <w:r>
        <w:rPr>
          <w:lang w:eastAsia="zh-CN"/>
        </w:rPr>
        <w:t xml:space="preserve">The </w:t>
      </w:r>
      <w:proofErr w:type="spellStart"/>
      <w:r>
        <w:rPr>
          <w:lang w:eastAsia="zh-CN"/>
        </w:rPr>
        <w:t>gNB</w:t>
      </w:r>
      <w:proofErr w:type="spellEnd"/>
      <w:r>
        <w:rPr>
          <w:lang w:eastAsia="zh-CN"/>
        </w:rPr>
        <w:t xml:space="preserve">-CU-CP decides if the </w:t>
      </w:r>
      <w:proofErr w:type="spellStart"/>
      <w:r>
        <w:rPr>
          <w:lang w:eastAsia="zh-CN"/>
        </w:rPr>
        <w:t>gNB</w:t>
      </w:r>
      <w:proofErr w:type="spellEnd"/>
      <w:r>
        <w:rPr>
          <w:lang w:eastAsia="zh-CN"/>
        </w:rPr>
        <w:t xml:space="preserve">-CU-UP, or the </w:t>
      </w:r>
      <w:proofErr w:type="spellStart"/>
      <w:r>
        <w:rPr>
          <w:lang w:eastAsia="zh-CN"/>
        </w:rPr>
        <w:t>gNB</w:t>
      </w:r>
      <w:proofErr w:type="spellEnd"/>
      <w:r>
        <w:rPr>
          <w:lang w:eastAsia="zh-CN"/>
        </w:rPr>
        <w:t xml:space="preserve">-DU, or both, should be involved in the MDT measurement. If the </w:t>
      </w:r>
      <w:proofErr w:type="spellStart"/>
      <w:r>
        <w:rPr>
          <w:lang w:eastAsia="zh-CN"/>
        </w:rPr>
        <w:t>gNB</w:t>
      </w:r>
      <w:proofErr w:type="spellEnd"/>
      <w:r>
        <w:rPr>
          <w:lang w:eastAsia="zh-CN"/>
        </w:rPr>
        <w:t xml:space="preserve">-CU-UP should be involved in the MDT measurement, the </w:t>
      </w:r>
      <w:proofErr w:type="spellStart"/>
      <w:r>
        <w:rPr>
          <w:lang w:eastAsia="zh-CN"/>
        </w:rPr>
        <w:t>gNB</w:t>
      </w:r>
      <w:proofErr w:type="spellEnd"/>
      <w:r>
        <w:rPr>
          <w:lang w:eastAsia="zh-CN"/>
        </w:rPr>
        <w:t xml:space="preserve">-CU-CP sends TRACE START message to the </w:t>
      </w:r>
      <w:proofErr w:type="spellStart"/>
      <w:r>
        <w:rPr>
          <w:lang w:eastAsia="zh-CN"/>
        </w:rPr>
        <w:t>gNB</w:t>
      </w:r>
      <w:proofErr w:type="spellEnd"/>
      <w:r>
        <w:rPr>
          <w:lang w:eastAsia="zh-CN"/>
        </w:rPr>
        <w:t>-CU-UP, including MDT configuration parameters.</w:t>
      </w:r>
    </w:p>
    <w:p w14:paraId="7BB6BAC0" w14:textId="77777777" w:rsidR="00354204" w:rsidRPr="00325D12" w:rsidRDefault="005C237A" w:rsidP="00325D12">
      <w:pPr>
        <w:pStyle w:val="B10"/>
        <w:rPr>
          <w:lang w:eastAsia="zh-CN"/>
        </w:rPr>
      </w:pPr>
      <w:r>
        <w:rPr>
          <w:lang w:eastAsia="zh-CN"/>
        </w:rPr>
        <w:t>3.</w:t>
      </w:r>
      <w:r>
        <w:rPr>
          <w:lang w:eastAsia="zh-CN"/>
        </w:rPr>
        <w:tab/>
        <w:t xml:space="preserve">If the </w:t>
      </w:r>
      <w:proofErr w:type="spellStart"/>
      <w:r>
        <w:rPr>
          <w:lang w:eastAsia="zh-CN"/>
        </w:rPr>
        <w:t>gNB</w:t>
      </w:r>
      <w:proofErr w:type="spellEnd"/>
      <w:r>
        <w:rPr>
          <w:lang w:eastAsia="zh-CN"/>
        </w:rPr>
        <w:t xml:space="preserve">-DU should be involved in the MDT measurement, the </w:t>
      </w:r>
      <w:proofErr w:type="spellStart"/>
      <w:r>
        <w:rPr>
          <w:lang w:eastAsia="zh-CN"/>
        </w:rPr>
        <w:t>gNB</w:t>
      </w:r>
      <w:proofErr w:type="spellEnd"/>
      <w:r>
        <w:rPr>
          <w:lang w:eastAsia="zh-CN"/>
        </w:rPr>
        <w:t xml:space="preserve">-CU-CP sends TRACE START message to the </w:t>
      </w:r>
      <w:proofErr w:type="spellStart"/>
      <w:r>
        <w:rPr>
          <w:lang w:eastAsia="zh-CN"/>
        </w:rPr>
        <w:t>gNB</w:t>
      </w:r>
      <w:proofErr w:type="spellEnd"/>
      <w:r>
        <w:rPr>
          <w:lang w:eastAsia="zh-CN"/>
        </w:rPr>
        <w:t>-DU, including MDT configuration parameters.</w:t>
      </w:r>
    </w:p>
    <w:p w14:paraId="4CA3AA4B" w14:textId="77777777" w:rsidR="005C237A" w:rsidRDefault="005C237A" w:rsidP="005C237A">
      <w:pPr>
        <w:pStyle w:val="Heading3"/>
        <w:rPr>
          <w:rFonts w:eastAsia="SimSun"/>
          <w:lang w:eastAsia="zh-CN"/>
        </w:rPr>
      </w:pPr>
      <w:bookmarkStart w:id="2133" w:name="_Toc45104821"/>
      <w:bookmarkStart w:id="2134" w:name="_Toc45883304"/>
      <w:bookmarkStart w:id="2135" w:name="_Toc51763585"/>
      <w:bookmarkStart w:id="2136" w:name="_Toc52266400"/>
      <w:bookmarkStart w:id="2137" w:name="_Toc64445178"/>
      <w:bookmarkStart w:id="2138" w:name="_Toc73980537"/>
      <w:bookmarkStart w:id="2139" w:name="_Toc88651233"/>
      <w:bookmarkStart w:id="2140" w:name="_Toc98351777"/>
      <w:bookmarkStart w:id="2141" w:name="_Toc98748075"/>
      <w:bookmarkStart w:id="2142" w:name="_Toc105704463"/>
      <w:bookmarkStart w:id="2143" w:name="_Toc106108581"/>
      <w:bookmarkStart w:id="2144" w:name="_Toc107829553"/>
      <w:bookmarkStart w:id="2145" w:name="_Toc112703312"/>
      <w:bookmarkStart w:id="2146" w:name="_Toc145327433"/>
      <w:bookmarkStart w:id="2147" w:name="_CR8_13_2"/>
      <w:bookmarkEnd w:id="2147"/>
      <w:r>
        <w:rPr>
          <w:rFonts w:eastAsia="SimSun"/>
        </w:rPr>
        <w:t>8.</w:t>
      </w:r>
      <w:r>
        <w:rPr>
          <w:rFonts w:eastAsia="SimSun"/>
          <w:lang w:eastAsia="zh-CN"/>
        </w:rPr>
        <w:t>13</w:t>
      </w:r>
      <w:r>
        <w:rPr>
          <w:rFonts w:eastAsia="SimSun"/>
        </w:rPr>
        <w:t>.</w:t>
      </w:r>
      <w:r>
        <w:rPr>
          <w:rFonts w:eastAsia="SimSun"/>
          <w:lang w:eastAsia="zh-CN"/>
        </w:rPr>
        <w:t>2</w:t>
      </w:r>
      <w:r>
        <w:rPr>
          <w:rFonts w:eastAsia="SimSun"/>
        </w:rPr>
        <w:tab/>
      </w:r>
      <w:r>
        <w:rPr>
          <w:rFonts w:eastAsia="SimSun"/>
          <w:lang w:eastAsia="zh-CN"/>
        </w:rPr>
        <w:t>Management based MDT activation</w:t>
      </w:r>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p>
    <w:p w14:paraId="3DC8F02A" w14:textId="77777777" w:rsidR="00B84FC6" w:rsidRPr="0024324E" w:rsidRDefault="00B84FC6" w:rsidP="0024324E">
      <w:pPr>
        <w:pStyle w:val="Heading4"/>
        <w:rPr>
          <w:rFonts w:eastAsia="Malgun Gothic"/>
        </w:rPr>
      </w:pPr>
      <w:bookmarkStart w:id="2148" w:name="_Toc51763586"/>
      <w:bookmarkStart w:id="2149" w:name="_Toc52266401"/>
      <w:bookmarkStart w:id="2150" w:name="_Toc64445179"/>
      <w:bookmarkStart w:id="2151" w:name="_Toc73980538"/>
      <w:bookmarkStart w:id="2152" w:name="_Toc88651234"/>
      <w:bookmarkStart w:id="2153" w:name="_Toc98351778"/>
      <w:bookmarkStart w:id="2154" w:name="_Toc98748076"/>
      <w:bookmarkStart w:id="2155" w:name="_Toc105704464"/>
      <w:bookmarkStart w:id="2156" w:name="_Toc106108582"/>
      <w:bookmarkStart w:id="2157" w:name="_Toc107829554"/>
      <w:bookmarkStart w:id="2158" w:name="_Toc112703313"/>
      <w:bookmarkStart w:id="2159" w:name="_Toc145327434"/>
      <w:bookmarkStart w:id="2160" w:name="_CR8_13_2_1"/>
      <w:bookmarkEnd w:id="2160"/>
      <w:r w:rsidRPr="0024324E">
        <w:rPr>
          <w:rFonts w:eastAsia="Malgun Gothic"/>
        </w:rPr>
        <w:t>8.13.2.1</w:t>
      </w:r>
      <w:r w:rsidRPr="0024324E">
        <w:rPr>
          <w:rFonts w:eastAsia="Malgun Gothic"/>
        </w:rPr>
        <w:tab/>
        <w:t>General</w:t>
      </w:r>
      <w:bookmarkEnd w:id="2148"/>
      <w:bookmarkEnd w:id="2149"/>
      <w:bookmarkEnd w:id="2150"/>
      <w:bookmarkEnd w:id="2151"/>
      <w:bookmarkEnd w:id="2152"/>
      <w:bookmarkEnd w:id="2153"/>
      <w:bookmarkEnd w:id="2154"/>
      <w:bookmarkEnd w:id="2155"/>
      <w:bookmarkEnd w:id="2156"/>
      <w:bookmarkEnd w:id="2157"/>
      <w:bookmarkEnd w:id="2158"/>
      <w:bookmarkEnd w:id="2159"/>
    </w:p>
    <w:p w14:paraId="60B24AD4" w14:textId="77777777" w:rsidR="005C237A" w:rsidRDefault="005C237A" w:rsidP="005C237A">
      <w:pPr>
        <w:rPr>
          <w:rFonts w:eastAsia="SimSun"/>
          <w:lang w:eastAsia="zh-CN"/>
        </w:rPr>
      </w:pPr>
      <w:r>
        <w:rPr>
          <w:lang w:eastAsia="zh-CN"/>
        </w:rPr>
        <w:t xml:space="preserve">In Management Based Trace Activation towards a </w:t>
      </w:r>
      <w:proofErr w:type="spellStart"/>
      <w:r>
        <w:rPr>
          <w:lang w:eastAsia="zh-CN"/>
        </w:rPr>
        <w:t>gNB</w:t>
      </w:r>
      <w:proofErr w:type="spellEnd"/>
      <w:r>
        <w:rPr>
          <w:lang w:eastAsia="zh-CN"/>
        </w:rPr>
        <w:t xml:space="preserve">-CU-CP, </w:t>
      </w:r>
      <w:proofErr w:type="spellStart"/>
      <w:r>
        <w:rPr>
          <w:lang w:eastAsia="zh-CN"/>
        </w:rPr>
        <w:t>gNB</w:t>
      </w:r>
      <w:proofErr w:type="spellEnd"/>
      <w:r>
        <w:rPr>
          <w:lang w:eastAsia="zh-CN"/>
        </w:rPr>
        <w:t xml:space="preserve">-CU-UP or a </w:t>
      </w:r>
      <w:proofErr w:type="spellStart"/>
      <w:r>
        <w:rPr>
          <w:lang w:eastAsia="zh-CN"/>
        </w:rPr>
        <w:t>gNB</w:t>
      </w:r>
      <w:proofErr w:type="spellEnd"/>
      <w:r>
        <w:rPr>
          <w:lang w:eastAsia="zh-CN"/>
        </w:rPr>
        <w:t>-DU can be fulfilled with the Cell Traffic trace functionality defined in TS</w:t>
      </w:r>
      <w:r w:rsidR="00E77FD2">
        <w:rPr>
          <w:lang w:eastAsia="zh-CN"/>
        </w:rPr>
        <w:t xml:space="preserve"> </w:t>
      </w:r>
      <w:r>
        <w:rPr>
          <w:lang w:eastAsia="zh-CN"/>
        </w:rPr>
        <w:t>32.422 [20]. The configuration parameters of the Trace Session that are received by a node in split RAN architecture are defined in TS</w:t>
      </w:r>
      <w:r w:rsidR="00E77FD2">
        <w:rPr>
          <w:lang w:eastAsia="zh-CN"/>
        </w:rPr>
        <w:t xml:space="preserve"> </w:t>
      </w:r>
      <w:r>
        <w:rPr>
          <w:lang w:eastAsia="zh-CN"/>
        </w:rPr>
        <w:t>32.422 [20].</w:t>
      </w:r>
    </w:p>
    <w:p w14:paraId="32EDA379" w14:textId="77777777" w:rsidR="005C237A" w:rsidRDefault="005C237A" w:rsidP="005C237A">
      <w:pPr>
        <w:rPr>
          <w:lang w:eastAsia="zh-CN"/>
        </w:rPr>
      </w:pPr>
      <w:r>
        <w:rPr>
          <w:lang w:eastAsia="zh-CN"/>
        </w:rPr>
        <w:t xml:space="preserve">The following description is valid for both an </w:t>
      </w:r>
      <w:proofErr w:type="spellStart"/>
      <w:r>
        <w:rPr>
          <w:lang w:eastAsia="zh-CN"/>
        </w:rPr>
        <w:t>en-gNB</w:t>
      </w:r>
      <w:proofErr w:type="spellEnd"/>
      <w:r>
        <w:rPr>
          <w:lang w:eastAsia="zh-CN"/>
        </w:rPr>
        <w:t xml:space="preserve"> and a </w:t>
      </w:r>
      <w:proofErr w:type="spellStart"/>
      <w:r>
        <w:rPr>
          <w:lang w:eastAsia="zh-CN"/>
        </w:rPr>
        <w:t>gNB</w:t>
      </w:r>
      <w:proofErr w:type="spellEnd"/>
      <w:r>
        <w:rPr>
          <w:lang w:eastAsia="zh-CN"/>
        </w:rPr>
        <w:t>.</w:t>
      </w:r>
    </w:p>
    <w:p w14:paraId="61A5277B" w14:textId="77777777" w:rsidR="005C237A" w:rsidRDefault="005C237A" w:rsidP="005C237A">
      <w:pPr>
        <w:rPr>
          <w:lang w:eastAsia="zh-CN"/>
        </w:rPr>
      </w:pPr>
      <w:r>
        <w:rPr>
          <w:lang w:eastAsia="zh-CN"/>
        </w:rPr>
        <w:t xml:space="preserve">If the MDT measurement is initiated by the EM towards the </w:t>
      </w:r>
      <w:proofErr w:type="spellStart"/>
      <w:r>
        <w:rPr>
          <w:lang w:eastAsia="zh-CN"/>
        </w:rPr>
        <w:t>gNB</w:t>
      </w:r>
      <w:proofErr w:type="spellEnd"/>
      <w:r>
        <w:rPr>
          <w:lang w:eastAsia="zh-CN"/>
        </w:rPr>
        <w:t xml:space="preserve">-CU-CP, and if the activation involves measurements collected by multiple nodes under the same </w:t>
      </w:r>
      <w:proofErr w:type="spellStart"/>
      <w:r>
        <w:rPr>
          <w:lang w:eastAsia="zh-CN"/>
        </w:rPr>
        <w:t>gNB</w:t>
      </w:r>
      <w:proofErr w:type="spellEnd"/>
      <w:r>
        <w:rPr>
          <w:lang w:eastAsia="zh-CN"/>
        </w:rPr>
        <w:t xml:space="preserve">-CU-CP control in a split RAN architecture, the EM sends MDT measurement activation to the </w:t>
      </w:r>
      <w:proofErr w:type="spellStart"/>
      <w:r>
        <w:rPr>
          <w:lang w:eastAsia="zh-CN"/>
        </w:rPr>
        <w:t>gNB</w:t>
      </w:r>
      <w:proofErr w:type="spellEnd"/>
      <w:r>
        <w:rPr>
          <w:lang w:eastAsia="zh-CN"/>
        </w:rPr>
        <w:t>-CU-CP</w:t>
      </w:r>
      <w:r>
        <w:t xml:space="preserve"> and t</w:t>
      </w:r>
      <w:r>
        <w:rPr>
          <w:lang w:eastAsia="zh-CN"/>
        </w:rPr>
        <w:t xml:space="preserve">he </w:t>
      </w:r>
      <w:proofErr w:type="spellStart"/>
      <w:r>
        <w:rPr>
          <w:lang w:eastAsia="zh-CN"/>
        </w:rPr>
        <w:t>gNB</w:t>
      </w:r>
      <w:proofErr w:type="spellEnd"/>
      <w:r>
        <w:rPr>
          <w:lang w:eastAsia="zh-CN"/>
        </w:rPr>
        <w:t>-</w:t>
      </w:r>
      <w:r>
        <w:t xml:space="preserve">CU-CP </w:t>
      </w:r>
      <w:r>
        <w:rPr>
          <w:lang w:eastAsia="zh-CN"/>
        </w:rPr>
        <w:t xml:space="preserve">may further decide which </w:t>
      </w:r>
      <w:proofErr w:type="spellStart"/>
      <w:r>
        <w:rPr>
          <w:lang w:eastAsia="zh-CN"/>
        </w:rPr>
        <w:t>gNB</w:t>
      </w:r>
      <w:proofErr w:type="spellEnd"/>
      <w:r>
        <w:rPr>
          <w:lang w:eastAsia="zh-CN"/>
        </w:rPr>
        <w:t xml:space="preserve">-DU(s) or which </w:t>
      </w:r>
      <w:proofErr w:type="spellStart"/>
      <w:r>
        <w:rPr>
          <w:lang w:eastAsia="zh-CN"/>
        </w:rPr>
        <w:t>gNB</w:t>
      </w:r>
      <w:proofErr w:type="spellEnd"/>
      <w:r>
        <w:rPr>
          <w:lang w:eastAsia="zh-CN"/>
        </w:rPr>
        <w:t>-CU-UP(s) to perform the MDT measurement.</w:t>
      </w:r>
    </w:p>
    <w:p w14:paraId="17E88150" w14:textId="77777777" w:rsidR="005C237A" w:rsidRDefault="005C237A" w:rsidP="005C237A">
      <w:pPr>
        <w:rPr>
          <w:lang w:eastAsia="zh-CN"/>
        </w:rPr>
      </w:pPr>
      <w:r>
        <w:rPr>
          <w:lang w:eastAsia="zh-CN"/>
        </w:rPr>
        <w:t xml:space="preserve">When </w:t>
      </w:r>
      <w:proofErr w:type="spellStart"/>
      <w:r>
        <w:rPr>
          <w:lang w:eastAsia="zh-CN"/>
        </w:rPr>
        <w:t>gNB</w:t>
      </w:r>
      <w:proofErr w:type="spellEnd"/>
      <w:r>
        <w:rPr>
          <w:lang w:eastAsia="zh-CN"/>
        </w:rPr>
        <w:t xml:space="preserve">-CU-CP or a </w:t>
      </w:r>
      <w:proofErr w:type="spellStart"/>
      <w:r>
        <w:rPr>
          <w:lang w:eastAsia="zh-CN"/>
        </w:rPr>
        <w:t>gNB</w:t>
      </w:r>
      <w:proofErr w:type="spellEnd"/>
      <w:r>
        <w:rPr>
          <w:lang w:eastAsia="zh-CN"/>
        </w:rPr>
        <w:t xml:space="preserve">-DU receive the Trace Session Activation message from the management system for a given cell or a list of cell(s) under its control, the </w:t>
      </w:r>
      <w:proofErr w:type="spellStart"/>
      <w:r>
        <w:rPr>
          <w:lang w:eastAsia="zh-CN"/>
        </w:rPr>
        <w:t>gNB</w:t>
      </w:r>
      <w:proofErr w:type="spellEnd"/>
      <w:r>
        <w:rPr>
          <w:lang w:eastAsia="zh-CN"/>
        </w:rPr>
        <w:t xml:space="preserve">-CU-CP or </w:t>
      </w:r>
      <w:proofErr w:type="spellStart"/>
      <w:r>
        <w:rPr>
          <w:lang w:eastAsia="zh-CN"/>
        </w:rPr>
        <w:t>gNB</w:t>
      </w:r>
      <w:proofErr w:type="spellEnd"/>
      <w:r>
        <w:rPr>
          <w:lang w:eastAsia="zh-CN"/>
        </w:rPr>
        <w:t xml:space="preserve">-DU shall start a Trace Session for the given cell or list of cell(s). For Management Based MDT sent directly to a </w:t>
      </w:r>
      <w:proofErr w:type="spellStart"/>
      <w:r>
        <w:rPr>
          <w:lang w:eastAsia="zh-CN"/>
        </w:rPr>
        <w:t>gNB</w:t>
      </w:r>
      <w:proofErr w:type="spellEnd"/>
      <w:r>
        <w:rPr>
          <w:lang w:eastAsia="zh-CN"/>
        </w:rPr>
        <w:t xml:space="preserve">-CU-UP, no MDT Area Configuration (apart from PLMN IDs) is to be included in the MDT activation indication. </w:t>
      </w:r>
    </w:p>
    <w:p w14:paraId="4A374AF7" w14:textId="148DAFD7" w:rsidR="005C237A" w:rsidRDefault="005C237A" w:rsidP="005C237A">
      <w:pPr>
        <w:rPr>
          <w:lang w:eastAsia="zh-CN"/>
        </w:rPr>
      </w:pPr>
      <w:r>
        <w:rPr>
          <w:lang w:eastAsia="zh-CN"/>
        </w:rPr>
        <w:t>The signalling flo</w:t>
      </w:r>
      <w:r>
        <w:rPr>
          <w:szCs w:val="24"/>
          <w:lang w:eastAsia="zh-CN"/>
        </w:rPr>
        <w:t>w</w:t>
      </w:r>
      <w:r w:rsidR="00E77FD2">
        <w:rPr>
          <w:szCs w:val="24"/>
          <w:lang w:eastAsia="zh-CN"/>
        </w:rPr>
        <w:t>s</w:t>
      </w:r>
      <w:r>
        <w:rPr>
          <w:szCs w:val="24"/>
          <w:lang w:eastAsia="zh-CN"/>
        </w:rPr>
        <w:t xml:space="preserve"> for </w:t>
      </w:r>
      <w:r>
        <w:rPr>
          <w:lang w:eastAsia="zh-CN"/>
        </w:rPr>
        <w:t xml:space="preserve">management based MDT </w:t>
      </w:r>
      <w:r w:rsidR="00E77FD2">
        <w:rPr>
          <w:lang w:eastAsia="zh-CN"/>
        </w:rPr>
        <w:t xml:space="preserve">activation </w:t>
      </w:r>
      <w:r>
        <w:rPr>
          <w:lang w:eastAsia="zh-CN"/>
        </w:rPr>
        <w:t xml:space="preserve">in </w:t>
      </w:r>
      <w:proofErr w:type="spellStart"/>
      <w:r>
        <w:rPr>
          <w:lang w:eastAsia="zh-CN"/>
        </w:rPr>
        <w:t>gNB</w:t>
      </w:r>
      <w:proofErr w:type="spellEnd"/>
      <w:r>
        <w:rPr>
          <w:lang w:eastAsia="zh-CN"/>
        </w:rPr>
        <w:t xml:space="preserve">-CU-CP, </w:t>
      </w:r>
      <w:proofErr w:type="spellStart"/>
      <w:r>
        <w:rPr>
          <w:lang w:eastAsia="zh-CN"/>
        </w:rPr>
        <w:t>gNB</w:t>
      </w:r>
      <w:proofErr w:type="spellEnd"/>
      <w:r>
        <w:rPr>
          <w:lang w:eastAsia="zh-CN"/>
        </w:rPr>
        <w:t xml:space="preserve">-DU and </w:t>
      </w:r>
      <w:proofErr w:type="spellStart"/>
      <w:r>
        <w:rPr>
          <w:lang w:eastAsia="zh-CN"/>
        </w:rPr>
        <w:t>gNB</w:t>
      </w:r>
      <w:proofErr w:type="spellEnd"/>
      <w:r>
        <w:rPr>
          <w:lang w:eastAsia="zh-CN"/>
        </w:rPr>
        <w:t xml:space="preserve">-CU-UP </w:t>
      </w:r>
      <w:r w:rsidR="00E77FD2">
        <w:rPr>
          <w:lang w:eastAsia="zh-CN"/>
        </w:rPr>
        <w:t>are</w:t>
      </w:r>
      <w:r>
        <w:rPr>
          <w:lang w:eastAsia="zh-CN"/>
        </w:rPr>
        <w:t xml:space="preserve"> shown in Figure 8.13.2</w:t>
      </w:r>
      <w:r w:rsidR="00B84FC6">
        <w:rPr>
          <w:lang w:eastAsia="zh-CN"/>
        </w:rPr>
        <w:t>.</w:t>
      </w:r>
      <w:r w:rsidR="00A53FE7">
        <w:rPr>
          <w:lang w:eastAsia="zh-CN"/>
        </w:rPr>
        <w:t>2</w:t>
      </w:r>
      <w:r>
        <w:rPr>
          <w:lang w:eastAsia="zh-CN"/>
        </w:rPr>
        <w:t>-1,  Figure 8.13.2</w:t>
      </w:r>
      <w:r w:rsidR="00B84FC6">
        <w:rPr>
          <w:lang w:eastAsia="zh-CN"/>
        </w:rPr>
        <w:t>.3</w:t>
      </w:r>
      <w:r>
        <w:rPr>
          <w:lang w:eastAsia="zh-CN"/>
        </w:rPr>
        <w:t>-</w:t>
      </w:r>
      <w:r w:rsidR="00B84FC6">
        <w:rPr>
          <w:lang w:eastAsia="zh-CN"/>
        </w:rPr>
        <w:t>1</w:t>
      </w:r>
      <w:r>
        <w:rPr>
          <w:lang w:eastAsia="zh-CN"/>
        </w:rPr>
        <w:t xml:space="preserve"> and in Figure 8.13.2</w:t>
      </w:r>
      <w:r w:rsidR="00B84FC6">
        <w:rPr>
          <w:lang w:eastAsia="zh-CN"/>
        </w:rPr>
        <w:t>.4</w:t>
      </w:r>
      <w:r>
        <w:rPr>
          <w:lang w:eastAsia="zh-CN"/>
        </w:rPr>
        <w:t>-</w:t>
      </w:r>
      <w:r w:rsidR="00B84FC6">
        <w:rPr>
          <w:lang w:eastAsia="zh-CN"/>
        </w:rPr>
        <w:t>1</w:t>
      </w:r>
      <w:r>
        <w:rPr>
          <w:lang w:eastAsia="zh-CN"/>
        </w:rPr>
        <w:t xml:space="preserve"> respectively.</w:t>
      </w:r>
    </w:p>
    <w:p w14:paraId="4643D287" w14:textId="77777777" w:rsidR="00B84FC6" w:rsidRPr="0024324E" w:rsidRDefault="00B84FC6" w:rsidP="0024324E">
      <w:pPr>
        <w:pStyle w:val="Heading4"/>
        <w:rPr>
          <w:rFonts w:eastAsia="Malgun Gothic"/>
        </w:rPr>
      </w:pPr>
      <w:bookmarkStart w:id="2161" w:name="_Toc51763587"/>
      <w:bookmarkStart w:id="2162" w:name="_Toc52266402"/>
      <w:bookmarkStart w:id="2163" w:name="_Toc64445180"/>
      <w:bookmarkStart w:id="2164" w:name="_Toc73980539"/>
      <w:bookmarkStart w:id="2165" w:name="_Toc88651235"/>
      <w:bookmarkStart w:id="2166" w:name="_Toc98351779"/>
      <w:bookmarkStart w:id="2167" w:name="_Toc98748077"/>
      <w:bookmarkStart w:id="2168" w:name="_Toc105704465"/>
      <w:bookmarkStart w:id="2169" w:name="_Toc106108583"/>
      <w:bookmarkStart w:id="2170" w:name="_Toc107829555"/>
      <w:bookmarkStart w:id="2171" w:name="_Toc112703314"/>
      <w:bookmarkStart w:id="2172" w:name="_Toc145327435"/>
      <w:bookmarkStart w:id="2173" w:name="_CR8_13_2_2"/>
      <w:bookmarkEnd w:id="2173"/>
      <w:r w:rsidRPr="0024324E">
        <w:rPr>
          <w:rFonts w:eastAsia="Malgun Gothic"/>
        </w:rPr>
        <w:lastRenderedPageBreak/>
        <w:t>8.13.2.2</w:t>
      </w:r>
      <w:r w:rsidRPr="0024324E">
        <w:rPr>
          <w:rFonts w:eastAsia="Malgun Gothic"/>
        </w:rPr>
        <w:tab/>
        <w:t xml:space="preserve">Management based MDT Activation in </w:t>
      </w:r>
      <w:proofErr w:type="spellStart"/>
      <w:r w:rsidRPr="0024324E">
        <w:rPr>
          <w:rFonts w:eastAsia="Malgun Gothic"/>
        </w:rPr>
        <w:t>gNB</w:t>
      </w:r>
      <w:proofErr w:type="spellEnd"/>
      <w:r w:rsidRPr="0024324E">
        <w:rPr>
          <w:rFonts w:eastAsia="Malgun Gothic"/>
        </w:rPr>
        <w:t>-CU-CP</w:t>
      </w:r>
      <w:bookmarkEnd w:id="2161"/>
      <w:bookmarkEnd w:id="2162"/>
      <w:bookmarkEnd w:id="2163"/>
      <w:bookmarkEnd w:id="2164"/>
      <w:bookmarkEnd w:id="2165"/>
      <w:bookmarkEnd w:id="2166"/>
      <w:bookmarkEnd w:id="2167"/>
      <w:bookmarkEnd w:id="2168"/>
      <w:bookmarkEnd w:id="2169"/>
      <w:bookmarkEnd w:id="2170"/>
      <w:bookmarkEnd w:id="2171"/>
      <w:bookmarkEnd w:id="2172"/>
    </w:p>
    <w:p w14:paraId="32F054FE" w14:textId="77777777" w:rsidR="00B84FC6" w:rsidRDefault="00B84FC6" w:rsidP="00B84FC6">
      <w:pPr>
        <w:rPr>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w:t>
      </w:r>
      <w:proofErr w:type="spellStart"/>
      <w:r>
        <w:rPr>
          <w:szCs w:val="24"/>
          <w:lang w:eastAsia="zh-CN"/>
        </w:rPr>
        <w:t>gNB</w:t>
      </w:r>
      <w:proofErr w:type="spellEnd"/>
      <w:r>
        <w:rPr>
          <w:szCs w:val="24"/>
          <w:lang w:eastAsia="zh-CN"/>
        </w:rPr>
        <w:t>-CU-CP is shown in Figure 8.13.2.2-1.</w:t>
      </w:r>
    </w:p>
    <w:p w14:paraId="48F966D8" w14:textId="77777777" w:rsidR="005C237A" w:rsidRDefault="005C237A" w:rsidP="005C237A">
      <w:pPr>
        <w:rPr>
          <w:lang w:eastAsia="zh-CN"/>
        </w:rPr>
      </w:pPr>
    </w:p>
    <w:p w14:paraId="22EB4CC1" w14:textId="77777777" w:rsidR="005C237A" w:rsidRDefault="005C237A" w:rsidP="00325D12">
      <w:pPr>
        <w:pStyle w:val="TH"/>
        <w:rPr>
          <w:lang w:eastAsia="zh-CN"/>
        </w:rPr>
      </w:pPr>
      <w:r>
        <w:rPr>
          <w:rFonts w:eastAsia="SimSun"/>
          <w:lang w:eastAsia="en-US"/>
        </w:rPr>
        <w:object w:dxaOrig="8220" w:dyaOrig="3660" w14:anchorId="26D9B1EE">
          <v:shape id="_x0000_i1622" type="#_x0000_t75" style="width:411.75pt;height:183pt" o:ole="">
            <v:imagedata r:id="rId116" o:title=""/>
          </v:shape>
          <o:OLEObject Type="Embed" ProgID="Visio.Drawing.11" ShapeID="_x0000_i1622" DrawAspect="Content" ObjectID="_1761035239" r:id="rId117"/>
        </w:object>
      </w:r>
    </w:p>
    <w:p w14:paraId="37EC4B40" w14:textId="77777777" w:rsidR="005C237A" w:rsidRDefault="005C237A" w:rsidP="00325D12">
      <w:pPr>
        <w:pStyle w:val="TF"/>
        <w:rPr>
          <w:lang w:eastAsia="zh-CN"/>
        </w:rPr>
      </w:pPr>
      <w:bookmarkStart w:id="2174" w:name="_CRFigure8_13_2_21"/>
      <w:r>
        <w:rPr>
          <w:lang w:eastAsia="zh-CN"/>
        </w:rPr>
        <w:t xml:space="preserve">Figure </w:t>
      </w:r>
      <w:bookmarkEnd w:id="2174"/>
      <w:r>
        <w:rPr>
          <w:lang w:eastAsia="zh-CN"/>
        </w:rPr>
        <w:t>8.13.2</w:t>
      </w:r>
      <w:r w:rsidR="00B84FC6">
        <w:rPr>
          <w:lang w:eastAsia="zh-CN"/>
        </w:rPr>
        <w:t>.2</w:t>
      </w:r>
      <w:r>
        <w:rPr>
          <w:lang w:eastAsia="zh-CN"/>
        </w:rPr>
        <w:t>-1</w:t>
      </w:r>
      <w:r>
        <w:rPr>
          <w:lang w:eastAsia="zh-CN"/>
        </w:rPr>
        <w:tab/>
      </w:r>
      <w:r>
        <w:rPr>
          <w:lang w:eastAsia="zh-CN"/>
        </w:rPr>
        <w:tab/>
        <w:t xml:space="preserve">Management based MDT Activation in </w:t>
      </w:r>
      <w:proofErr w:type="spellStart"/>
      <w:r>
        <w:rPr>
          <w:lang w:eastAsia="zh-CN"/>
        </w:rPr>
        <w:t>gNB</w:t>
      </w:r>
      <w:proofErr w:type="spellEnd"/>
      <w:r>
        <w:rPr>
          <w:lang w:eastAsia="zh-CN"/>
        </w:rPr>
        <w:t>-CU-CP</w:t>
      </w:r>
    </w:p>
    <w:p w14:paraId="7F0FA67F" w14:textId="77777777" w:rsidR="005C237A" w:rsidRDefault="005C237A" w:rsidP="005C237A">
      <w:pPr>
        <w:pStyle w:val="B10"/>
        <w:rPr>
          <w:lang w:eastAsia="zh-CN"/>
        </w:rPr>
      </w:pPr>
      <w:r>
        <w:rPr>
          <w:lang w:eastAsia="zh-CN"/>
        </w:rPr>
        <w:t>1.</w:t>
      </w:r>
      <w:r>
        <w:tab/>
        <w:t xml:space="preserve">The EM sends a Trace Session activation request to the </w:t>
      </w:r>
      <w:proofErr w:type="spellStart"/>
      <w:r>
        <w:rPr>
          <w:lang w:eastAsia="zh-CN"/>
        </w:rPr>
        <w:t>gNB</w:t>
      </w:r>
      <w:proofErr w:type="spellEnd"/>
      <w:r>
        <w:rPr>
          <w:lang w:eastAsia="zh-CN"/>
        </w:rPr>
        <w:t>-CU-CP</w:t>
      </w:r>
      <w:r>
        <w:t>. This request includes the parameters for configuring UE measurements</w:t>
      </w:r>
      <w:r>
        <w:rPr>
          <w:lang w:eastAsia="zh-CN"/>
        </w:rPr>
        <w:t>.</w:t>
      </w:r>
    </w:p>
    <w:p w14:paraId="16734495" w14:textId="77777777" w:rsidR="005C237A" w:rsidRDefault="005C237A" w:rsidP="005C237A">
      <w:pPr>
        <w:pStyle w:val="B10"/>
        <w:rPr>
          <w:lang w:eastAsia="zh-CN"/>
        </w:rPr>
      </w:pPr>
      <w:r>
        <w:rPr>
          <w:lang w:eastAsia="zh-CN"/>
        </w:rPr>
        <w:t xml:space="preserve">2.   The </w:t>
      </w:r>
      <w:proofErr w:type="spellStart"/>
      <w:r>
        <w:rPr>
          <w:lang w:eastAsia="zh-CN"/>
        </w:rPr>
        <w:t>gNB</w:t>
      </w:r>
      <w:proofErr w:type="spellEnd"/>
      <w:r>
        <w:rPr>
          <w:lang w:eastAsia="zh-CN"/>
        </w:rPr>
        <w:t xml:space="preserve">-CU-CP </w:t>
      </w:r>
      <w:r>
        <w:t xml:space="preserve">shall select the suitable UEs for MDT data collection. If the </w:t>
      </w:r>
      <w:r>
        <w:rPr>
          <w:lang w:eastAsia="zh-CN"/>
        </w:rPr>
        <w:t>UE</w:t>
      </w:r>
      <w:r>
        <w:t xml:space="preserve"> is not in the specified area or if the </w:t>
      </w:r>
      <w:r>
        <w:rPr>
          <w:lang w:eastAsia="zh-CN"/>
        </w:rPr>
        <w:t>serving PLMN is not within the Management Based MDT PLMN List th</w:t>
      </w:r>
      <w:r>
        <w:t xml:space="preserve">e UE shall not be selected by the </w:t>
      </w:r>
      <w:proofErr w:type="spellStart"/>
      <w:r>
        <w:rPr>
          <w:lang w:eastAsia="zh-CN"/>
        </w:rPr>
        <w:t>gNB</w:t>
      </w:r>
      <w:proofErr w:type="spellEnd"/>
      <w:r>
        <w:rPr>
          <w:lang w:eastAsia="zh-CN"/>
        </w:rPr>
        <w:t>-CU-CP</w:t>
      </w:r>
      <w:r>
        <w:t xml:space="preserve"> for MDT data collection</w:t>
      </w:r>
      <w:r>
        <w:rPr>
          <w:lang w:eastAsia="zh-CN"/>
        </w:rPr>
        <w:t xml:space="preserve"> as defined in TS</w:t>
      </w:r>
      <w:r w:rsidR="00AE1915">
        <w:rPr>
          <w:lang w:eastAsia="zh-CN"/>
        </w:rPr>
        <w:t xml:space="preserve"> </w:t>
      </w:r>
      <w:r>
        <w:rPr>
          <w:lang w:eastAsia="zh-CN"/>
        </w:rPr>
        <w:t>32.422 [20]</w:t>
      </w:r>
      <w:r>
        <w:t>.</w:t>
      </w:r>
      <w:r>
        <w:rPr>
          <w:lang w:eastAsia="zh-CN"/>
        </w:rPr>
        <w:t xml:space="preserve"> </w:t>
      </w:r>
    </w:p>
    <w:p w14:paraId="5F1AD813" w14:textId="77777777" w:rsidR="005C237A" w:rsidRDefault="005C237A" w:rsidP="005C237A">
      <w:pPr>
        <w:pStyle w:val="B10"/>
        <w:ind w:firstLine="0"/>
        <w:rPr>
          <w:lang w:eastAsia="en-US"/>
        </w:rPr>
      </w:pPr>
      <w:r>
        <w:rPr>
          <w:lang w:eastAsia="zh-CN"/>
        </w:rPr>
        <w:t xml:space="preserve">For each selected UE, if the </w:t>
      </w:r>
      <w:proofErr w:type="spellStart"/>
      <w:r>
        <w:rPr>
          <w:lang w:eastAsia="zh-CN"/>
        </w:rPr>
        <w:t>gNB</w:t>
      </w:r>
      <w:proofErr w:type="spellEnd"/>
      <w:r>
        <w:rPr>
          <w:lang w:eastAsia="zh-CN"/>
        </w:rPr>
        <w:t xml:space="preserve">-CU-UP should perform MDT measurement, the </w:t>
      </w:r>
      <w:proofErr w:type="spellStart"/>
      <w:r>
        <w:rPr>
          <w:lang w:eastAsia="zh-CN"/>
        </w:rPr>
        <w:t>gNB</w:t>
      </w:r>
      <w:proofErr w:type="spellEnd"/>
      <w:r>
        <w:rPr>
          <w:lang w:eastAsia="zh-CN"/>
        </w:rPr>
        <w:t xml:space="preserve">-CU-CP sends TRACE START message to the </w:t>
      </w:r>
      <w:proofErr w:type="spellStart"/>
      <w:r>
        <w:rPr>
          <w:lang w:eastAsia="zh-CN"/>
        </w:rPr>
        <w:t>gNB</w:t>
      </w:r>
      <w:proofErr w:type="spellEnd"/>
      <w:r>
        <w:rPr>
          <w:lang w:eastAsia="zh-CN"/>
        </w:rPr>
        <w:t>-CU-UP,</w:t>
      </w:r>
      <w:r>
        <w:t xml:space="preserve"> including </w:t>
      </w:r>
      <w:r>
        <w:rPr>
          <w:lang w:eastAsia="zh-CN"/>
        </w:rPr>
        <w:t xml:space="preserve">MDT configuration </w:t>
      </w:r>
      <w:r>
        <w:t>parameters.</w:t>
      </w:r>
    </w:p>
    <w:p w14:paraId="23E049D7" w14:textId="77777777" w:rsidR="005C237A" w:rsidRDefault="005C237A" w:rsidP="005C237A">
      <w:pPr>
        <w:pStyle w:val="B10"/>
      </w:pPr>
      <w:r>
        <w:rPr>
          <w:lang w:eastAsia="zh-CN"/>
        </w:rPr>
        <w:t>3.</w:t>
      </w:r>
      <w:r>
        <w:tab/>
      </w:r>
      <w:r>
        <w:rPr>
          <w:lang w:eastAsia="zh-CN"/>
        </w:rPr>
        <w:t xml:space="preserve">For each selected UE, if the </w:t>
      </w:r>
      <w:proofErr w:type="spellStart"/>
      <w:r>
        <w:rPr>
          <w:lang w:eastAsia="zh-CN"/>
        </w:rPr>
        <w:t>gNB</w:t>
      </w:r>
      <w:proofErr w:type="spellEnd"/>
      <w:r>
        <w:rPr>
          <w:lang w:eastAsia="zh-CN"/>
        </w:rPr>
        <w:t xml:space="preserve">-DU should perform MDT measurement, the </w:t>
      </w:r>
      <w:proofErr w:type="spellStart"/>
      <w:r>
        <w:rPr>
          <w:lang w:eastAsia="zh-CN"/>
        </w:rPr>
        <w:t>gNB</w:t>
      </w:r>
      <w:proofErr w:type="spellEnd"/>
      <w:r>
        <w:rPr>
          <w:lang w:eastAsia="zh-CN"/>
        </w:rPr>
        <w:t xml:space="preserve">-CU-CP sends TRACE START message to the </w:t>
      </w:r>
      <w:proofErr w:type="spellStart"/>
      <w:r>
        <w:rPr>
          <w:lang w:eastAsia="zh-CN"/>
        </w:rPr>
        <w:t>gNB</w:t>
      </w:r>
      <w:proofErr w:type="spellEnd"/>
      <w:r>
        <w:rPr>
          <w:lang w:eastAsia="zh-CN"/>
        </w:rPr>
        <w:t>-DU,</w:t>
      </w:r>
      <w:r>
        <w:t xml:space="preserve"> including </w:t>
      </w:r>
      <w:r>
        <w:rPr>
          <w:lang w:eastAsia="zh-CN"/>
        </w:rPr>
        <w:t xml:space="preserve">MDT configuration </w:t>
      </w:r>
      <w:r>
        <w:t>parameters.</w:t>
      </w:r>
    </w:p>
    <w:p w14:paraId="6E7D7706" w14:textId="1A9F8926" w:rsidR="005C237A" w:rsidRDefault="005C237A" w:rsidP="005C237A">
      <w:pPr>
        <w:pStyle w:val="B10"/>
        <w:rPr>
          <w:lang w:eastAsia="zh-CN"/>
        </w:rPr>
      </w:pPr>
      <w:r>
        <w:rPr>
          <w:lang w:eastAsia="zh-CN"/>
        </w:rPr>
        <w:t>4.</w:t>
      </w:r>
      <w:r>
        <w:rPr>
          <w:lang w:eastAsia="zh-CN"/>
        </w:rPr>
        <w:tab/>
        <w:t xml:space="preserve">The </w:t>
      </w:r>
      <w:proofErr w:type="spellStart"/>
      <w:r>
        <w:rPr>
          <w:lang w:eastAsia="zh-CN"/>
        </w:rPr>
        <w:t>gNB</w:t>
      </w:r>
      <w:proofErr w:type="spellEnd"/>
      <w:r>
        <w:rPr>
          <w:lang w:eastAsia="zh-CN"/>
        </w:rPr>
        <w:t xml:space="preserve">-CU-CP may send CELL TRAFFIC TRACE message to the AMF for the selected UE, including Trace ID for MDT. The AMF forwards Trace ID and </w:t>
      </w:r>
      <w:r w:rsidR="005E1A06">
        <w:rPr>
          <w:lang w:eastAsia="zh-CN"/>
        </w:rPr>
        <w:t>other information</w:t>
      </w:r>
      <w:r>
        <w:rPr>
          <w:lang w:eastAsia="zh-CN"/>
        </w:rPr>
        <w:t xml:space="preserve"> to the TCE</w:t>
      </w:r>
      <w:r w:rsidR="005E1A06" w:rsidRPr="0076014C">
        <w:rPr>
          <w:lang w:eastAsia="en-GB"/>
        </w:rPr>
        <w:t xml:space="preserve"> </w:t>
      </w:r>
      <w:r w:rsidR="005E1A06">
        <w:rPr>
          <w:lang w:eastAsia="en-GB"/>
        </w:rPr>
        <w:t xml:space="preserve">as specified in TS </w:t>
      </w:r>
      <w:r w:rsidR="005E1A06">
        <w:rPr>
          <w:lang w:eastAsia="zh-CN"/>
        </w:rPr>
        <w:t>32.422 [20]</w:t>
      </w:r>
      <w:r>
        <w:rPr>
          <w:lang w:eastAsia="zh-CN"/>
        </w:rPr>
        <w:t>.</w:t>
      </w:r>
    </w:p>
    <w:p w14:paraId="5E4C0AAD" w14:textId="77777777" w:rsidR="00725A32" w:rsidRPr="00F93507" w:rsidRDefault="00725A32" w:rsidP="00725A32">
      <w:pPr>
        <w:rPr>
          <w:lang w:eastAsia="zh-CN"/>
        </w:rPr>
      </w:pPr>
      <w:bookmarkStart w:id="2175" w:name="_Toc51763588"/>
      <w:bookmarkStart w:id="2176" w:name="_Toc52266403"/>
      <w:bookmarkStart w:id="2177" w:name="_Toc64445181"/>
      <w:bookmarkStart w:id="2178" w:name="_Toc73980540"/>
      <w:bookmarkStart w:id="2179" w:name="_Toc88651236"/>
      <w:bookmarkStart w:id="2180" w:name="_Toc98351780"/>
      <w:r w:rsidRPr="00F93507">
        <w:rPr>
          <w:lang w:eastAsia="zh-CN"/>
        </w:rPr>
        <w:t>If the</w:t>
      </w:r>
      <w:r>
        <w:rPr>
          <w:lang w:eastAsia="zh-CN"/>
        </w:rPr>
        <w:t xml:space="preserve"> UE reports an indication of measurement pollution, the </w:t>
      </w:r>
      <w:proofErr w:type="spellStart"/>
      <w:r w:rsidRPr="00F93507">
        <w:rPr>
          <w:lang w:eastAsia="zh-CN"/>
        </w:rPr>
        <w:t>gNB</w:t>
      </w:r>
      <w:proofErr w:type="spellEnd"/>
      <w:r w:rsidRPr="00F93507">
        <w:rPr>
          <w:lang w:eastAsia="zh-CN"/>
        </w:rPr>
        <w:t>-</w:t>
      </w:r>
      <w:r>
        <w:rPr>
          <w:lang w:eastAsia="zh-CN"/>
        </w:rPr>
        <w:t>CU-CP</w:t>
      </w:r>
      <w:r w:rsidRPr="00F93507">
        <w:rPr>
          <w:lang w:eastAsia="zh-CN"/>
        </w:rPr>
        <w:t xml:space="preserve"> </w:t>
      </w:r>
      <w:r>
        <w:rPr>
          <w:lang w:eastAsia="zh-CN"/>
        </w:rPr>
        <w:t>shall, if supported, include such indication as part of the measurement report to be sent to the TCE so that the TCE is able to correlate and filter the affected measurements.</w:t>
      </w:r>
    </w:p>
    <w:p w14:paraId="26428576" w14:textId="77777777" w:rsidR="00006933" w:rsidRPr="0024324E" w:rsidRDefault="00006933" w:rsidP="0024324E">
      <w:pPr>
        <w:pStyle w:val="Heading4"/>
        <w:rPr>
          <w:rFonts w:eastAsia="Malgun Gothic"/>
        </w:rPr>
      </w:pPr>
      <w:bookmarkStart w:id="2181" w:name="_Toc98748078"/>
      <w:bookmarkStart w:id="2182" w:name="_Toc105704466"/>
      <w:bookmarkStart w:id="2183" w:name="_Toc106108584"/>
      <w:bookmarkStart w:id="2184" w:name="_Toc107829556"/>
      <w:bookmarkStart w:id="2185" w:name="_Toc112703315"/>
      <w:bookmarkStart w:id="2186" w:name="_Toc145327436"/>
      <w:bookmarkStart w:id="2187" w:name="_CR8_13_2_3"/>
      <w:bookmarkEnd w:id="2187"/>
      <w:r w:rsidRPr="0024324E">
        <w:rPr>
          <w:rFonts w:eastAsia="Malgun Gothic"/>
        </w:rPr>
        <w:t>8.13.2.3</w:t>
      </w:r>
      <w:r w:rsidRPr="0024324E">
        <w:rPr>
          <w:rFonts w:eastAsia="Malgun Gothic"/>
        </w:rPr>
        <w:tab/>
        <w:t xml:space="preserve">Management based MDT Activation in </w:t>
      </w:r>
      <w:proofErr w:type="spellStart"/>
      <w:r w:rsidRPr="0024324E">
        <w:rPr>
          <w:rFonts w:eastAsia="Malgun Gothic"/>
        </w:rPr>
        <w:t>gNB</w:t>
      </w:r>
      <w:proofErr w:type="spellEnd"/>
      <w:r w:rsidRPr="0024324E">
        <w:rPr>
          <w:rFonts w:eastAsia="Malgun Gothic"/>
        </w:rPr>
        <w:t>-DU</w:t>
      </w:r>
      <w:bookmarkEnd w:id="2175"/>
      <w:bookmarkEnd w:id="2176"/>
      <w:bookmarkEnd w:id="2177"/>
      <w:bookmarkEnd w:id="2178"/>
      <w:bookmarkEnd w:id="2179"/>
      <w:bookmarkEnd w:id="2180"/>
      <w:bookmarkEnd w:id="2181"/>
      <w:bookmarkEnd w:id="2182"/>
      <w:bookmarkEnd w:id="2183"/>
      <w:bookmarkEnd w:id="2184"/>
      <w:bookmarkEnd w:id="2185"/>
      <w:bookmarkEnd w:id="2186"/>
    </w:p>
    <w:p w14:paraId="6106C7F2" w14:textId="77777777" w:rsidR="00006933" w:rsidRPr="00E73F6B" w:rsidRDefault="00006933" w:rsidP="00006933">
      <w:pPr>
        <w:rPr>
          <w:rFonts w:eastAsia="DengXian"/>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w:t>
      </w:r>
      <w:proofErr w:type="spellStart"/>
      <w:r>
        <w:rPr>
          <w:szCs w:val="24"/>
          <w:lang w:eastAsia="zh-CN"/>
        </w:rPr>
        <w:t>gNB</w:t>
      </w:r>
      <w:proofErr w:type="spellEnd"/>
      <w:r>
        <w:rPr>
          <w:szCs w:val="24"/>
          <w:lang w:eastAsia="zh-CN"/>
        </w:rPr>
        <w:t>-DU is shown in Figure 8.13.2.3-1.</w:t>
      </w:r>
    </w:p>
    <w:p w14:paraId="5C318513" w14:textId="77777777" w:rsidR="005C237A" w:rsidRDefault="005C237A" w:rsidP="0024324E">
      <w:pPr>
        <w:rPr>
          <w:lang w:eastAsia="zh-CN"/>
        </w:rPr>
      </w:pPr>
    </w:p>
    <w:p w14:paraId="72CB14E6" w14:textId="77777777" w:rsidR="005C237A" w:rsidRDefault="005C237A" w:rsidP="00325D12">
      <w:pPr>
        <w:pStyle w:val="TH"/>
        <w:rPr>
          <w:lang w:eastAsia="zh-CN"/>
        </w:rPr>
      </w:pPr>
      <w:r>
        <w:rPr>
          <w:rFonts w:eastAsia="SimSun"/>
          <w:lang w:eastAsia="en-US"/>
        </w:rPr>
        <w:object w:dxaOrig="8304" w:dyaOrig="4128" w14:anchorId="088BB9ED">
          <v:shape id="_x0000_i1623" type="#_x0000_t75" style="width:417pt;height:207.75pt" o:ole="">
            <v:imagedata r:id="rId118" o:title=""/>
          </v:shape>
          <o:OLEObject Type="Embed" ProgID="Visio.Drawing.11" ShapeID="_x0000_i1623" DrawAspect="Content" ObjectID="_1761035240" r:id="rId119"/>
        </w:object>
      </w:r>
    </w:p>
    <w:p w14:paraId="73EDA414" w14:textId="77777777" w:rsidR="005C237A" w:rsidRDefault="005C237A" w:rsidP="00325D12">
      <w:pPr>
        <w:pStyle w:val="TF"/>
        <w:rPr>
          <w:lang w:eastAsia="zh-CN"/>
        </w:rPr>
      </w:pPr>
      <w:bookmarkStart w:id="2188" w:name="_CRFigure8_13_2_31"/>
      <w:r>
        <w:rPr>
          <w:lang w:eastAsia="zh-CN"/>
        </w:rPr>
        <w:t xml:space="preserve">Figure </w:t>
      </w:r>
      <w:bookmarkEnd w:id="2188"/>
      <w:r>
        <w:rPr>
          <w:lang w:eastAsia="zh-CN"/>
        </w:rPr>
        <w:t>8.13.2</w:t>
      </w:r>
      <w:r w:rsidR="00006933">
        <w:rPr>
          <w:lang w:eastAsia="zh-CN"/>
        </w:rPr>
        <w:t>.3-1</w:t>
      </w:r>
      <w:r>
        <w:rPr>
          <w:lang w:eastAsia="zh-CN"/>
        </w:rPr>
        <w:tab/>
      </w:r>
      <w:r>
        <w:rPr>
          <w:lang w:eastAsia="zh-CN"/>
        </w:rPr>
        <w:tab/>
        <w:t xml:space="preserve">Management based MDT Activation in </w:t>
      </w:r>
      <w:proofErr w:type="spellStart"/>
      <w:r>
        <w:rPr>
          <w:lang w:eastAsia="zh-CN"/>
        </w:rPr>
        <w:t>gNB</w:t>
      </w:r>
      <w:proofErr w:type="spellEnd"/>
      <w:r>
        <w:rPr>
          <w:lang w:eastAsia="zh-CN"/>
        </w:rPr>
        <w:t>-DU</w:t>
      </w:r>
    </w:p>
    <w:p w14:paraId="7EBC7C16" w14:textId="77777777" w:rsidR="005C237A" w:rsidRDefault="005C237A" w:rsidP="005C237A">
      <w:pPr>
        <w:pStyle w:val="B10"/>
        <w:rPr>
          <w:lang w:eastAsia="zh-CN"/>
        </w:rPr>
      </w:pPr>
      <w:r>
        <w:rPr>
          <w:lang w:eastAsia="zh-CN"/>
        </w:rPr>
        <w:t>1.</w:t>
      </w:r>
      <w:r>
        <w:rPr>
          <w:lang w:eastAsia="zh-CN"/>
        </w:rPr>
        <w:tab/>
        <w:t xml:space="preserve">The </w:t>
      </w:r>
      <w:proofErr w:type="spellStart"/>
      <w:r>
        <w:rPr>
          <w:lang w:eastAsia="zh-CN"/>
        </w:rPr>
        <w:t>gNB</w:t>
      </w:r>
      <w:proofErr w:type="spellEnd"/>
      <w:r>
        <w:rPr>
          <w:lang w:eastAsia="zh-CN"/>
        </w:rPr>
        <w:t>-CU-CP</w:t>
      </w:r>
      <w:r>
        <w:t xml:space="preserve"> </w:t>
      </w:r>
      <w:r>
        <w:rPr>
          <w:lang w:eastAsia="zh-CN"/>
        </w:rPr>
        <w:t>sends</w:t>
      </w:r>
      <w:r>
        <w:t xml:space="preserve"> </w:t>
      </w:r>
      <w:r>
        <w:rPr>
          <w:lang w:eastAsia="zh-CN"/>
        </w:rPr>
        <w:t>UE</w:t>
      </w:r>
      <w:r>
        <w:t xml:space="preserve"> </w:t>
      </w:r>
      <w:r>
        <w:rPr>
          <w:lang w:eastAsia="zh-CN"/>
        </w:rPr>
        <w:t xml:space="preserve">CONTEXT SETUP REQUEST message to the </w:t>
      </w:r>
      <w:proofErr w:type="spellStart"/>
      <w:r>
        <w:rPr>
          <w:lang w:eastAsia="zh-CN"/>
        </w:rPr>
        <w:t>gNB</w:t>
      </w:r>
      <w:proofErr w:type="spellEnd"/>
      <w:r>
        <w:rPr>
          <w:lang w:eastAsia="zh-CN"/>
        </w:rPr>
        <w:t>-DU, including Management based MDT PLMN List.</w:t>
      </w:r>
      <w:r w:rsidR="00725A32">
        <w:rPr>
          <w:rFonts w:hint="eastAsia"/>
          <w:lang w:eastAsia="zh-CN"/>
        </w:rPr>
        <w:t xml:space="preserve"> The message may include </w:t>
      </w:r>
      <w:r w:rsidR="00725A32">
        <w:rPr>
          <w:lang w:eastAsia="zh-CN"/>
        </w:rPr>
        <w:t xml:space="preserve">the </w:t>
      </w:r>
      <w:r w:rsidR="00725A32" w:rsidRPr="00A1789A">
        <w:rPr>
          <w:i/>
        </w:rPr>
        <w:t>Polluted Measurement Indicator</w:t>
      </w:r>
      <w:r w:rsidR="00725A32">
        <w:rPr>
          <w:iCs/>
          <w:lang w:eastAsia="zh-CN"/>
        </w:rPr>
        <w:t xml:space="preserve"> IE</w:t>
      </w:r>
      <w:r w:rsidR="00725A32">
        <w:rPr>
          <w:rFonts w:hint="eastAsia"/>
          <w:iCs/>
          <w:lang w:eastAsia="zh-CN"/>
        </w:rPr>
        <w:t xml:space="preserve">. </w:t>
      </w:r>
      <w:r w:rsidR="00725A32">
        <w:t xml:space="preserve">If the </w:t>
      </w:r>
      <w:proofErr w:type="spellStart"/>
      <w:r w:rsidR="00725A32">
        <w:t>gNB</w:t>
      </w:r>
      <w:proofErr w:type="spellEnd"/>
      <w:r w:rsidR="00725A32">
        <w:t xml:space="preserve">-DU has received the </w:t>
      </w:r>
      <w:r w:rsidR="00725A32" w:rsidRPr="00C73D2D">
        <w:rPr>
          <w:i/>
          <w:iCs/>
        </w:rPr>
        <w:t>Polluted Measurement Indicator</w:t>
      </w:r>
      <w:r w:rsidR="00725A32">
        <w:t xml:space="preserve"> IE, the </w:t>
      </w:r>
      <w:proofErr w:type="spellStart"/>
      <w:r w:rsidR="00725A32">
        <w:t>gNB</w:t>
      </w:r>
      <w:proofErr w:type="spellEnd"/>
      <w:r w:rsidR="00725A32">
        <w:t>-DU includes the information contained in such indicator as part of the measurement report to be sent to the TCE, so that the TCE is able to correlate and filter the affected measurements.</w:t>
      </w:r>
    </w:p>
    <w:p w14:paraId="1FF15CB1" w14:textId="77777777" w:rsidR="005C237A" w:rsidRDefault="005C237A" w:rsidP="005C237A">
      <w:pPr>
        <w:pStyle w:val="B10"/>
        <w:rPr>
          <w:lang w:eastAsia="zh-CN"/>
        </w:rPr>
      </w:pPr>
      <w:r>
        <w:rPr>
          <w:lang w:eastAsia="zh-CN"/>
        </w:rPr>
        <w:t>2.</w:t>
      </w:r>
      <w:r>
        <w:rPr>
          <w:lang w:eastAsia="zh-CN"/>
        </w:rPr>
        <w:tab/>
        <w:t xml:space="preserve">The </w:t>
      </w:r>
      <w:proofErr w:type="spellStart"/>
      <w:r>
        <w:rPr>
          <w:lang w:eastAsia="zh-CN"/>
        </w:rPr>
        <w:t>gNB</w:t>
      </w:r>
      <w:proofErr w:type="spellEnd"/>
      <w:r>
        <w:rPr>
          <w:lang w:eastAsia="zh-CN"/>
        </w:rPr>
        <w:t>-DU sends UE</w:t>
      </w:r>
      <w:r>
        <w:t xml:space="preserve"> </w:t>
      </w:r>
      <w:r>
        <w:rPr>
          <w:lang w:eastAsia="zh-CN"/>
        </w:rPr>
        <w:t xml:space="preserve">CONTEXT SETUP RESPONSE message to the </w:t>
      </w:r>
      <w:proofErr w:type="spellStart"/>
      <w:r>
        <w:rPr>
          <w:lang w:eastAsia="zh-CN"/>
        </w:rPr>
        <w:t>gNB</w:t>
      </w:r>
      <w:proofErr w:type="spellEnd"/>
      <w:r>
        <w:rPr>
          <w:lang w:eastAsia="zh-CN"/>
        </w:rPr>
        <w:t>-CU-CP.</w:t>
      </w:r>
    </w:p>
    <w:p w14:paraId="097DC028" w14:textId="77777777" w:rsidR="005C237A" w:rsidRDefault="005C237A" w:rsidP="005C237A">
      <w:pPr>
        <w:pStyle w:val="B10"/>
        <w:rPr>
          <w:lang w:eastAsia="zh-CN"/>
        </w:rPr>
      </w:pPr>
      <w:r>
        <w:rPr>
          <w:lang w:eastAsia="zh-CN"/>
        </w:rPr>
        <w:t>3.</w:t>
      </w:r>
      <w:r>
        <w:tab/>
        <w:t xml:space="preserve">The EM sends a Trace Session activation request to the </w:t>
      </w:r>
      <w:proofErr w:type="spellStart"/>
      <w:r>
        <w:rPr>
          <w:lang w:eastAsia="zh-CN"/>
        </w:rPr>
        <w:t>gNB</w:t>
      </w:r>
      <w:proofErr w:type="spellEnd"/>
      <w:r>
        <w:rPr>
          <w:lang w:eastAsia="zh-CN"/>
        </w:rPr>
        <w:t>-DU</w:t>
      </w:r>
      <w:r>
        <w:t>. This request includes the parameters for configuring UE measurements</w:t>
      </w:r>
      <w:r>
        <w:rPr>
          <w:lang w:eastAsia="zh-CN"/>
        </w:rPr>
        <w:t>.</w:t>
      </w:r>
    </w:p>
    <w:p w14:paraId="38416771" w14:textId="77777777" w:rsidR="005C237A" w:rsidRDefault="005C237A" w:rsidP="005C237A">
      <w:pPr>
        <w:pStyle w:val="B10"/>
        <w:rPr>
          <w:lang w:eastAsia="zh-CN"/>
        </w:rPr>
      </w:pPr>
      <w:r>
        <w:rPr>
          <w:lang w:eastAsia="zh-CN"/>
        </w:rPr>
        <w:t xml:space="preserve">4.   The </w:t>
      </w:r>
      <w:proofErr w:type="spellStart"/>
      <w:r>
        <w:rPr>
          <w:lang w:eastAsia="zh-CN"/>
        </w:rPr>
        <w:t>gNB</w:t>
      </w:r>
      <w:proofErr w:type="spellEnd"/>
      <w:r>
        <w:rPr>
          <w:lang w:eastAsia="zh-CN"/>
        </w:rPr>
        <w:t xml:space="preserve">-DU </w:t>
      </w:r>
      <w:r>
        <w:t xml:space="preserve">shall select the suitable UEs for MDT data collection. If the </w:t>
      </w:r>
      <w:r>
        <w:rPr>
          <w:lang w:eastAsia="zh-CN"/>
        </w:rPr>
        <w:t>UE</w:t>
      </w:r>
      <w:r>
        <w:t xml:space="preserve"> is not in the specified area or if the </w:t>
      </w:r>
      <w:r>
        <w:rPr>
          <w:lang w:eastAsia="zh-CN"/>
        </w:rPr>
        <w:t>serving PLMN is not within the Management Based MDT PLMN List th</w:t>
      </w:r>
      <w:r>
        <w:t xml:space="preserve">e UE shall not be selected by the </w:t>
      </w:r>
      <w:proofErr w:type="spellStart"/>
      <w:r>
        <w:rPr>
          <w:lang w:eastAsia="zh-CN"/>
        </w:rPr>
        <w:t>gNB</w:t>
      </w:r>
      <w:proofErr w:type="spellEnd"/>
      <w:r>
        <w:rPr>
          <w:lang w:eastAsia="zh-CN"/>
        </w:rPr>
        <w:t>-DU</w:t>
      </w:r>
      <w:r>
        <w:t xml:space="preserve"> for MDT data collection</w:t>
      </w:r>
      <w:r>
        <w:rPr>
          <w:lang w:eastAsia="zh-CN"/>
        </w:rPr>
        <w:t xml:space="preserve"> as defined in TS</w:t>
      </w:r>
      <w:r w:rsidR="00AE1915">
        <w:rPr>
          <w:lang w:eastAsia="zh-CN"/>
        </w:rPr>
        <w:t xml:space="preserve"> </w:t>
      </w:r>
      <w:r>
        <w:rPr>
          <w:lang w:eastAsia="zh-CN"/>
        </w:rPr>
        <w:t>32.422 [20]</w:t>
      </w:r>
      <w:r>
        <w:t>.</w:t>
      </w:r>
      <w:r>
        <w:rPr>
          <w:lang w:eastAsia="zh-CN"/>
        </w:rPr>
        <w:t xml:space="preserve"> </w:t>
      </w:r>
    </w:p>
    <w:p w14:paraId="402A3AA2" w14:textId="77777777" w:rsidR="005C237A" w:rsidRDefault="005C237A" w:rsidP="005C237A">
      <w:pPr>
        <w:pStyle w:val="B10"/>
        <w:ind w:firstLine="0"/>
        <w:rPr>
          <w:lang w:eastAsia="en-US"/>
        </w:rPr>
      </w:pPr>
      <w:r>
        <w:rPr>
          <w:lang w:eastAsia="zh-CN"/>
        </w:rPr>
        <w:t>For each selected UE, t</w:t>
      </w:r>
      <w:r>
        <w:t xml:space="preserve">he </w:t>
      </w:r>
      <w:proofErr w:type="spellStart"/>
      <w:r>
        <w:rPr>
          <w:lang w:eastAsia="zh-CN"/>
        </w:rPr>
        <w:t>gNB</w:t>
      </w:r>
      <w:proofErr w:type="spellEnd"/>
      <w:r>
        <w:rPr>
          <w:lang w:eastAsia="zh-CN"/>
        </w:rPr>
        <w:t>-</w:t>
      </w:r>
      <w:r>
        <w:t xml:space="preserve">DU </w:t>
      </w:r>
      <w:r>
        <w:rPr>
          <w:lang w:eastAsia="zh-CN"/>
        </w:rPr>
        <w:t xml:space="preserve">may </w:t>
      </w:r>
      <w:r>
        <w:t xml:space="preserve">send </w:t>
      </w:r>
      <w:r>
        <w:rPr>
          <w:lang w:eastAsia="zh-CN"/>
        </w:rPr>
        <w:t>CELL TRAFFIC TRACE message</w:t>
      </w:r>
      <w:r>
        <w:t xml:space="preserve"> to the </w:t>
      </w:r>
      <w:proofErr w:type="spellStart"/>
      <w:r>
        <w:rPr>
          <w:lang w:eastAsia="zh-CN"/>
        </w:rPr>
        <w:t>gNB</w:t>
      </w:r>
      <w:proofErr w:type="spellEnd"/>
      <w:r>
        <w:rPr>
          <w:lang w:eastAsia="zh-CN"/>
        </w:rPr>
        <w:t>-</w:t>
      </w:r>
      <w:r>
        <w:t>CU-CP</w:t>
      </w:r>
      <w:r>
        <w:rPr>
          <w:lang w:eastAsia="zh-CN"/>
        </w:rPr>
        <w:t xml:space="preserve"> in the F1 UE associated signalling, including Trace ID for MDT</w:t>
      </w:r>
      <w:r>
        <w:t>.</w:t>
      </w:r>
    </w:p>
    <w:p w14:paraId="2F1837DD" w14:textId="4434F81D" w:rsidR="005C237A" w:rsidRDefault="005C237A" w:rsidP="005C237A">
      <w:pPr>
        <w:pStyle w:val="B10"/>
        <w:rPr>
          <w:lang w:eastAsia="zh-CN"/>
        </w:rPr>
      </w:pPr>
      <w:r>
        <w:rPr>
          <w:lang w:eastAsia="zh-CN"/>
        </w:rPr>
        <w:t>5.</w:t>
      </w:r>
      <w:r>
        <w:tab/>
      </w:r>
      <w:r>
        <w:rPr>
          <w:lang w:eastAsia="zh-CN"/>
        </w:rPr>
        <w:t xml:space="preserve">Upon reception of a CELL TRAFFIC TRACE message from F1, the </w:t>
      </w:r>
      <w:proofErr w:type="spellStart"/>
      <w:r>
        <w:rPr>
          <w:lang w:eastAsia="zh-CN"/>
        </w:rPr>
        <w:t>gNB</w:t>
      </w:r>
      <w:proofErr w:type="spellEnd"/>
      <w:r>
        <w:rPr>
          <w:lang w:eastAsia="zh-CN"/>
        </w:rPr>
        <w:t xml:space="preserve">-CU-CP shall send CELL TRAFFIC TRACE message to the AMF for this UE, including Trace ID for MDT. The AMF forwards Trace ID and </w:t>
      </w:r>
      <w:r w:rsidR="005E1A06">
        <w:rPr>
          <w:lang w:eastAsia="zh-CN"/>
        </w:rPr>
        <w:t>other information</w:t>
      </w:r>
      <w:r>
        <w:rPr>
          <w:lang w:eastAsia="zh-CN"/>
        </w:rPr>
        <w:t xml:space="preserve"> to the TCE</w:t>
      </w:r>
      <w:r w:rsidR="005E1A06">
        <w:rPr>
          <w:lang w:eastAsia="zh-CN"/>
        </w:rPr>
        <w:t xml:space="preserve"> </w:t>
      </w:r>
      <w:r w:rsidR="005E1A06">
        <w:rPr>
          <w:lang w:eastAsia="en-GB"/>
        </w:rPr>
        <w:t xml:space="preserve">as specified in TS </w:t>
      </w:r>
      <w:r w:rsidR="005E1A06">
        <w:rPr>
          <w:lang w:eastAsia="zh-CN"/>
        </w:rPr>
        <w:t>32.422 [20]</w:t>
      </w:r>
      <w:r>
        <w:rPr>
          <w:lang w:eastAsia="zh-CN"/>
        </w:rPr>
        <w:t>.</w:t>
      </w:r>
    </w:p>
    <w:p w14:paraId="4F23D90C" w14:textId="77777777" w:rsidR="00006933" w:rsidRPr="0024324E" w:rsidRDefault="00006933" w:rsidP="0024324E">
      <w:pPr>
        <w:pStyle w:val="Heading4"/>
        <w:rPr>
          <w:rFonts w:eastAsia="Malgun Gothic"/>
        </w:rPr>
      </w:pPr>
      <w:bookmarkStart w:id="2189" w:name="_Toc51763589"/>
      <w:bookmarkStart w:id="2190" w:name="_Toc52266404"/>
      <w:bookmarkStart w:id="2191" w:name="_Toc64445182"/>
      <w:bookmarkStart w:id="2192" w:name="_Toc73980541"/>
      <w:bookmarkStart w:id="2193" w:name="_Toc88651237"/>
      <w:bookmarkStart w:id="2194" w:name="_Toc98351781"/>
      <w:bookmarkStart w:id="2195" w:name="_Toc98748079"/>
      <w:bookmarkStart w:id="2196" w:name="_Toc105704467"/>
      <w:bookmarkStart w:id="2197" w:name="_Toc106108585"/>
      <w:bookmarkStart w:id="2198" w:name="_Toc107829557"/>
      <w:bookmarkStart w:id="2199" w:name="_Toc112703316"/>
      <w:bookmarkStart w:id="2200" w:name="_Toc145327437"/>
      <w:bookmarkStart w:id="2201" w:name="_CR8_13_2_4"/>
      <w:bookmarkEnd w:id="2201"/>
      <w:r w:rsidRPr="0024324E">
        <w:rPr>
          <w:rFonts w:eastAsia="Malgun Gothic"/>
        </w:rPr>
        <w:t>8.13.2.4</w:t>
      </w:r>
      <w:r w:rsidRPr="0024324E">
        <w:rPr>
          <w:rFonts w:eastAsia="Malgun Gothic"/>
        </w:rPr>
        <w:tab/>
        <w:t xml:space="preserve">Management based MDT Activation in </w:t>
      </w:r>
      <w:proofErr w:type="spellStart"/>
      <w:r w:rsidRPr="0024324E">
        <w:rPr>
          <w:rFonts w:eastAsia="Malgun Gothic"/>
        </w:rPr>
        <w:t>gNB</w:t>
      </w:r>
      <w:proofErr w:type="spellEnd"/>
      <w:r w:rsidRPr="0024324E">
        <w:rPr>
          <w:rFonts w:eastAsia="Malgun Gothic"/>
        </w:rPr>
        <w:t>-CU-UP</w:t>
      </w:r>
      <w:bookmarkEnd w:id="2189"/>
      <w:bookmarkEnd w:id="2190"/>
      <w:bookmarkEnd w:id="2191"/>
      <w:bookmarkEnd w:id="2192"/>
      <w:bookmarkEnd w:id="2193"/>
      <w:bookmarkEnd w:id="2194"/>
      <w:bookmarkEnd w:id="2195"/>
      <w:bookmarkEnd w:id="2196"/>
      <w:bookmarkEnd w:id="2197"/>
      <w:bookmarkEnd w:id="2198"/>
      <w:bookmarkEnd w:id="2199"/>
      <w:bookmarkEnd w:id="2200"/>
    </w:p>
    <w:p w14:paraId="2D4A914E" w14:textId="77777777" w:rsidR="00006933" w:rsidRDefault="00006933" w:rsidP="00006933">
      <w:pPr>
        <w:rPr>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w:t>
      </w:r>
      <w:proofErr w:type="spellStart"/>
      <w:r>
        <w:rPr>
          <w:szCs w:val="24"/>
          <w:lang w:eastAsia="zh-CN"/>
        </w:rPr>
        <w:t>gNB</w:t>
      </w:r>
      <w:proofErr w:type="spellEnd"/>
      <w:r>
        <w:rPr>
          <w:szCs w:val="24"/>
          <w:lang w:eastAsia="zh-CN"/>
        </w:rPr>
        <w:t>-CU-UP is shown in Figure 8.13.2.4-1.</w:t>
      </w:r>
    </w:p>
    <w:p w14:paraId="20B51F0D" w14:textId="77777777" w:rsidR="005C237A" w:rsidRDefault="005C237A" w:rsidP="0024324E">
      <w:pPr>
        <w:rPr>
          <w:lang w:eastAsia="zh-CN"/>
        </w:rPr>
      </w:pPr>
    </w:p>
    <w:p w14:paraId="5F74F4A9" w14:textId="77777777" w:rsidR="005C237A" w:rsidRDefault="005C237A" w:rsidP="00325D12">
      <w:pPr>
        <w:pStyle w:val="TH"/>
        <w:rPr>
          <w:lang w:eastAsia="zh-CN"/>
        </w:rPr>
      </w:pPr>
      <w:r>
        <w:rPr>
          <w:rFonts w:eastAsia="SimSun"/>
          <w:lang w:eastAsia="en-US"/>
        </w:rPr>
        <w:object w:dxaOrig="8436" w:dyaOrig="3948" w14:anchorId="736870FE">
          <v:shape id="_x0000_i1624" type="#_x0000_t75" style="width:421.5pt;height:198pt" o:ole="">
            <v:imagedata r:id="rId120" o:title=""/>
          </v:shape>
          <o:OLEObject Type="Embed" ProgID="Visio.Drawing.11" ShapeID="_x0000_i1624" DrawAspect="Content" ObjectID="_1761035241" r:id="rId121"/>
        </w:object>
      </w:r>
    </w:p>
    <w:p w14:paraId="24DAE76A" w14:textId="77777777" w:rsidR="005C237A" w:rsidRDefault="005C237A" w:rsidP="00325D12">
      <w:pPr>
        <w:pStyle w:val="TF"/>
        <w:rPr>
          <w:lang w:eastAsia="zh-CN"/>
        </w:rPr>
      </w:pPr>
      <w:bookmarkStart w:id="2202" w:name="_CRFigure8_13_2_41"/>
      <w:r>
        <w:rPr>
          <w:lang w:eastAsia="zh-CN"/>
        </w:rPr>
        <w:t xml:space="preserve">Figure </w:t>
      </w:r>
      <w:bookmarkEnd w:id="2202"/>
      <w:r>
        <w:rPr>
          <w:lang w:eastAsia="zh-CN"/>
        </w:rPr>
        <w:t>8.13.2</w:t>
      </w:r>
      <w:r w:rsidR="00006933">
        <w:rPr>
          <w:lang w:eastAsia="zh-CN"/>
        </w:rPr>
        <w:t>.4-1</w:t>
      </w:r>
      <w:r>
        <w:rPr>
          <w:lang w:eastAsia="zh-CN"/>
        </w:rPr>
        <w:tab/>
      </w:r>
      <w:r>
        <w:rPr>
          <w:lang w:eastAsia="zh-CN"/>
        </w:rPr>
        <w:tab/>
        <w:t xml:space="preserve">Management based MDT Activation in </w:t>
      </w:r>
      <w:proofErr w:type="spellStart"/>
      <w:r>
        <w:rPr>
          <w:lang w:eastAsia="zh-CN"/>
        </w:rPr>
        <w:t>gNB</w:t>
      </w:r>
      <w:proofErr w:type="spellEnd"/>
      <w:r>
        <w:rPr>
          <w:lang w:eastAsia="zh-CN"/>
        </w:rPr>
        <w:t>-CU-UP</w:t>
      </w:r>
    </w:p>
    <w:p w14:paraId="7CEC962F" w14:textId="77777777" w:rsidR="005C237A" w:rsidRDefault="00817DE2" w:rsidP="00817DE2">
      <w:pPr>
        <w:pStyle w:val="B10"/>
        <w:rPr>
          <w:lang w:eastAsia="zh-CN"/>
        </w:rPr>
      </w:pPr>
      <w:r>
        <w:rPr>
          <w:lang w:eastAsia="zh-CN"/>
        </w:rPr>
        <w:t>1.</w:t>
      </w:r>
      <w:r>
        <w:rPr>
          <w:lang w:eastAsia="zh-CN"/>
        </w:rPr>
        <w:tab/>
      </w:r>
      <w:r w:rsidR="005C237A">
        <w:rPr>
          <w:lang w:eastAsia="zh-CN"/>
        </w:rPr>
        <w:t xml:space="preserve">The </w:t>
      </w:r>
      <w:proofErr w:type="spellStart"/>
      <w:r w:rsidR="005C237A">
        <w:rPr>
          <w:lang w:eastAsia="zh-CN"/>
        </w:rPr>
        <w:t>gNB</w:t>
      </w:r>
      <w:proofErr w:type="spellEnd"/>
      <w:r w:rsidR="005C237A">
        <w:rPr>
          <w:lang w:eastAsia="zh-CN"/>
        </w:rPr>
        <w:t>-CU-CP</w:t>
      </w:r>
      <w:r w:rsidR="005C237A">
        <w:t xml:space="preserve"> </w:t>
      </w:r>
      <w:r w:rsidR="005C237A">
        <w:rPr>
          <w:lang w:eastAsia="zh-CN"/>
        </w:rPr>
        <w:t>sends</w:t>
      </w:r>
      <w:r w:rsidR="005C237A">
        <w:t xml:space="preserve"> </w:t>
      </w:r>
      <w:r w:rsidR="005C237A">
        <w:rPr>
          <w:lang w:eastAsia="zh-CN"/>
        </w:rPr>
        <w:t xml:space="preserve">BEARER CONTEXT SETUP REQUEST message to the </w:t>
      </w:r>
      <w:proofErr w:type="spellStart"/>
      <w:r w:rsidR="005C237A">
        <w:rPr>
          <w:lang w:eastAsia="zh-CN"/>
        </w:rPr>
        <w:t>gNB</w:t>
      </w:r>
      <w:proofErr w:type="spellEnd"/>
      <w:r w:rsidR="005C237A">
        <w:rPr>
          <w:lang w:eastAsia="zh-CN"/>
        </w:rPr>
        <w:t>-CU-UP, including Management based MDT PLMN List.</w:t>
      </w:r>
      <w:r w:rsidR="005C237A">
        <w:t xml:space="preserve"> </w:t>
      </w:r>
      <w:r w:rsidR="00725A32">
        <w:rPr>
          <w:rFonts w:hint="eastAsia"/>
          <w:lang w:eastAsia="zh-CN"/>
        </w:rPr>
        <w:t xml:space="preserve">The message may include </w:t>
      </w:r>
      <w:r w:rsidR="00725A32" w:rsidRPr="008C5A01">
        <w:rPr>
          <w:iCs/>
        </w:rPr>
        <w:t>Polluted Measurement Indicator</w:t>
      </w:r>
      <w:r w:rsidR="00725A32">
        <w:rPr>
          <w:rFonts w:hint="eastAsia"/>
          <w:iCs/>
          <w:lang w:eastAsia="zh-CN"/>
        </w:rPr>
        <w:t xml:space="preserve">. </w:t>
      </w:r>
      <w:r w:rsidR="00725A32">
        <w:t xml:space="preserve">If the </w:t>
      </w:r>
      <w:proofErr w:type="spellStart"/>
      <w:r w:rsidR="00725A32">
        <w:t>gNB</w:t>
      </w:r>
      <w:proofErr w:type="spellEnd"/>
      <w:r w:rsidR="00725A32">
        <w:t xml:space="preserve">-DU has received the </w:t>
      </w:r>
      <w:r w:rsidR="00725A32" w:rsidRPr="00C73D2D">
        <w:rPr>
          <w:i/>
          <w:iCs/>
        </w:rPr>
        <w:t>Polluted Measurement Indicator</w:t>
      </w:r>
      <w:r w:rsidR="00725A32">
        <w:t xml:space="preserve"> IE, the </w:t>
      </w:r>
      <w:proofErr w:type="spellStart"/>
      <w:r w:rsidR="00725A32">
        <w:t>gNB</w:t>
      </w:r>
      <w:proofErr w:type="spellEnd"/>
      <w:r w:rsidR="00725A32">
        <w:t>-DU includes the information contained in such indicator as part of the measurement report to be sent to the TCE so that the TCE is able to correlate and filter the affected measurements.</w:t>
      </w:r>
    </w:p>
    <w:p w14:paraId="1B4A909F" w14:textId="77777777" w:rsidR="005C237A" w:rsidRDefault="00817DE2" w:rsidP="00817DE2">
      <w:pPr>
        <w:pStyle w:val="B10"/>
        <w:rPr>
          <w:lang w:eastAsia="zh-CN"/>
        </w:rPr>
      </w:pPr>
      <w:r>
        <w:rPr>
          <w:lang w:eastAsia="zh-CN"/>
        </w:rPr>
        <w:t>2.</w:t>
      </w:r>
      <w:r>
        <w:rPr>
          <w:lang w:eastAsia="zh-CN"/>
        </w:rPr>
        <w:tab/>
      </w:r>
      <w:r w:rsidR="005C237A">
        <w:rPr>
          <w:lang w:eastAsia="zh-CN"/>
        </w:rPr>
        <w:t xml:space="preserve">The </w:t>
      </w:r>
      <w:proofErr w:type="spellStart"/>
      <w:r w:rsidR="005C237A">
        <w:rPr>
          <w:lang w:eastAsia="zh-CN"/>
        </w:rPr>
        <w:t>gNB</w:t>
      </w:r>
      <w:proofErr w:type="spellEnd"/>
      <w:r w:rsidR="005C237A">
        <w:rPr>
          <w:lang w:eastAsia="zh-CN"/>
        </w:rPr>
        <w:t xml:space="preserve">-CU-UP sends BEARER CONTEXT SETUP RESPONSE message to the </w:t>
      </w:r>
      <w:proofErr w:type="spellStart"/>
      <w:r w:rsidR="005C237A">
        <w:rPr>
          <w:lang w:eastAsia="zh-CN"/>
        </w:rPr>
        <w:t>gNB</w:t>
      </w:r>
      <w:proofErr w:type="spellEnd"/>
      <w:r w:rsidR="005C237A">
        <w:rPr>
          <w:lang w:eastAsia="zh-CN"/>
        </w:rPr>
        <w:t>-CU-CP.</w:t>
      </w:r>
    </w:p>
    <w:p w14:paraId="169AEDDE" w14:textId="77777777" w:rsidR="005C237A" w:rsidRDefault="005C237A" w:rsidP="005C237A">
      <w:pPr>
        <w:pStyle w:val="B10"/>
        <w:rPr>
          <w:lang w:eastAsia="zh-CN"/>
        </w:rPr>
      </w:pPr>
      <w:r>
        <w:rPr>
          <w:lang w:eastAsia="zh-CN"/>
        </w:rPr>
        <w:t>3.</w:t>
      </w:r>
      <w:r>
        <w:tab/>
        <w:t xml:space="preserve">The EM sends a Trace Session activation request to the </w:t>
      </w:r>
      <w:proofErr w:type="spellStart"/>
      <w:r>
        <w:rPr>
          <w:lang w:eastAsia="zh-CN"/>
        </w:rPr>
        <w:t>gNB</w:t>
      </w:r>
      <w:proofErr w:type="spellEnd"/>
      <w:r>
        <w:rPr>
          <w:lang w:eastAsia="zh-CN"/>
        </w:rPr>
        <w:t>-CU-UP</w:t>
      </w:r>
      <w:r>
        <w:t>. This request includes the parameters for configuring UE measurements</w:t>
      </w:r>
      <w:r>
        <w:rPr>
          <w:lang w:eastAsia="zh-CN"/>
        </w:rPr>
        <w:t>.</w:t>
      </w:r>
    </w:p>
    <w:p w14:paraId="50A429C6" w14:textId="77777777" w:rsidR="005C237A" w:rsidRDefault="005C237A" w:rsidP="005C237A">
      <w:pPr>
        <w:pStyle w:val="B10"/>
        <w:rPr>
          <w:lang w:eastAsia="zh-CN"/>
        </w:rPr>
      </w:pPr>
      <w:r>
        <w:rPr>
          <w:lang w:eastAsia="zh-CN"/>
        </w:rPr>
        <w:t xml:space="preserve">4.   The </w:t>
      </w:r>
      <w:proofErr w:type="spellStart"/>
      <w:r>
        <w:rPr>
          <w:lang w:eastAsia="zh-CN"/>
        </w:rPr>
        <w:t>gNB</w:t>
      </w:r>
      <w:proofErr w:type="spellEnd"/>
      <w:r>
        <w:rPr>
          <w:lang w:eastAsia="zh-CN"/>
        </w:rPr>
        <w:t xml:space="preserve">-CU-UP </w:t>
      </w:r>
      <w:r>
        <w:t xml:space="preserve">shall select the suitable UEs for MDT data collection. </w:t>
      </w:r>
      <w:r>
        <w:rPr>
          <w:lang w:eastAsia="zh-CN"/>
        </w:rPr>
        <w:t>I</w:t>
      </w:r>
      <w:r>
        <w:t xml:space="preserve">f the </w:t>
      </w:r>
      <w:r>
        <w:rPr>
          <w:lang w:eastAsia="zh-CN"/>
        </w:rPr>
        <w:t>serving PLMN is not within the Management Based MDT PLMN List th</w:t>
      </w:r>
      <w:r>
        <w:t xml:space="preserve">e UE shall not be selected by the </w:t>
      </w:r>
      <w:proofErr w:type="spellStart"/>
      <w:r>
        <w:rPr>
          <w:lang w:eastAsia="zh-CN"/>
        </w:rPr>
        <w:t>gNB</w:t>
      </w:r>
      <w:proofErr w:type="spellEnd"/>
      <w:r>
        <w:rPr>
          <w:lang w:eastAsia="zh-CN"/>
        </w:rPr>
        <w:t>-CU-UP</w:t>
      </w:r>
      <w:r>
        <w:t xml:space="preserve"> for MDT data collection</w:t>
      </w:r>
      <w:r>
        <w:rPr>
          <w:lang w:eastAsia="zh-CN"/>
        </w:rPr>
        <w:t xml:space="preserve"> as defined in TS</w:t>
      </w:r>
      <w:r w:rsidR="00AE1915">
        <w:rPr>
          <w:lang w:eastAsia="zh-CN"/>
        </w:rPr>
        <w:t xml:space="preserve"> </w:t>
      </w:r>
      <w:r>
        <w:rPr>
          <w:lang w:eastAsia="zh-CN"/>
        </w:rPr>
        <w:t>32.422 [20]</w:t>
      </w:r>
      <w:r>
        <w:t>.</w:t>
      </w:r>
      <w:r>
        <w:rPr>
          <w:lang w:eastAsia="zh-CN"/>
        </w:rPr>
        <w:t xml:space="preserve"> </w:t>
      </w:r>
    </w:p>
    <w:p w14:paraId="44E37FC0" w14:textId="77777777" w:rsidR="005C237A" w:rsidRDefault="005C237A" w:rsidP="005C237A">
      <w:pPr>
        <w:pStyle w:val="B10"/>
        <w:ind w:firstLine="0"/>
        <w:rPr>
          <w:lang w:eastAsia="zh-CN"/>
        </w:rPr>
      </w:pPr>
      <w:r>
        <w:rPr>
          <w:lang w:eastAsia="zh-CN"/>
        </w:rPr>
        <w:t>For each selected UE, t</w:t>
      </w:r>
      <w:r>
        <w:t xml:space="preserve">he </w:t>
      </w:r>
      <w:proofErr w:type="spellStart"/>
      <w:r>
        <w:rPr>
          <w:lang w:eastAsia="zh-CN"/>
        </w:rPr>
        <w:t>gNB</w:t>
      </w:r>
      <w:proofErr w:type="spellEnd"/>
      <w:r>
        <w:rPr>
          <w:lang w:eastAsia="zh-CN"/>
        </w:rPr>
        <w:t>-CU-UP</w:t>
      </w:r>
      <w:r>
        <w:t xml:space="preserve"> </w:t>
      </w:r>
      <w:r>
        <w:rPr>
          <w:lang w:eastAsia="zh-CN"/>
        </w:rPr>
        <w:t xml:space="preserve">may </w:t>
      </w:r>
      <w:r>
        <w:t>send C</w:t>
      </w:r>
      <w:r>
        <w:rPr>
          <w:lang w:eastAsia="zh-CN"/>
        </w:rPr>
        <w:t>ELL TRAFFIC TRACE</w:t>
      </w:r>
      <w:r>
        <w:t xml:space="preserve"> </w:t>
      </w:r>
      <w:r>
        <w:rPr>
          <w:lang w:eastAsia="zh-CN"/>
        </w:rPr>
        <w:t xml:space="preserve">message </w:t>
      </w:r>
      <w:r>
        <w:t xml:space="preserve">to the </w:t>
      </w:r>
      <w:proofErr w:type="spellStart"/>
      <w:r>
        <w:rPr>
          <w:lang w:eastAsia="zh-CN"/>
        </w:rPr>
        <w:t>gNB</w:t>
      </w:r>
      <w:proofErr w:type="spellEnd"/>
      <w:r>
        <w:rPr>
          <w:lang w:eastAsia="zh-CN"/>
        </w:rPr>
        <w:t>-</w:t>
      </w:r>
      <w:r>
        <w:t>CU-CP</w:t>
      </w:r>
      <w:r>
        <w:rPr>
          <w:lang w:eastAsia="zh-CN"/>
        </w:rPr>
        <w:t xml:space="preserve"> in the E1 UE associated signalling, including Trace ID for MDT</w:t>
      </w:r>
    </w:p>
    <w:p w14:paraId="66A8B506" w14:textId="2CAEEAFB" w:rsidR="005C237A" w:rsidRDefault="005C237A" w:rsidP="005C237A">
      <w:pPr>
        <w:pStyle w:val="B10"/>
        <w:rPr>
          <w:lang w:eastAsia="zh-CN"/>
        </w:rPr>
      </w:pPr>
      <w:r>
        <w:rPr>
          <w:lang w:eastAsia="zh-CN"/>
        </w:rPr>
        <w:t>5.</w:t>
      </w:r>
      <w:r>
        <w:tab/>
      </w:r>
      <w:r>
        <w:rPr>
          <w:lang w:eastAsia="zh-CN"/>
        </w:rPr>
        <w:t xml:space="preserve">Upon reception of a CELL TRAFFIC TRACE message from E1, the </w:t>
      </w:r>
      <w:proofErr w:type="spellStart"/>
      <w:r>
        <w:rPr>
          <w:lang w:eastAsia="zh-CN"/>
        </w:rPr>
        <w:t>gNB</w:t>
      </w:r>
      <w:proofErr w:type="spellEnd"/>
      <w:r>
        <w:rPr>
          <w:lang w:eastAsia="zh-CN"/>
        </w:rPr>
        <w:t xml:space="preserve">-CU-CP shall send CELL TRAFFIC TRACE message to the AMF for this UE, including Trace ID for MDT. The AMF forwards Trace ID and </w:t>
      </w:r>
      <w:r w:rsidR="005E1A06">
        <w:rPr>
          <w:lang w:eastAsia="zh-CN"/>
        </w:rPr>
        <w:t>other information</w:t>
      </w:r>
      <w:r>
        <w:rPr>
          <w:lang w:eastAsia="zh-CN"/>
        </w:rPr>
        <w:t xml:space="preserve"> to the TCE</w:t>
      </w:r>
      <w:r w:rsidR="005E1A06" w:rsidRPr="0076014C">
        <w:rPr>
          <w:lang w:eastAsia="en-GB"/>
        </w:rPr>
        <w:t xml:space="preserve"> </w:t>
      </w:r>
      <w:r w:rsidR="005E1A06">
        <w:rPr>
          <w:lang w:eastAsia="en-GB"/>
        </w:rPr>
        <w:t xml:space="preserve">as specified in TS </w:t>
      </w:r>
      <w:r w:rsidR="005E1A06">
        <w:rPr>
          <w:lang w:eastAsia="zh-CN"/>
        </w:rPr>
        <w:t>32.422 [20]</w:t>
      </w:r>
      <w:r>
        <w:rPr>
          <w:lang w:eastAsia="zh-CN"/>
        </w:rPr>
        <w:t>.</w:t>
      </w:r>
    </w:p>
    <w:p w14:paraId="7135A3EF" w14:textId="77777777" w:rsidR="005C237A" w:rsidRPr="00CA4F23" w:rsidRDefault="00006933" w:rsidP="0024324E">
      <w:pPr>
        <w:pStyle w:val="Heading4"/>
        <w:rPr>
          <w:rFonts w:eastAsia="Malgun Gothic"/>
          <w:lang w:val="fr-FR"/>
        </w:rPr>
      </w:pPr>
      <w:bookmarkStart w:id="2203" w:name="_Toc51763590"/>
      <w:bookmarkStart w:id="2204" w:name="_Toc52266405"/>
      <w:bookmarkStart w:id="2205" w:name="_Toc64445183"/>
      <w:bookmarkStart w:id="2206" w:name="_Toc73980542"/>
      <w:bookmarkStart w:id="2207" w:name="_Toc88651238"/>
      <w:bookmarkStart w:id="2208" w:name="_Toc98351782"/>
      <w:bookmarkStart w:id="2209" w:name="_Toc98748080"/>
      <w:bookmarkStart w:id="2210" w:name="_Toc105704468"/>
      <w:bookmarkStart w:id="2211" w:name="_Toc106108586"/>
      <w:bookmarkStart w:id="2212" w:name="_Toc107829558"/>
      <w:bookmarkStart w:id="2213" w:name="_Toc112703317"/>
      <w:bookmarkStart w:id="2214" w:name="_Toc145327438"/>
      <w:bookmarkStart w:id="2215" w:name="_CR8_13_2_5"/>
      <w:bookmarkEnd w:id="2215"/>
      <w:r w:rsidRPr="00CA4F23">
        <w:rPr>
          <w:rFonts w:eastAsia="Malgun Gothic"/>
          <w:lang w:val="fr-FR"/>
        </w:rPr>
        <w:t>8.13.2.5</w:t>
      </w:r>
      <w:r w:rsidRPr="00CA4F23">
        <w:rPr>
          <w:rFonts w:eastAsia="Malgun Gothic"/>
          <w:lang w:val="fr-FR"/>
        </w:rPr>
        <w:tab/>
        <w:t>User consent propagation in EN-DC</w:t>
      </w:r>
      <w:bookmarkEnd w:id="2203"/>
      <w:bookmarkEnd w:id="2204"/>
      <w:bookmarkEnd w:id="2205"/>
      <w:bookmarkEnd w:id="2206"/>
      <w:bookmarkEnd w:id="2207"/>
      <w:bookmarkEnd w:id="2208"/>
      <w:bookmarkEnd w:id="2209"/>
      <w:bookmarkEnd w:id="2210"/>
      <w:bookmarkEnd w:id="2211"/>
      <w:bookmarkEnd w:id="2212"/>
      <w:bookmarkEnd w:id="2213"/>
      <w:bookmarkEnd w:id="2214"/>
    </w:p>
    <w:p w14:paraId="31DEF239" w14:textId="77777777" w:rsidR="005C237A" w:rsidRDefault="005C237A" w:rsidP="005C237A">
      <w:pPr>
        <w:rPr>
          <w:lang w:eastAsia="zh-CN"/>
        </w:rPr>
      </w:pPr>
      <w:r>
        <w:rPr>
          <w:lang w:eastAsia="zh-CN"/>
        </w:rPr>
        <w:t xml:space="preserve">In the EN-DC case, the EM provides the MDT configuration to both </w:t>
      </w:r>
      <w:proofErr w:type="spellStart"/>
      <w:r>
        <w:rPr>
          <w:lang w:eastAsia="zh-CN"/>
        </w:rPr>
        <w:t>MeNB</w:t>
      </w:r>
      <w:proofErr w:type="spellEnd"/>
      <w:r>
        <w:rPr>
          <w:lang w:eastAsia="zh-CN"/>
        </w:rPr>
        <w:t xml:space="preserve"> and </w:t>
      </w:r>
      <w:proofErr w:type="spellStart"/>
      <w:r>
        <w:rPr>
          <w:lang w:eastAsia="zh-CN"/>
        </w:rPr>
        <w:t>en-gNB</w:t>
      </w:r>
      <w:proofErr w:type="spellEnd"/>
      <w:r>
        <w:rPr>
          <w:lang w:eastAsia="zh-CN"/>
        </w:rPr>
        <w:t xml:space="preserve"> independently.</w:t>
      </w:r>
    </w:p>
    <w:p w14:paraId="50FF4BD9" w14:textId="77777777" w:rsidR="005C237A" w:rsidRDefault="005C237A" w:rsidP="005C237A">
      <w:pPr>
        <w:rPr>
          <w:lang w:eastAsia="zh-CN"/>
        </w:rPr>
      </w:pPr>
      <w:r>
        <w:t>As specified in TS</w:t>
      </w:r>
      <w:r w:rsidR="00AE1915">
        <w:t xml:space="preserve"> </w:t>
      </w:r>
      <w:r>
        <w:rPr>
          <w:lang w:eastAsia="zh-CN"/>
        </w:rPr>
        <w:t xml:space="preserve">32.422 [20] in </w:t>
      </w:r>
      <w:r>
        <w:t xml:space="preserve">Management based MDT getting user consent is required before activating the MDT functionality because of privacy and legal obligations. In the case of EN-DC user consent gets communicated to the </w:t>
      </w:r>
      <w:proofErr w:type="spellStart"/>
      <w:r>
        <w:t>MeNB</w:t>
      </w:r>
      <w:proofErr w:type="spellEnd"/>
      <w:r>
        <w:t xml:space="preserve"> at the UE context setup procedure using the INITIAL CONTEXT SETUP REQUEST message. In particular when the Management Based MDT Allowed IE is contained in the INITIAL CONTEXT SETUP REQUEST message, the </w:t>
      </w:r>
      <w:proofErr w:type="spellStart"/>
      <w:r>
        <w:t>MeNB</w:t>
      </w:r>
      <w:proofErr w:type="spellEnd"/>
      <w:r>
        <w:t xml:space="preserve"> stores it in the UE context and uses it, together with information in the Management Based MDT PLMN List IE, if available, to allow subsequent selection of the UE for management based MDT as specified in TS 32.422 [20].</w:t>
      </w:r>
      <w:r w:rsidR="005E1A06" w:rsidRPr="005E1A06">
        <w:rPr>
          <w:lang w:eastAsia="en-GB"/>
        </w:rPr>
        <w:t xml:space="preserve"> </w:t>
      </w:r>
      <w:r w:rsidR="005E1A06">
        <w:rPr>
          <w:lang w:eastAsia="en-GB"/>
        </w:rPr>
        <w:t xml:space="preserve">The </w:t>
      </w:r>
      <w:proofErr w:type="spellStart"/>
      <w:r w:rsidR="005E1A06">
        <w:rPr>
          <w:lang w:eastAsia="en-GB"/>
        </w:rPr>
        <w:t>MeNB</w:t>
      </w:r>
      <w:proofErr w:type="spellEnd"/>
      <w:r w:rsidR="005E1A06">
        <w:rPr>
          <w:lang w:eastAsia="en-GB"/>
        </w:rPr>
        <w:t xml:space="preserve"> may also receive user consent information in the HANDOVER REQUEST message.</w:t>
      </w:r>
      <w:r>
        <w:t xml:space="preserve"> The </w:t>
      </w:r>
      <w:proofErr w:type="spellStart"/>
      <w:r>
        <w:t>MeNB</w:t>
      </w:r>
      <w:proofErr w:type="spellEnd"/>
      <w:r>
        <w:t xml:space="preserve"> will forward the MDT user consent to the </w:t>
      </w:r>
      <w:proofErr w:type="spellStart"/>
      <w:r>
        <w:t>SgNB</w:t>
      </w:r>
      <w:proofErr w:type="spellEnd"/>
      <w:r>
        <w:t xml:space="preserve"> at EN-DC setup. In particular, if available in the UE context, the </w:t>
      </w:r>
      <w:proofErr w:type="spellStart"/>
      <w:r>
        <w:t>MeNB</w:t>
      </w:r>
      <w:proofErr w:type="spellEnd"/>
      <w:r>
        <w:t xml:space="preserve"> will include the Management Based MDT Allowed IE and the Management Based MDT PLMN List IE in the SGNB ADDITION REQUEST message to the </w:t>
      </w:r>
      <w:proofErr w:type="spellStart"/>
      <w:r>
        <w:t>SgNB</w:t>
      </w:r>
      <w:proofErr w:type="spellEnd"/>
      <w:r>
        <w:t xml:space="preserve">. Furthermore, the user consent will be forwarded to the relevant </w:t>
      </w:r>
      <w:proofErr w:type="spellStart"/>
      <w:r>
        <w:t>gNB</w:t>
      </w:r>
      <w:proofErr w:type="spellEnd"/>
      <w:r>
        <w:t xml:space="preserve">-CU-UP at the bearer context setup or to the </w:t>
      </w:r>
      <w:proofErr w:type="spellStart"/>
      <w:r>
        <w:t>gNB</w:t>
      </w:r>
      <w:proofErr w:type="spellEnd"/>
      <w:r>
        <w:t>-DU by including the Management Based MDT PLMN List IE in the BEARER CONTEXT SETUP REQUEST or UE CONTEXT SETUP REQUEST.</w:t>
      </w:r>
    </w:p>
    <w:p w14:paraId="6D0DA72F" w14:textId="77777777" w:rsidR="005C237A" w:rsidRDefault="00006933" w:rsidP="005C237A">
      <w:pPr>
        <w:rPr>
          <w:lang w:eastAsia="en-US"/>
        </w:rPr>
      </w:pPr>
      <w:r w:rsidRPr="00D83C19">
        <w:rPr>
          <w:lang w:eastAsia="zh-CN"/>
        </w:rPr>
        <w:t>The signalling flo</w:t>
      </w:r>
      <w:r w:rsidRPr="00D83C19">
        <w:rPr>
          <w:szCs w:val="24"/>
          <w:lang w:eastAsia="zh-CN"/>
        </w:rPr>
        <w:t>w for</w:t>
      </w:r>
      <w:r>
        <w:rPr>
          <w:szCs w:val="24"/>
          <w:lang w:eastAsia="zh-CN"/>
        </w:rPr>
        <w:t xml:space="preserve"> User consent </w:t>
      </w:r>
      <w:proofErr w:type="spellStart"/>
      <w:r>
        <w:rPr>
          <w:szCs w:val="24"/>
          <w:lang w:eastAsia="zh-CN"/>
        </w:rPr>
        <w:t>proposation</w:t>
      </w:r>
      <w:proofErr w:type="spellEnd"/>
      <w:r>
        <w:rPr>
          <w:szCs w:val="24"/>
          <w:lang w:eastAsia="zh-CN"/>
        </w:rPr>
        <w:t xml:space="preserve"> in EN-DC is shown in Figure 8.13.2.5-1.</w:t>
      </w:r>
    </w:p>
    <w:p w14:paraId="3FD3B0BB" w14:textId="77777777" w:rsidR="005C237A" w:rsidRDefault="005C237A" w:rsidP="005C237A">
      <w:pPr>
        <w:rPr>
          <w:lang w:eastAsia="zh-CN"/>
        </w:rPr>
      </w:pPr>
    </w:p>
    <w:p w14:paraId="372FDD1C" w14:textId="77777777" w:rsidR="005C237A" w:rsidRDefault="005C237A" w:rsidP="00325D12">
      <w:pPr>
        <w:pStyle w:val="TH"/>
        <w:rPr>
          <w:lang w:eastAsia="zh-CN"/>
        </w:rPr>
      </w:pPr>
      <w:r>
        <w:rPr>
          <w:rFonts w:eastAsia="SimSun"/>
          <w:lang w:eastAsia="en-US"/>
        </w:rPr>
        <w:object w:dxaOrig="8208" w:dyaOrig="3648" w14:anchorId="08C3AD73">
          <v:shape id="_x0000_i1625" type="#_x0000_t75" style="width:410.25pt;height:183pt" o:ole="">
            <v:imagedata r:id="rId122" o:title=""/>
          </v:shape>
          <o:OLEObject Type="Embed" ProgID="Visio.Drawing.11" ShapeID="_x0000_i1625" DrawAspect="Content" ObjectID="_1761035242" r:id="rId123"/>
        </w:object>
      </w:r>
    </w:p>
    <w:p w14:paraId="42425995" w14:textId="77777777" w:rsidR="005C237A" w:rsidRPr="00CA4F23" w:rsidRDefault="005C237A" w:rsidP="00325D12">
      <w:pPr>
        <w:pStyle w:val="TF"/>
        <w:rPr>
          <w:lang w:val="fr-FR" w:eastAsia="zh-CN"/>
        </w:rPr>
      </w:pPr>
      <w:bookmarkStart w:id="2216" w:name="_CRFigure8_13_2_51"/>
      <w:r w:rsidRPr="00CA4F23">
        <w:rPr>
          <w:lang w:val="fr-FR" w:eastAsia="zh-CN"/>
        </w:rPr>
        <w:t xml:space="preserve">Figure </w:t>
      </w:r>
      <w:bookmarkEnd w:id="2216"/>
      <w:r w:rsidRPr="00CA4F23">
        <w:rPr>
          <w:lang w:val="fr-FR" w:eastAsia="zh-CN"/>
        </w:rPr>
        <w:t>8.13.2</w:t>
      </w:r>
      <w:r w:rsidR="00006933" w:rsidRPr="00CA4F23">
        <w:rPr>
          <w:lang w:val="fr-FR" w:eastAsia="zh-CN"/>
        </w:rPr>
        <w:t>.5-1</w:t>
      </w:r>
      <w:r w:rsidRPr="00CA4F23">
        <w:rPr>
          <w:lang w:val="fr-FR" w:eastAsia="zh-CN"/>
        </w:rPr>
        <w:tab/>
      </w:r>
      <w:r w:rsidRPr="00CA4F23">
        <w:rPr>
          <w:lang w:val="fr-FR" w:eastAsia="zh-CN"/>
        </w:rPr>
        <w:tab/>
        <w:t>User consent propagation in EN-DC</w:t>
      </w:r>
    </w:p>
    <w:p w14:paraId="06737DE0" w14:textId="77777777" w:rsidR="005C237A" w:rsidRDefault="005C237A" w:rsidP="005C237A">
      <w:pPr>
        <w:pStyle w:val="B10"/>
        <w:rPr>
          <w:lang w:eastAsia="zh-CN"/>
        </w:rPr>
      </w:pPr>
      <w:r>
        <w:rPr>
          <w:lang w:eastAsia="zh-CN"/>
        </w:rPr>
        <w:t>0.</w:t>
      </w:r>
      <w:r>
        <w:rPr>
          <w:lang w:eastAsia="zh-CN"/>
        </w:rPr>
        <w:tab/>
      </w:r>
      <w:r>
        <w:t>User Context information are made available at the MME</w:t>
      </w:r>
      <w:r>
        <w:rPr>
          <w:lang w:eastAsia="zh-CN"/>
        </w:rPr>
        <w:t>.</w:t>
      </w:r>
    </w:p>
    <w:p w14:paraId="17B0BE90" w14:textId="77777777" w:rsidR="005C237A" w:rsidRDefault="005C237A" w:rsidP="005C237A">
      <w:pPr>
        <w:pStyle w:val="B10"/>
        <w:rPr>
          <w:lang w:eastAsia="zh-CN"/>
        </w:rPr>
      </w:pPr>
      <w:r>
        <w:rPr>
          <w:lang w:eastAsia="zh-CN"/>
        </w:rPr>
        <w:t>1.</w:t>
      </w:r>
      <w:r>
        <w:rPr>
          <w:lang w:eastAsia="zh-CN"/>
        </w:rPr>
        <w:tab/>
        <w:t>The MME</w:t>
      </w:r>
      <w:r>
        <w:t xml:space="preserve"> </w:t>
      </w:r>
      <w:r>
        <w:rPr>
          <w:lang w:eastAsia="zh-CN"/>
        </w:rPr>
        <w:t>sends</w:t>
      </w:r>
      <w:r>
        <w:t xml:space="preserve"> </w:t>
      </w:r>
      <w:r>
        <w:rPr>
          <w:lang w:eastAsia="zh-CN"/>
        </w:rPr>
        <w:t xml:space="preserve">INITIAL CONTEXT SETUP REQUEST message to the </w:t>
      </w:r>
      <w:proofErr w:type="spellStart"/>
      <w:r>
        <w:rPr>
          <w:lang w:eastAsia="zh-CN"/>
        </w:rPr>
        <w:t>MeNB</w:t>
      </w:r>
      <w:proofErr w:type="spellEnd"/>
      <w:r>
        <w:rPr>
          <w:lang w:eastAsia="zh-CN"/>
        </w:rPr>
        <w:t xml:space="preserve">, including </w:t>
      </w:r>
      <w:r>
        <w:t xml:space="preserve">Management Based MDT Allowed IE and the </w:t>
      </w:r>
      <w:r>
        <w:rPr>
          <w:lang w:eastAsia="zh-CN"/>
        </w:rPr>
        <w:t xml:space="preserve">Management based MDT PLMN List IE to communicate user consent to the </w:t>
      </w:r>
      <w:proofErr w:type="spellStart"/>
      <w:r>
        <w:rPr>
          <w:lang w:eastAsia="zh-CN"/>
        </w:rPr>
        <w:t>eNB</w:t>
      </w:r>
      <w:proofErr w:type="spellEnd"/>
      <w:r>
        <w:t>.</w:t>
      </w:r>
    </w:p>
    <w:p w14:paraId="728B5906" w14:textId="77777777" w:rsidR="005C237A" w:rsidRDefault="005C237A" w:rsidP="005C237A">
      <w:pPr>
        <w:pStyle w:val="B10"/>
        <w:rPr>
          <w:lang w:eastAsia="zh-CN"/>
        </w:rPr>
      </w:pPr>
      <w:r>
        <w:rPr>
          <w:lang w:eastAsia="zh-CN"/>
        </w:rPr>
        <w:t>2.</w:t>
      </w:r>
      <w:r>
        <w:rPr>
          <w:lang w:eastAsia="zh-CN"/>
        </w:rPr>
        <w:tab/>
        <w:t xml:space="preserve">The </w:t>
      </w:r>
      <w:proofErr w:type="spellStart"/>
      <w:r>
        <w:rPr>
          <w:lang w:eastAsia="zh-CN"/>
        </w:rPr>
        <w:t>MeNB</w:t>
      </w:r>
      <w:proofErr w:type="spellEnd"/>
      <w:r>
        <w:rPr>
          <w:lang w:eastAsia="zh-CN"/>
        </w:rPr>
        <w:t xml:space="preserve"> sends SGNB ADDITION REQUEST</w:t>
      </w:r>
      <w:r>
        <w:t xml:space="preserve"> to the </w:t>
      </w:r>
      <w:proofErr w:type="spellStart"/>
      <w:r>
        <w:rPr>
          <w:lang w:eastAsia="zh-CN"/>
        </w:rPr>
        <w:t>gNB</w:t>
      </w:r>
      <w:proofErr w:type="spellEnd"/>
      <w:r>
        <w:rPr>
          <w:lang w:eastAsia="zh-CN"/>
        </w:rPr>
        <w:t>-CU-CP at EN-DC setup</w:t>
      </w:r>
      <w:r>
        <w:t xml:space="preserve">. This request includes Management Based MDT Allowed IE and, optionally, the </w:t>
      </w:r>
      <w:r>
        <w:rPr>
          <w:lang w:eastAsia="zh-CN"/>
        </w:rPr>
        <w:t>Management based MDT PLMN List IE, if available</w:t>
      </w:r>
      <w:r>
        <w:t>.</w:t>
      </w:r>
    </w:p>
    <w:p w14:paraId="66E33CA7" w14:textId="77777777" w:rsidR="005C237A" w:rsidRDefault="005C237A" w:rsidP="005C237A">
      <w:pPr>
        <w:pStyle w:val="B10"/>
        <w:rPr>
          <w:lang w:eastAsia="zh-CN"/>
        </w:rPr>
      </w:pPr>
      <w:r>
        <w:rPr>
          <w:lang w:eastAsia="zh-CN"/>
        </w:rPr>
        <w:t>3a.</w:t>
      </w:r>
      <w:r>
        <w:rPr>
          <w:lang w:eastAsia="zh-CN"/>
        </w:rPr>
        <w:tab/>
        <w:t xml:space="preserve">The user consent is communicated to the </w:t>
      </w:r>
      <w:proofErr w:type="spellStart"/>
      <w:r>
        <w:rPr>
          <w:lang w:eastAsia="zh-CN"/>
        </w:rPr>
        <w:t>gNB</w:t>
      </w:r>
      <w:proofErr w:type="spellEnd"/>
      <w:r>
        <w:rPr>
          <w:lang w:eastAsia="zh-CN"/>
        </w:rPr>
        <w:t xml:space="preserve">-DU at the UE context setup by including the Management based MDT PLMN List IE in the UE CONTEXT SETUP REQUEST. </w:t>
      </w:r>
    </w:p>
    <w:p w14:paraId="369ACE13" w14:textId="77777777" w:rsidR="005C237A" w:rsidRDefault="005C237A" w:rsidP="005C237A">
      <w:pPr>
        <w:pStyle w:val="B10"/>
        <w:rPr>
          <w:lang w:eastAsia="zh-CN"/>
        </w:rPr>
      </w:pPr>
      <w:r>
        <w:rPr>
          <w:lang w:eastAsia="zh-CN"/>
        </w:rPr>
        <w:t>3b.</w:t>
      </w:r>
      <w:r>
        <w:rPr>
          <w:lang w:eastAsia="zh-CN"/>
        </w:rPr>
        <w:tab/>
        <w:t xml:space="preserve">The user consent is communicated to the </w:t>
      </w:r>
      <w:proofErr w:type="spellStart"/>
      <w:r>
        <w:rPr>
          <w:lang w:eastAsia="zh-CN"/>
        </w:rPr>
        <w:t>gNB</w:t>
      </w:r>
      <w:proofErr w:type="spellEnd"/>
      <w:r>
        <w:rPr>
          <w:lang w:eastAsia="zh-CN"/>
        </w:rPr>
        <w:t>-CU-UP at the bearer context setup by including the Management based MDT PLMN List IE in the BEARER CONTEXT SETUP REQUEST.</w:t>
      </w:r>
    </w:p>
    <w:p w14:paraId="6BE08EF5" w14:textId="77777777" w:rsidR="00725A32" w:rsidRDefault="00725A32" w:rsidP="00564453">
      <w:pPr>
        <w:pStyle w:val="Heading4"/>
        <w:rPr>
          <w:rFonts w:eastAsia="Malgun Gothic"/>
          <w:lang w:eastAsia="en-GB"/>
        </w:rPr>
      </w:pPr>
      <w:bookmarkStart w:id="2217" w:name="_Toc98748081"/>
      <w:bookmarkStart w:id="2218" w:name="_Toc105704469"/>
      <w:bookmarkStart w:id="2219" w:name="_Toc106108587"/>
      <w:bookmarkStart w:id="2220" w:name="_Toc107829559"/>
      <w:bookmarkStart w:id="2221" w:name="_Toc112703318"/>
      <w:bookmarkStart w:id="2222" w:name="_Toc145327439"/>
      <w:bookmarkStart w:id="2223" w:name="_Hlk56415810"/>
      <w:bookmarkStart w:id="2224" w:name="_Toc98351785"/>
      <w:bookmarkStart w:id="2225" w:name="_Toc81230274"/>
      <w:bookmarkStart w:id="2226" w:name="_Toc45104822"/>
      <w:bookmarkStart w:id="2227" w:name="_Toc45883305"/>
      <w:bookmarkStart w:id="2228" w:name="_Toc51763591"/>
      <w:bookmarkStart w:id="2229" w:name="_Toc52266406"/>
      <w:bookmarkStart w:id="2230" w:name="_Toc64445184"/>
      <w:bookmarkStart w:id="2231" w:name="_Toc73980543"/>
      <w:bookmarkStart w:id="2232" w:name="_Toc88651239"/>
      <w:bookmarkStart w:id="2233" w:name="_CR8_13_2_6"/>
      <w:bookmarkEnd w:id="2233"/>
      <w:r>
        <w:rPr>
          <w:rFonts w:eastAsia="Malgun Gothic"/>
          <w:lang w:eastAsia="en-GB"/>
        </w:rPr>
        <w:t>8.13.2.6</w:t>
      </w:r>
      <w:r>
        <w:rPr>
          <w:rFonts w:eastAsia="Malgun Gothic"/>
          <w:lang w:eastAsia="en-GB"/>
        </w:rPr>
        <w:tab/>
        <w:t>User consent propagation in MR-DC with 5GC</w:t>
      </w:r>
      <w:bookmarkEnd w:id="2217"/>
      <w:bookmarkEnd w:id="2218"/>
      <w:bookmarkEnd w:id="2219"/>
      <w:bookmarkEnd w:id="2220"/>
      <w:bookmarkEnd w:id="2221"/>
      <w:bookmarkEnd w:id="2222"/>
    </w:p>
    <w:p w14:paraId="4AAA850E" w14:textId="05B81503" w:rsidR="00725A32" w:rsidRDefault="00725A32" w:rsidP="00725A32">
      <w:pPr>
        <w:rPr>
          <w:lang w:eastAsia="zh-CN"/>
        </w:rPr>
      </w:pPr>
      <w:r>
        <w:rPr>
          <w:lang w:eastAsia="en-GB"/>
        </w:rPr>
        <w:t>As specified in TS</w:t>
      </w:r>
      <w:r w:rsidR="00AE1915">
        <w:rPr>
          <w:lang w:eastAsia="en-GB"/>
        </w:rPr>
        <w:t xml:space="preserve"> </w:t>
      </w:r>
      <w:r>
        <w:rPr>
          <w:lang w:eastAsia="zh-CN"/>
        </w:rPr>
        <w:t xml:space="preserve">32.422 [20] in </w:t>
      </w:r>
      <w:r>
        <w:rPr>
          <w:lang w:eastAsia="en-GB"/>
        </w:rPr>
        <w:t xml:space="preserve">Management based MDT getting user consent is required before activating the MDT functionality because of privacy and legal obligations. </w:t>
      </w:r>
      <w:r w:rsidR="0087785B">
        <w:rPr>
          <w:lang w:eastAsia="en-GB"/>
        </w:rPr>
        <w:t>U</w:t>
      </w:r>
      <w:r>
        <w:rPr>
          <w:lang w:eastAsia="en-GB"/>
        </w:rPr>
        <w:t xml:space="preserve">ser consent </w:t>
      </w:r>
      <w:r w:rsidR="0087785B">
        <w:rPr>
          <w:lang w:eastAsia="en-GB"/>
        </w:rPr>
        <w:t xml:space="preserve">is </w:t>
      </w:r>
      <w:r>
        <w:rPr>
          <w:lang w:eastAsia="en-GB"/>
        </w:rPr>
        <w:t>communicated to the MN at the UE context setup procedure using the INITIAL CONTEXT SETUP REQUEST message</w:t>
      </w:r>
      <w:r w:rsidR="0087785B">
        <w:rPr>
          <w:lang w:eastAsia="en-GB"/>
        </w:rPr>
        <w:t xml:space="preserve">, or in HANDOVER REQUEST and </w:t>
      </w:r>
      <w:r w:rsidR="0087785B" w:rsidRPr="00BF4546">
        <w:rPr>
          <w:lang w:eastAsia="en-GB"/>
        </w:rPr>
        <w:t xml:space="preserve">PATH SWITCH </w:t>
      </w:r>
      <w:r w:rsidR="0087785B">
        <w:rPr>
          <w:lang w:eastAsia="en-GB"/>
        </w:rPr>
        <w:t xml:space="preserve">REQUEST </w:t>
      </w:r>
      <w:r w:rsidR="0087785B" w:rsidRPr="00BF4546">
        <w:rPr>
          <w:lang w:eastAsia="en-GB"/>
        </w:rPr>
        <w:t>ACKNOWLEDGE</w:t>
      </w:r>
      <w:r w:rsidR="0087785B">
        <w:rPr>
          <w:lang w:eastAsia="en-GB"/>
        </w:rPr>
        <w:t xml:space="preserve"> messages. Modified user consent information may be received in the </w:t>
      </w:r>
      <w:r w:rsidR="0087785B" w:rsidRPr="00517724">
        <w:rPr>
          <w:lang w:eastAsia="zh-CN"/>
        </w:rPr>
        <w:t>UE CONTEXT</w:t>
      </w:r>
      <w:r w:rsidR="0087785B" w:rsidRPr="00517724">
        <w:t xml:space="preserve"> MODIFICATION REQUEST message</w:t>
      </w:r>
      <w:r>
        <w:rPr>
          <w:lang w:eastAsia="en-GB"/>
        </w:rPr>
        <w:t xml:space="preserve">. </w:t>
      </w:r>
      <w:r w:rsidR="0087785B">
        <w:rPr>
          <w:lang w:eastAsia="en-GB"/>
        </w:rPr>
        <w:t>T</w:t>
      </w:r>
      <w:r>
        <w:rPr>
          <w:lang w:eastAsia="en-GB"/>
        </w:rPr>
        <w:t xml:space="preserve">he MN stores </w:t>
      </w:r>
      <w:r w:rsidR="0087785B">
        <w:rPr>
          <w:lang w:eastAsia="en-GB"/>
        </w:rPr>
        <w:t xml:space="preserve">the received information </w:t>
      </w:r>
      <w:r>
        <w:rPr>
          <w:lang w:eastAsia="en-GB"/>
        </w:rPr>
        <w:t>in the UE context and uses it to allow subsequent selection of the UE for management based MDT as specified in TS 32.422 [20]. The MN will forward the MDT user consent to the SN at MR-DC setup</w:t>
      </w:r>
      <w:r w:rsidR="0087785B">
        <w:rPr>
          <w:lang w:eastAsia="en-GB"/>
        </w:rPr>
        <w:t>, i.e.</w:t>
      </w:r>
      <w:r>
        <w:rPr>
          <w:lang w:eastAsia="en-GB"/>
        </w:rPr>
        <w:t xml:space="preserve">, if available in the UE context, the MN will include the Management Based MDT PLMN List IE in the S-NODE ADDITION REQUEST message </w:t>
      </w:r>
      <w:r w:rsidR="0087785B">
        <w:rPr>
          <w:rFonts w:eastAsia="SimSun" w:hint="eastAsia"/>
          <w:lang w:val="en-US" w:eastAsia="zh-CN"/>
        </w:rPr>
        <w:t xml:space="preserve">or </w:t>
      </w:r>
      <w:r w:rsidR="0087785B">
        <w:rPr>
          <w:rFonts w:eastAsia="SimSun"/>
          <w:lang w:val="en-US" w:eastAsia="zh-CN"/>
        </w:rPr>
        <w:t xml:space="preserve">in the </w:t>
      </w:r>
      <w:r w:rsidR="0087785B">
        <w:rPr>
          <w:lang w:eastAsia="en-GB"/>
        </w:rPr>
        <w:t xml:space="preserve">S-NODE </w:t>
      </w:r>
      <w:r w:rsidR="0087785B">
        <w:rPr>
          <w:rFonts w:eastAsia="SimSun" w:hint="eastAsia"/>
          <w:lang w:val="en-US" w:eastAsia="zh-CN"/>
        </w:rPr>
        <w:t xml:space="preserve">MODIFICATION </w:t>
      </w:r>
      <w:r w:rsidR="0087785B">
        <w:rPr>
          <w:lang w:eastAsia="en-GB"/>
        </w:rPr>
        <w:t xml:space="preserve">REQUEST message sent </w:t>
      </w:r>
      <w:r>
        <w:rPr>
          <w:lang w:eastAsia="en-GB"/>
        </w:rPr>
        <w:t xml:space="preserve">to the SN. Furthermore, in NR-DC and NGEN-DC, the user consent will be forwarded to the relevant </w:t>
      </w:r>
      <w:proofErr w:type="spellStart"/>
      <w:r>
        <w:rPr>
          <w:lang w:eastAsia="en-GB"/>
        </w:rPr>
        <w:t>SgNB</w:t>
      </w:r>
      <w:proofErr w:type="spellEnd"/>
      <w:r>
        <w:rPr>
          <w:lang w:eastAsia="en-GB"/>
        </w:rPr>
        <w:t xml:space="preserve">-CU-UP at the bearer context setup or to the </w:t>
      </w:r>
      <w:proofErr w:type="spellStart"/>
      <w:r>
        <w:rPr>
          <w:lang w:eastAsia="en-GB"/>
        </w:rPr>
        <w:t>SgNB</w:t>
      </w:r>
      <w:proofErr w:type="spellEnd"/>
      <w:r>
        <w:rPr>
          <w:lang w:eastAsia="en-GB"/>
        </w:rPr>
        <w:t xml:space="preserve">-DU by including the Management Based MDT PLMN List </w:t>
      </w:r>
      <w:r w:rsidR="0087785B">
        <w:rPr>
          <w:lang w:eastAsia="en-GB"/>
        </w:rPr>
        <w:t xml:space="preserve">information </w:t>
      </w:r>
      <w:r>
        <w:rPr>
          <w:lang w:eastAsia="en-GB"/>
        </w:rPr>
        <w:t>in the BEARER CONTEXT SETUP REQUEST or UE CONTEXT SETUP REQUEST.</w:t>
      </w:r>
      <w:r w:rsidR="0087785B">
        <w:rPr>
          <w:rFonts w:eastAsia="SimSun" w:hint="eastAsia"/>
          <w:lang w:val="en-US" w:eastAsia="zh-CN"/>
        </w:rPr>
        <w:t xml:space="preserve"> </w:t>
      </w:r>
      <w:r w:rsidR="0087785B">
        <w:rPr>
          <w:lang w:eastAsia="en-GB"/>
        </w:rPr>
        <w:t xml:space="preserve">Furthermore, in NR-DC and NGEN-DC, the user consent may be </w:t>
      </w:r>
      <w:r w:rsidR="0087785B">
        <w:rPr>
          <w:rFonts w:eastAsia="SimSun" w:hint="eastAsia"/>
          <w:lang w:val="en-US" w:eastAsia="zh-CN"/>
        </w:rPr>
        <w:t xml:space="preserve">updated </w:t>
      </w:r>
      <w:r w:rsidR="0087785B">
        <w:rPr>
          <w:lang w:eastAsia="en-GB"/>
        </w:rPr>
        <w:t xml:space="preserve">to the relevant </w:t>
      </w:r>
      <w:proofErr w:type="spellStart"/>
      <w:r w:rsidR="0087785B">
        <w:rPr>
          <w:lang w:eastAsia="en-GB"/>
        </w:rPr>
        <w:t>SgNB</w:t>
      </w:r>
      <w:proofErr w:type="spellEnd"/>
      <w:r w:rsidR="0087785B">
        <w:rPr>
          <w:lang w:eastAsia="en-GB"/>
        </w:rPr>
        <w:t xml:space="preserve">-CU-UP at the bearer context </w:t>
      </w:r>
      <w:r w:rsidR="0087785B">
        <w:rPr>
          <w:rFonts w:eastAsia="SimSun" w:hint="eastAsia"/>
          <w:lang w:val="en-US" w:eastAsia="zh-CN"/>
        </w:rPr>
        <w:t xml:space="preserve">modification </w:t>
      </w:r>
      <w:r w:rsidR="0087785B">
        <w:rPr>
          <w:lang w:eastAsia="en-GB"/>
        </w:rPr>
        <w:t xml:space="preserve">or to the </w:t>
      </w:r>
      <w:proofErr w:type="spellStart"/>
      <w:r w:rsidR="0087785B">
        <w:rPr>
          <w:lang w:eastAsia="en-GB"/>
        </w:rPr>
        <w:t>SgNB</w:t>
      </w:r>
      <w:proofErr w:type="spellEnd"/>
      <w:r w:rsidR="0087785B">
        <w:rPr>
          <w:lang w:eastAsia="en-GB"/>
        </w:rPr>
        <w:t xml:space="preserve">-DU by including the Management Based MDT PLMN List information in the BEARER CONTEXT </w:t>
      </w:r>
      <w:r w:rsidR="0087785B">
        <w:rPr>
          <w:rFonts w:eastAsia="SimSun" w:hint="eastAsia"/>
          <w:lang w:val="en-US" w:eastAsia="zh-CN"/>
        </w:rPr>
        <w:t xml:space="preserve">MODIFICATION </w:t>
      </w:r>
      <w:r w:rsidR="0087785B">
        <w:rPr>
          <w:lang w:eastAsia="en-GB"/>
        </w:rPr>
        <w:t xml:space="preserve">REQUEST or UE CONTEXT </w:t>
      </w:r>
      <w:r w:rsidR="0087785B">
        <w:rPr>
          <w:rFonts w:eastAsia="SimSun" w:hint="eastAsia"/>
          <w:lang w:val="en-US" w:eastAsia="zh-CN"/>
        </w:rPr>
        <w:t xml:space="preserve">MODIFICATION </w:t>
      </w:r>
      <w:r w:rsidR="0087785B">
        <w:rPr>
          <w:lang w:eastAsia="en-GB"/>
        </w:rPr>
        <w:t>REQUEST.</w:t>
      </w:r>
    </w:p>
    <w:p w14:paraId="0ABF3804" w14:textId="020AB643" w:rsidR="00725A32" w:rsidRDefault="00725A32" w:rsidP="00725A32">
      <w:r>
        <w:rPr>
          <w:lang w:eastAsia="zh-CN"/>
        </w:rPr>
        <w:t>The signalling flow for User consent prop</w:t>
      </w:r>
      <w:r>
        <w:rPr>
          <w:rFonts w:hint="eastAsia"/>
          <w:lang w:val="en-US" w:eastAsia="zh-CN"/>
        </w:rPr>
        <w:t>ag</w:t>
      </w:r>
      <w:proofErr w:type="spellStart"/>
      <w:r>
        <w:rPr>
          <w:lang w:eastAsia="zh-CN"/>
        </w:rPr>
        <w:t>ation</w:t>
      </w:r>
      <w:proofErr w:type="spellEnd"/>
      <w:r>
        <w:rPr>
          <w:lang w:eastAsia="zh-CN"/>
        </w:rPr>
        <w:t xml:space="preserve"> in NR-DC and NGEN-DC is shown in Figure </w:t>
      </w:r>
      <w:r w:rsidR="00AE1915">
        <w:rPr>
          <w:lang w:eastAsia="zh-CN"/>
        </w:rPr>
        <w:t>8.13.2.6-1</w:t>
      </w:r>
      <w:r>
        <w:rPr>
          <w:lang w:eastAsia="zh-CN"/>
        </w:rPr>
        <w:t>.</w:t>
      </w:r>
    </w:p>
    <w:p w14:paraId="64D4A155" w14:textId="77777777" w:rsidR="00AE1915" w:rsidRDefault="00AE1915" w:rsidP="00AE1915">
      <w:pPr>
        <w:pStyle w:val="TF"/>
        <w:rPr>
          <w:rFonts w:eastAsia="SimSun"/>
        </w:rPr>
      </w:pPr>
      <w:r>
        <w:rPr>
          <w:rFonts w:eastAsia="SimSun"/>
        </w:rPr>
        <w:object w:dxaOrig="12946" w:dyaOrig="5956" w14:anchorId="55E1BAEA">
          <v:shape id="_x0000_i1626" type="#_x0000_t75" style="width:441.75pt;height:201.75pt" o:ole="">
            <v:imagedata r:id="rId124" o:title=""/>
          </v:shape>
          <o:OLEObject Type="Embed" ProgID="Visio.Drawing.11" ShapeID="_x0000_i1626" DrawAspect="Content" ObjectID="_1761035243" r:id="rId125"/>
        </w:object>
      </w:r>
    </w:p>
    <w:p w14:paraId="04EBE6FE" w14:textId="77777777" w:rsidR="00725A32" w:rsidRDefault="00725A32" w:rsidP="00564453">
      <w:pPr>
        <w:pStyle w:val="TF"/>
        <w:rPr>
          <w:lang w:eastAsia="zh-CN"/>
        </w:rPr>
      </w:pPr>
      <w:bookmarkStart w:id="2234" w:name="_CRFigure8_13_2_61"/>
      <w:r>
        <w:rPr>
          <w:lang w:eastAsia="zh-CN"/>
        </w:rPr>
        <w:t xml:space="preserve">Figure </w:t>
      </w:r>
      <w:bookmarkEnd w:id="2234"/>
      <w:r>
        <w:rPr>
          <w:lang w:eastAsia="zh-CN"/>
        </w:rPr>
        <w:t>8.13.2.6-1</w:t>
      </w:r>
      <w:r>
        <w:rPr>
          <w:lang w:eastAsia="zh-CN"/>
        </w:rPr>
        <w:tab/>
      </w:r>
      <w:r>
        <w:rPr>
          <w:lang w:eastAsia="zh-CN"/>
        </w:rPr>
        <w:tab/>
        <w:t>User consent propagation in NR-DC and NGEN-DC</w:t>
      </w:r>
    </w:p>
    <w:p w14:paraId="69095A83" w14:textId="77777777" w:rsidR="00725A32" w:rsidRDefault="00725A32" w:rsidP="00564453">
      <w:pPr>
        <w:pStyle w:val="B10"/>
        <w:rPr>
          <w:lang w:eastAsia="zh-CN"/>
        </w:rPr>
      </w:pPr>
      <w:r>
        <w:rPr>
          <w:lang w:eastAsia="zh-CN"/>
        </w:rPr>
        <w:t>0.</w:t>
      </w:r>
      <w:r>
        <w:rPr>
          <w:lang w:eastAsia="zh-CN"/>
        </w:rPr>
        <w:tab/>
      </w:r>
      <w:r>
        <w:rPr>
          <w:lang w:eastAsia="en-GB"/>
        </w:rPr>
        <w:t>User Context information are made available at the AMF</w:t>
      </w:r>
      <w:r>
        <w:rPr>
          <w:lang w:eastAsia="zh-CN"/>
        </w:rPr>
        <w:t>.</w:t>
      </w:r>
    </w:p>
    <w:p w14:paraId="26E2554B" w14:textId="1AF321AC" w:rsidR="00725A32" w:rsidRDefault="00725A32" w:rsidP="00564453">
      <w:pPr>
        <w:pStyle w:val="B10"/>
        <w:rPr>
          <w:lang w:eastAsia="zh-CN"/>
        </w:rPr>
      </w:pPr>
      <w:r>
        <w:rPr>
          <w:lang w:eastAsia="zh-CN"/>
        </w:rPr>
        <w:t>1.</w:t>
      </w:r>
      <w:r>
        <w:rPr>
          <w:lang w:eastAsia="zh-CN"/>
        </w:rPr>
        <w:tab/>
        <w:t>The AMF</w:t>
      </w:r>
      <w:r>
        <w:rPr>
          <w:lang w:eastAsia="en-GB"/>
        </w:rPr>
        <w:t xml:space="preserve"> </w:t>
      </w:r>
      <w:r>
        <w:rPr>
          <w:lang w:eastAsia="zh-CN"/>
        </w:rPr>
        <w:t>sends</w:t>
      </w:r>
      <w:r>
        <w:rPr>
          <w:lang w:eastAsia="en-GB"/>
        </w:rPr>
        <w:t xml:space="preserve"> </w:t>
      </w:r>
      <w:r>
        <w:rPr>
          <w:lang w:eastAsia="zh-CN"/>
        </w:rPr>
        <w:t xml:space="preserve">INITIAL CONTEXT SETUP REQUEST message to the </w:t>
      </w:r>
      <w:r w:rsidR="0087785B">
        <w:rPr>
          <w:lang w:eastAsia="zh-CN"/>
        </w:rPr>
        <w:t>MN</w:t>
      </w:r>
      <w:r>
        <w:rPr>
          <w:lang w:eastAsia="zh-CN"/>
        </w:rPr>
        <w:t xml:space="preserve">, including </w:t>
      </w:r>
      <w:r>
        <w:rPr>
          <w:lang w:eastAsia="en-GB"/>
        </w:rPr>
        <w:t xml:space="preserve">the </w:t>
      </w:r>
      <w:r>
        <w:rPr>
          <w:lang w:eastAsia="zh-CN"/>
        </w:rPr>
        <w:t xml:space="preserve">Management based MDT PLMN List IE to communicate user consent to the </w:t>
      </w:r>
      <w:r w:rsidR="0087785B">
        <w:rPr>
          <w:lang w:eastAsia="zh-CN"/>
        </w:rPr>
        <w:t>MN</w:t>
      </w:r>
      <w:r>
        <w:rPr>
          <w:lang w:eastAsia="en-GB"/>
        </w:rPr>
        <w:t>.</w:t>
      </w:r>
    </w:p>
    <w:p w14:paraId="53EEE1D5" w14:textId="77777777" w:rsidR="00725A32" w:rsidRDefault="00725A32" w:rsidP="00564453">
      <w:pPr>
        <w:pStyle w:val="B10"/>
        <w:rPr>
          <w:lang w:eastAsia="zh-CN"/>
        </w:rPr>
      </w:pPr>
      <w:r>
        <w:rPr>
          <w:lang w:eastAsia="zh-CN"/>
        </w:rPr>
        <w:t>2.</w:t>
      </w:r>
      <w:r>
        <w:rPr>
          <w:lang w:eastAsia="zh-CN"/>
        </w:rPr>
        <w:tab/>
        <w:t>The MN sends S-NODE ADDITION REQUEST</w:t>
      </w:r>
      <w:r>
        <w:rPr>
          <w:lang w:eastAsia="en-GB"/>
        </w:rPr>
        <w:t xml:space="preserve"> to the </w:t>
      </w:r>
      <w:proofErr w:type="spellStart"/>
      <w:r>
        <w:rPr>
          <w:lang w:eastAsia="en-GB"/>
        </w:rPr>
        <w:t>S</w:t>
      </w:r>
      <w:r>
        <w:rPr>
          <w:lang w:eastAsia="zh-CN"/>
        </w:rPr>
        <w:t>gNB</w:t>
      </w:r>
      <w:proofErr w:type="spellEnd"/>
      <w:r>
        <w:rPr>
          <w:lang w:eastAsia="zh-CN"/>
        </w:rPr>
        <w:t>-CU-CP at NR-DC setup</w:t>
      </w:r>
      <w:r>
        <w:rPr>
          <w:lang w:eastAsia="en-GB"/>
        </w:rPr>
        <w:t xml:space="preserve">. This request includes the </w:t>
      </w:r>
      <w:r>
        <w:rPr>
          <w:lang w:eastAsia="zh-CN"/>
        </w:rPr>
        <w:t>Management based MDT PLMN List IE</w:t>
      </w:r>
      <w:r>
        <w:rPr>
          <w:lang w:eastAsia="en-GB"/>
        </w:rPr>
        <w:t>.</w:t>
      </w:r>
    </w:p>
    <w:p w14:paraId="0E5A7C14" w14:textId="77777777" w:rsidR="00725A32" w:rsidRDefault="00725A32" w:rsidP="00564453">
      <w:pPr>
        <w:pStyle w:val="B10"/>
        <w:rPr>
          <w:lang w:eastAsia="zh-CN"/>
        </w:rPr>
      </w:pPr>
      <w:r>
        <w:rPr>
          <w:lang w:eastAsia="zh-CN"/>
        </w:rPr>
        <w:t>3a.</w:t>
      </w:r>
      <w:r>
        <w:rPr>
          <w:lang w:eastAsia="zh-CN"/>
        </w:rPr>
        <w:tab/>
        <w:t xml:space="preserve">The user consent is communicated to the </w:t>
      </w:r>
      <w:proofErr w:type="spellStart"/>
      <w:r>
        <w:rPr>
          <w:lang w:eastAsia="zh-CN"/>
        </w:rPr>
        <w:t>SgNB</w:t>
      </w:r>
      <w:proofErr w:type="spellEnd"/>
      <w:r>
        <w:rPr>
          <w:lang w:eastAsia="zh-CN"/>
        </w:rPr>
        <w:t xml:space="preserve">-DU at the UE context setup by including the Management based MDT PLMN List IE in the UE CONTEXT SETUP REQUEST. </w:t>
      </w:r>
    </w:p>
    <w:p w14:paraId="4056BA9F" w14:textId="77777777" w:rsidR="00725A32" w:rsidRDefault="00725A32" w:rsidP="00564453">
      <w:pPr>
        <w:pStyle w:val="B10"/>
        <w:rPr>
          <w:lang w:eastAsia="zh-CN"/>
        </w:rPr>
      </w:pPr>
      <w:r>
        <w:rPr>
          <w:lang w:eastAsia="zh-CN"/>
        </w:rPr>
        <w:t>3b.</w:t>
      </w:r>
      <w:r>
        <w:rPr>
          <w:lang w:eastAsia="zh-CN"/>
        </w:rPr>
        <w:tab/>
        <w:t xml:space="preserve">The user consent is communicated to the </w:t>
      </w:r>
      <w:proofErr w:type="spellStart"/>
      <w:r>
        <w:rPr>
          <w:lang w:eastAsia="zh-CN"/>
        </w:rPr>
        <w:t>SgNB</w:t>
      </w:r>
      <w:proofErr w:type="spellEnd"/>
      <w:r>
        <w:rPr>
          <w:lang w:eastAsia="zh-CN"/>
        </w:rPr>
        <w:t>-CU-UP at the bearer context setup by including the Management based MDT PLMN List IE in the BEARER CONTEXT SETUP REQUEST.</w:t>
      </w:r>
    </w:p>
    <w:p w14:paraId="5A4237CF" w14:textId="77777777" w:rsidR="00725A32" w:rsidRDefault="00725A32" w:rsidP="00564453">
      <w:pPr>
        <w:pStyle w:val="Heading4"/>
        <w:rPr>
          <w:rFonts w:eastAsia="Malgun Gothic"/>
          <w:lang w:eastAsia="en-GB"/>
        </w:rPr>
      </w:pPr>
      <w:bookmarkStart w:id="2235" w:name="_Toc98748082"/>
      <w:bookmarkStart w:id="2236" w:name="_Toc105704470"/>
      <w:bookmarkStart w:id="2237" w:name="_Toc106108588"/>
      <w:bookmarkStart w:id="2238" w:name="_Toc107829560"/>
      <w:bookmarkStart w:id="2239" w:name="_Toc112703319"/>
      <w:bookmarkStart w:id="2240" w:name="_Toc145327440"/>
      <w:bookmarkStart w:id="2241" w:name="OLE_LINK42"/>
      <w:bookmarkStart w:id="2242" w:name="_CR8_13_2_7"/>
      <w:bookmarkEnd w:id="2242"/>
      <w:r>
        <w:rPr>
          <w:rFonts w:eastAsia="Malgun Gothic"/>
          <w:lang w:eastAsia="en-GB"/>
        </w:rPr>
        <w:t>8.13.2.7</w:t>
      </w:r>
      <w:r>
        <w:rPr>
          <w:rFonts w:eastAsia="Malgun Gothic"/>
          <w:lang w:eastAsia="en-GB"/>
        </w:rPr>
        <w:tab/>
      </w:r>
      <w:r w:rsidRPr="00D13D02">
        <w:rPr>
          <w:rFonts w:eastAsia="DengXian" w:hint="eastAsia"/>
          <w:lang w:eastAsia="zh-CN"/>
        </w:rPr>
        <w:t>Management based trace activation</w:t>
      </w:r>
      <w:r>
        <w:rPr>
          <w:rFonts w:eastAsia="Malgun Gothic"/>
          <w:lang w:eastAsia="en-GB"/>
        </w:rPr>
        <w:t xml:space="preserve"> in MR-DC</w:t>
      </w:r>
      <w:bookmarkEnd w:id="2235"/>
      <w:r>
        <w:rPr>
          <w:rFonts w:eastAsia="Malgun Gothic"/>
          <w:lang w:eastAsia="en-GB"/>
        </w:rPr>
        <w:t xml:space="preserve"> </w:t>
      </w:r>
      <w:r w:rsidR="0087785B">
        <w:rPr>
          <w:rFonts w:eastAsia="Malgun Gothic"/>
          <w:lang w:eastAsia="en-GB"/>
        </w:rPr>
        <w:t>with 5GC</w:t>
      </w:r>
      <w:bookmarkEnd w:id="2236"/>
      <w:bookmarkEnd w:id="2237"/>
      <w:bookmarkEnd w:id="2238"/>
      <w:bookmarkEnd w:id="2239"/>
      <w:bookmarkEnd w:id="2240"/>
    </w:p>
    <w:bookmarkEnd w:id="2241"/>
    <w:p w14:paraId="3963D611" w14:textId="77777777" w:rsidR="0087785B" w:rsidRDefault="0087785B" w:rsidP="0087785B">
      <w:pPr>
        <w:rPr>
          <w:lang w:eastAsia="zh-CN"/>
        </w:rPr>
      </w:pPr>
      <w:r>
        <w:rPr>
          <w:lang w:eastAsia="zh-CN"/>
        </w:rPr>
        <w:t>In the MR-DC with 5GC case, the EM provides the MDT configuration to both MN and SN independently.</w:t>
      </w:r>
    </w:p>
    <w:p w14:paraId="46182A29" w14:textId="79E4392D" w:rsidR="00725A32" w:rsidRDefault="00725A32" w:rsidP="00725A32">
      <w:pPr>
        <w:rPr>
          <w:lang w:eastAsia="zh-CN"/>
        </w:rPr>
      </w:pPr>
      <w:r>
        <w:rPr>
          <w:lang w:eastAsia="zh-CN"/>
        </w:rPr>
        <w:t>In Management Based Trace Activation towards a</w:t>
      </w:r>
      <w:r w:rsidRPr="00D13D02">
        <w:rPr>
          <w:rFonts w:eastAsia="DengXian" w:hint="eastAsia"/>
          <w:lang w:eastAsia="zh-CN"/>
        </w:rPr>
        <w:t xml:space="preserve"> SN, </w:t>
      </w:r>
      <w:r>
        <w:rPr>
          <w:lang w:eastAsia="en-GB"/>
        </w:rPr>
        <w:t xml:space="preserve">the SN </w:t>
      </w:r>
      <w:r w:rsidR="0087785B">
        <w:rPr>
          <w:lang w:eastAsia="en-GB"/>
        </w:rPr>
        <w:t xml:space="preserve">may </w:t>
      </w:r>
      <w:r>
        <w:rPr>
          <w:lang w:eastAsia="en-GB"/>
        </w:rPr>
        <w:t xml:space="preserve">send the CELL TRAFFIC TRACE message including the </w:t>
      </w:r>
      <w:r>
        <w:rPr>
          <w:lang w:eastAsia="zh-CN"/>
        </w:rPr>
        <w:t>Trace ID and privacy indicator</w:t>
      </w:r>
      <w:r>
        <w:rPr>
          <w:lang w:eastAsia="en-GB"/>
        </w:rPr>
        <w:t xml:space="preserve"> to the MN</w:t>
      </w:r>
      <w:r w:rsidR="0087785B">
        <w:rPr>
          <w:lang w:eastAsia="en-GB"/>
        </w:rPr>
        <w:t xml:space="preserve"> as described in TS 32.422 [20]</w:t>
      </w:r>
      <w:r>
        <w:rPr>
          <w:lang w:eastAsia="en-GB"/>
        </w:rPr>
        <w:t>.</w:t>
      </w:r>
      <w:r>
        <w:rPr>
          <w:lang w:eastAsia="zh-CN"/>
        </w:rPr>
        <w:t xml:space="preserve"> Upon reception of the CELL TRAFFIC TRACE message from the SN, the </w:t>
      </w:r>
      <w:r>
        <w:rPr>
          <w:lang w:eastAsia="en-GB"/>
        </w:rPr>
        <w:t>MN</w:t>
      </w:r>
      <w:r>
        <w:rPr>
          <w:lang w:eastAsia="zh-CN"/>
        </w:rPr>
        <w:t xml:space="preserve"> will send a CELL TRAFFIC TRACE message </w:t>
      </w:r>
      <w:r>
        <w:rPr>
          <w:lang w:eastAsia="en-GB"/>
        </w:rPr>
        <w:t xml:space="preserve">including the </w:t>
      </w:r>
      <w:r>
        <w:rPr>
          <w:lang w:eastAsia="zh-CN"/>
        </w:rPr>
        <w:t xml:space="preserve">Trace ID and privacy indicator to the CN for this UE. The CN forwards the Trace ID and </w:t>
      </w:r>
      <w:r w:rsidR="0087785B">
        <w:rPr>
          <w:lang w:eastAsia="zh-CN"/>
        </w:rPr>
        <w:t>other information</w:t>
      </w:r>
      <w:r>
        <w:rPr>
          <w:lang w:eastAsia="zh-CN"/>
        </w:rPr>
        <w:t xml:space="preserve"> to the TCE</w:t>
      </w:r>
      <w:r>
        <w:rPr>
          <w:lang w:eastAsia="en-GB"/>
        </w:rPr>
        <w:t xml:space="preserve"> as specified in TS</w:t>
      </w:r>
      <w:r w:rsidR="0087785B">
        <w:rPr>
          <w:lang w:eastAsia="en-GB"/>
        </w:rPr>
        <w:t xml:space="preserve"> </w:t>
      </w:r>
      <w:r>
        <w:rPr>
          <w:lang w:eastAsia="zh-CN"/>
        </w:rPr>
        <w:t>32.422 [20].</w:t>
      </w:r>
    </w:p>
    <w:p w14:paraId="28163486" w14:textId="77777777" w:rsidR="00725A32" w:rsidRDefault="00725A32" w:rsidP="00725A32">
      <w:r>
        <w:rPr>
          <w:lang w:eastAsia="en-GB"/>
        </w:rPr>
        <w:t xml:space="preserve">The following shows a flow chart summarizing the functionality in MR-DC when the SN is the </w:t>
      </w:r>
      <w:proofErr w:type="spellStart"/>
      <w:r>
        <w:rPr>
          <w:lang w:eastAsia="en-GB"/>
        </w:rPr>
        <w:t>SgNB</w:t>
      </w:r>
      <w:proofErr w:type="spellEnd"/>
      <w:r>
        <w:rPr>
          <w:lang w:eastAsia="en-GB"/>
        </w:rPr>
        <w:t>.</w:t>
      </w:r>
    </w:p>
    <w:p w14:paraId="7E86C04D" w14:textId="33B400DE" w:rsidR="00AE1915" w:rsidRDefault="00963549" w:rsidP="00AE1915">
      <w:pPr>
        <w:pStyle w:val="TH"/>
        <w:rPr>
          <w:lang w:eastAsia="zh-CN"/>
        </w:rPr>
      </w:pPr>
      <w:r>
        <w:rPr>
          <w:rFonts w:eastAsia="SimSun"/>
        </w:rPr>
        <w:object w:dxaOrig="12946" w:dyaOrig="5161" w14:anchorId="368C28C7">
          <v:shape id="_x0000_i1627" type="#_x0000_t75" style="width:482.25pt;height:192.75pt" o:ole="">
            <v:imagedata r:id="rId126" o:title=""/>
          </v:shape>
          <o:OLEObject Type="Embed" ProgID="Visio.Drawing.11" ShapeID="_x0000_i1627" DrawAspect="Content" ObjectID="_1761035244" r:id="rId127"/>
        </w:object>
      </w:r>
    </w:p>
    <w:p w14:paraId="128C4E60" w14:textId="18493FAA" w:rsidR="00725A32" w:rsidRDefault="00725A32" w:rsidP="00564453">
      <w:pPr>
        <w:pStyle w:val="TF"/>
        <w:rPr>
          <w:lang w:eastAsia="zh-CN"/>
        </w:rPr>
      </w:pPr>
      <w:bookmarkStart w:id="2243" w:name="_CRFigure8_13_2_71"/>
      <w:r>
        <w:rPr>
          <w:lang w:eastAsia="zh-CN"/>
        </w:rPr>
        <w:t xml:space="preserve">Figure </w:t>
      </w:r>
      <w:bookmarkEnd w:id="2243"/>
      <w:r w:rsidR="00AE1915">
        <w:rPr>
          <w:lang w:eastAsia="zh-CN"/>
        </w:rPr>
        <w:t>8.13.2.7-1</w:t>
      </w:r>
      <w:r>
        <w:rPr>
          <w:lang w:eastAsia="zh-CN"/>
        </w:rPr>
        <w:tab/>
      </w:r>
      <w:r>
        <w:rPr>
          <w:lang w:eastAsia="zh-CN"/>
        </w:rPr>
        <w:tab/>
        <w:t xml:space="preserve">Data anonymization in MR-DC when the SN is the </w:t>
      </w:r>
      <w:proofErr w:type="spellStart"/>
      <w:r>
        <w:rPr>
          <w:lang w:eastAsia="zh-CN"/>
        </w:rPr>
        <w:t>SgNB</w:t>
      </w:r>
      <w:proofErr w:type="spellEnd"/>
    </w:p>
    <w:p w14:paraId="2BA76ADB" w14:textId="77777777" w:rsidR="00725A32" w:rsidRDefault="00725A32" w:rsidP="00564453">
      <w:pPr>
        <w:pStyle w:val="B10"/>
        <w:rPr>
          <w:lang w:eastAsia="zh-CN"/>
        </w:rPr>
      </w:pPr>
      <w:r>
        <w:rPr>
          <w:lang w:eastAsia="zh-CN"/>
        </w:rPr>
        <w:t>0.</w:t>
      </w:r>
      <w:r>
        <w:rPr>
          <w:lang w:eastAsia="en-GB"/>
        </w:rPr>
        <w:tab/>
      </w:r>
      <w:r>
        <w:rPr>
          <w:lang w:eastAsia="zh-CN"/>
        </w:rPr>
        <w:t xml:space="preserve">The </w:t>
      </w:r>
      <w:proofErr w:type="spellStart"/>
      <w:r>
        <w:rPr>
          <w:lang w:eastAsia="zh-CN"/>
        </w:rPr>
        <w:t>gNB</w:t>
      </w:r>
      <w:proofErr w:type="spellEnd"/>
      <w:r>
        <w:rPr>
          <w:lang w:eastAsia="zh-CN"/>
        </w:rPr>
        <w:t xml:space="preserve">-CU-CP, the </w:t>
      </w:r>
      <w:proofErr w:type="spellStart"/>
      <w:r>
        <w:rPr>
          <w:lang w:eastAsia="zh-CN"/>
        </w:rPr>
        <w:t>gNB</w:t>
      </w:r>
      <w:proofErr w:type="spellEnd"/>
      <w:r>
        <w:rPr>
          <w:lang w:eastAsia="zh-CN"/>
        </w:rPr>
        <w:t xml:space="preserve">-CU-UP, the </w:t>
      </w:r>
      <w:proofErr w:type="spellStart"/>
      <w:r>
        <w:rPr>
          <w:lang w:eastAsia="zh-CN"/>
        </w:rPr>
        <w:t>gNB</w:t>
      </w:r>
      <w:proofErr w:type="spellEnd"/>
      <w:r>
        <w:rPr>
          <w:lang w:eastAsia="zh-CN"/>
        </w:rPr>
        <w:t xml:space="preserve">-DU receives the MDT configuration from EM and select the suitable UEs for MDT data collection. </w:t>
      </w:r>
      <w:r w:rsidRPr="0003472D">
        <w:rPr>
          <w:sz w:val="21"/>
          <w:szCs w:val="21"/>
          <w:lang w:eastAsia="zh-CN"/>
        </w:rPr>
        <w:t>The anonymization MDT configuration parameter from the EM is considered to be IMEI-TAC</w:t>
      </w:r>
      <w:r>
        <w:rPr>
          <w:lang w:eastAsia="zh-CN"/>
        </w:rPr>
        <w:t>.</w:t>
      </w:r>
    </w:p>
    <w:p w14:paraId="50BB0CF4" w14:textId="77777777" w:rsidR="00725A32" w:rsidRDefault="00725A32" w:rsidP="00564453">
      <w:pPr>
        <w:pStyle w:val="B10"/>
        <w:rPr>
          <w:lang w:eastAsia="zh-CN"/>
        </w:rPr>
      </w:pPr>
      <w:r>
        <w:rPr>
          <w:lang w:eastAsia="zh-CN"/>
        </w:rPr>
        <w:t xml:space="preserve">1.  For the management based MDT activation in </w:t>
      </w:r>
      <w:proofErr w:type="spellStart"/>
      <w:r>
        <w:rPr>
          <w:lang w:eastAsia="zh-CN"/>
        </w:rPr>
        <w:t>gNB</w:t>
      </w:r>
      <w:proofErr w:type="spellEnd"/>
      <w:r>
        <w:rPr>
          <w:lang w:eastAsia="zh-CN"/>
        </w:rPr>
        <w:t>-CU-UP and/</w:t>
      </w:r>
      <w:r w:rsidRPr="00D13D02">
        <w:rPr>
          <w:rFonts w:eastAsia="DengXian" w:hint="eastAsia"/>
          <w:lang w:eastAsia="zh-CN"/>
        </w:rPr>
        <w:t xml:space="preserve">or in </w:t>
      </w:r>
      <w:proofErr w:type="spellStart"/>
      <w:r>
        <w:rPr>
          <w:lang w:eastAsia="zh-CN"/>
        </w:rPr>
        <w:t>gNB</w:t>
      </w:r>
      <w:proofErr w:type="spellEnd"/>
      <w:r>
        <w:rPr>
          <w:lang w:eastAsia="zh-CN"/>
        </w:rPr>
        <w:t xml:space="preserve">-DU, if the </w:t>
      </w:r>
      <w:proofErr w:type="spellStart"/>
      <w:r>
        <w:rPr>
          <w:lang w:eastAsia="zh-CN"/>
        </w:rPr>
        <w:t>gNB</w:t>
      </w:r>
      <w:proofErr w:type="spellEnd"/>
      <w:r>
        <w:rPr>
          <w:lang w:eastAsia="zh-CN"/>
        </w:rPr>
        <w:t xml:space="preserve">-CU-UP and/or the </w:t>
      </w:r>
      <w:proofErr w:type="spellStart"/>
      <w:r>
        <w:rPr>
          <w:lang w:eastAsia="zh-CN"/>
        </w:rPr>
        <w:t>gNB</w:t>
      </w:r>
      <w:proofErr w:type="spellEnd"/>
      <w:r>
        <w:rPr>
          <w:lang w:eastAsia="zh-CN"/>
        </w:rPr>
        <w:t>-DU receive an MDT Configuration including the anonymization parameter set to IMEI-TAC,</w:t>
      </w:r>
      <w:r>
        <w:rPr>
          <w:b/>
          <w:bCs/>
          <w:i/>
          <w:iCs/>
          <w:lang w:eastAsia="zh-CN"/>
        </w:rPr>
        <w:t xml:space="preserve"> </w:t>
      </w:r>
      <w:r>
        <w:rPr>
          <w:lang w:eastAsia="zh-CN"/>
        </w:rPr>
        <w:t xml:space="preserve">the </w:t>
      </w:r>
      <w:proofErr w:type="spellStart"/>
      <w:r>
        <w:rPr>
          <w:lang w:eastAsia="zh-CN"/>
        </w:rPr>
        <w:t>gNB</w:t>
      </w:r>
      <w:proofErr w:type="spellEnd"/>
      <w:r>
        <w:rPr>
          <w:lang w:eastAsia="zh-CN"/>
        </w:rPr>
        <w:t>-CU-UP and/or</w:t>
      </w:r>
      <w:r w:rsidRPr="00D13D02">
        <w:rPr>
          <w:rFonts w:eastAsia="DengXian" w:hint="eastAsia"/>
          <w:lang w:eastAsia="zh-CN"/>
        </w:rPr>
        <w:t xml:space="preserve"> </w:t>
      </w:r>
      <w:proofErr w:type="spellStart"/>
      <w:r>
        <w:rPr>
          <w:lang w:eastAsia="zh-CN"/>
        </w:rPr>
        <w:t>gNB</w:t>
      </w:r>
      <w:proofErr w:type="spellEnd"/>
      <w:r>
        <w:rPr>
          <w:lang w:eastAsia="zh-CN"/>
        </w:rPr>
        <w:t xml:space="preserve">-DU send CELL TRAFFIC TRACE message to the </w:t>
      </w:r>
      <w:proofErr w:type="spellStart"/>
      <w:r>
        <w:rPr>
          <w:lang w:eastAsia="zh-CN"/>
        </w:rPr>
        <w:t>gNB</w:t>
      </w:r>
      <w:proofErr w:type="spellEnd"/>
      <w:r>
        <w:rPr>
          <w:lang w:eastAsia="zh-CN"/>
        </w:rPr>
        <w:t xml:space="preserve">-CU-CP for this UE, including Trace ID and privacy indicator. </w:t>
      </w:r>
    </w:p>
    <w:p w14:paraId="32ECCBBA" w14:textId="77777777" w:rsidR="00725A32" w:rsidRDefault="00725A32" w:rsidP="00564453">
      <w:pPr>
        <w:pStyle w:val="B10"/>
        <w:rPr>
          <w:lang w:eastAsia="zh-CN"/>
        </w:rPr>
      </w:pPr>
      <w:r>
        <w:rPr>
          <w:lang w:eastAsia="zh-CN"/>
        </w:rPr>
        <w:t xml:space="preserve">2.  For the management based MDT activation in </w:t>
      </w:r>
      <w:proofErr w:type="spellStart"/>
      <w:r>
        <w:rPr>
          <w:lang w:eastAsia="zh-CN"/>
        </w:rPr>
        <w:t>gNB</w:t>
      </w:r>
      <w:proofErr w:type="spellEnd"/>
      <w:r>
        <w:rPr>
          <w:lang w:eastAsia="zh-CN"/>
        </w:rPr>
        <w:t xml:space="preserve">-CU-CP, upon receiving the CELL TRAFFIC TRACE message from E1/F1, the </w:t>
      </w:r>
      <w:proofErr w:type="spellStart"/>
      <w:r>
        <w:rPr>
          <w:lang w:eastAsia="zh-CN"/>
        </w:rPr>
        <w:t>gNB</w:t>
      </w:r>
      <w:proofErr w:type="spellEnd"/>
      <w:r>
        <w:rPr>
          <w:lang w:eastAsia="zh-CN"/>
        </w:rPr>
        <w:t xml:space="preserve">-CU-CP </w:t>
      </w:r>
      <w:r w:rsidRPr="00D13D02">
        <w:rPr>
          <w:rFonts w:eastAsia="DengXian" w:hint="eastAsia"/>
          <w:lang w:eastAsia="zh-CN"/>
        </w:rPr>
        <w:t xml:space="preserve">shall </w:t>
      </w:r>
      <w:r>
        <w:rPr>
          <w:lang w:eastAsia="zh-CN"/>
        </w:rPr>
        <w:t xml:space="preserve">send a CELL TRAFFIC TRACE message to the MN for this UE, including Trace ID and privacy indicator. </w:t>
      </w:r>
    </w:p>
    <w:p w14:paraId="4150654E" w14:textId="4D1C0C43" w:rsidR="00725A32" w:rsidRDefault="00725A32" w:rsidP="00564453">
      <w:pPr>
        <w:pStyle w:val="B10"/>
        <w:rPr>
          <w:lang w:eastAsia="zh-CN"/>
        </w:rPr>
      </w:pPr>
      <w:r>
        <w:rPr>
          <w:lang w:eastAsia="zh-CN"/>
        </w:rPr>
        <w:t>3.</w:t>
      </w:r>
      <w:r>
        <w:rPr>
          <w:lang w:eastAsia="zh-CN"/>
        </w:rPr>
        <w:tab/>
        <w:t xml:space="preserve">The MN sends a CELL TRAFFIC TRACE message to the CN for this UE, including Trace ID and privacy indicator. The CN forwards Trace ID and </w:t>
      </w:r>
      <w:r w:rsidR="0087785B">
        <w:rPr>
          <w:lang w:eastAsia="zh-CN"/>
        </w:rPr>
        <w:t>other information</w:t>
      </w:r>
      <w:r>
        <w:rPr>
          <w:lang w:eastAsia="zh-CN"/>
        </w:rPr>
        <w:t xml:space="preserve"> to the TCE</w:t>
      </w:r>
      <w:r w:rsidR="0087785B">
        <w:rPr>
          <w:lang w:eastAsia="zh-CN"/>
        </w:rPr>
        <w:t xml:space="preserve"> </w:t>
      </w:r>
      <w:r w:rsidR="0087785B">
        <w:rPr>
          <w:lang w:eastAsia="en-GB"/>
        </w:rPr>
        <w:t xml:space="preserve">as specified in TS </w:t>
      </w:r>
      <w:r w:rsidR="0087785B">
        <w:rPr>
          <w:lang w:eastAsia="zh-CN"/>
        </w:rPr>
        <w:t>32.422 [20]</w:t>
      </w:r>
      <w:r>
        <w:rPr>
          <w:lang w:eastAsia="zh-CN"/>
        </w:rPr>
        <w:t>.</w:t>
      </w:r>
      <w:bookmarkEnd w:id="2223"/>
    </w:p>
    <w:p w14:paraId="444B26CB" w14:textId="77777777" w:rsidR="001D3971" w:rsidRDefault="001D3971" w:rsidP="00564453">
      <w:pPr>
        <w:pStyle w:val="Heading3"/>
        <w:rPr>
          <w:rFonts w:eastAsia="SimSun"/>
          <w:lang w:eastAsia="zh-CN"/>
        </w:rPr>
      </w:pPr>
      <w:bookmarkStart w:id="2244" w:name="_Toc98748083"/>
      <w:bookmarkStart w:id="2245" w:name="_Toc105704471"/>
      <w:bookmarkStart w:id="2246" w:name="_Toc106108589"/>
      <w:bookmarkStart w:id="2247" w:name="_Toc107829561"/>
      <w:bookmarkStart w:id="2248" w:name="_Toc112703320"/>
      <w:bookmarkStart w:id="2249" w:name="_Toc145327441"/>
      <w:bookmarkStart w:id="2250" w:name="_CR8_13_3"/>
      <w:bookmarkEnd w:id="2250"/>
      <w:r>
        <w:rPr>
          <w:rFonts w:eastAsia="SimSun"/>
        </w:rPr>
        <w:t>8.</w:t>
      </w:r>
      <w:r>
        <w:rPr>
          <w:rFonts w:eastAsia="SimSun"/>
          <w:lang w:eastAsia="zh-CN"/>
        </w:rPr>
        <w:t>13</w:t>
      </w:r>
      <w:r>
        <w:rPr>
          <w:rFonts w:eastAsia="SimSun"/>
        </w:rPr>
        <w:t>.3</w:t>
      </w:r>
      <w:r>
        <w:rPr>
          <w:rFonts w:eastAsia="SimSun"/>
        </w:rPr>
        <w:tab/>
      </w:r>
      <w:r>
        <w:rPr>
          <w:rFonts w:eastAsia="SimSun"/>
          <w:lang w:eastAsia="zh-CN"/>
        </w:rPr>
        <w:t xml:space="preserve">Alignment of MDT and </w:t>
      </w:r>
      <w:proofErr w:type="spellStart"/>
      <w:r>
        <w:rPr>
          <w:rFonts w:eastAsia="SimSun"/>
          <w:lang w:eastAsia="zh-CN"/>
        </w:rPr>
        <w:t>QoE</w:t>
      </w:r>
      <w:proofErr w:type="spellEnd"/>
      <w:r>
        <w:rPr>
          <w:rFonts w:eastAsia="SimSun"/>
          <w:lang w:eastAsia="zh-CN"/>
        </w:rPr>
        <w:t xml:space="preserve"> Measurements</w:t>
      </w:r>
      <w:bookmarkEnd w:id="2224"/>
      <w:bookmarkEnd w:id="2244"/>
      <w:bookmarkEnd w:id="2245"/>
      <w:bookmarkEnd w:id="2246"/>
      <w:bookmarkEnd w:id="2247"/>
      <w:bookmarkEnd w:id="2248"/>
      <w:bookmarkEnd w:id="2249"/>
      <w:r>
        <w:rPr>
          <w:rFonts w:eastAsia="SimSun"/>
          <w:lang w:eastAsia="zh-CN"/>
        </w:rPr>
        <w:t xml:space="preserve"> </w:t>
      </w:r>
    </w:p>
    <w:p w14:paraId="121C2233" w14:textId="480F4653" w:rsidR="001D3971" w:rsidRDefault="001D3971" w:rsidP="001D3971">
      <w:pPr>
        <w:rPr>
          <w:lang w:eastAsia="zh-CN"/>
        </w:rPr>
      </w:pPr>
      <w:r>
        <w:rPr>
          <w:lang w:eastAsia="zh-CN"/>
        </w:rPr>
        <w:t xml:space="preserve">In case of split </w:t>
      </w:r>
      <w:proofErr w:type="spellStart"/>
      <w:r>
        <w:rPr>
          <w:lang w:eastAsia="zh-CN"/>
        </w:rPr>
        <w:t>gNB</w:t>
      </w:r>
      <w:proofErr w:type="spellEnd"/>
      <w:r>
        <w:rPr>
          <w:lang w:eastAsia="zh-CN"/>
        </w:rPr>
        <w:t xml:space="preserve"> architecture, the </w:t>
      </w:r>
      <w:proofErr w:type="spellStart"/>
      <w:r>
        <w:rPr>
          <w:lang w:eastAsia="zh-CN"/>
        </w:rPr>
        <w:t>gNB</w:t>
      </w:r>
      <w:proofErr w:type="spellEnd"/>
      <w:r>
        <w:rPr>
          <w:lang w:eastAsia="zh-CN"/>
        </w:rPr>
        <w:t xml:space="preserve">-CU-CP can send the TRACE START message for the MDT measurement </w:t>
      </w:r>
      <w:r w:rsidR="00B74C07">
        <w:rPr>
          <w:lang w:eastAsia="zh-CN"/>
        </w:rPr>
        <w:t xml:space="preserve">subject to alignment with a </w:t>
      </w:r>
      <w:proofErr w:type="spellStart"/>
      <w:r w:rsidR="00B74C07">
        <w:rPr>
          <w:lang w:eastAsia="zh-CN"/>
        </w:rPr>
        <w:t>QoE</w:t>
      </w:r>
      <w:proofErr w:type="spellEnd"/>
      <w:r w:rsidR="00B74C07">
        <w:rPr>
          <w:lang w:eastAsia="zh-CN"/>
        </w:rPr>
        <w:t xml:space="preserve"> measurement </w:t>
      </w:r>
      <w:r>
        <w:rPr>
          <w:lang w:eastAsia="zh-CN"/>
        </w:rPr>
        <w:t xml:space="preserve">to the </w:t>
      </w:r>
      <w:proofErr w:type="spellStart"/>
      <w:r>
        <w:rPr>
          <w:lang w:eastAsia="zh-CN"/>
        </w:rPr>
        <w:t>gNB</w:t>
      </w:r>
      <w:proofErr w:type="spellEnd"/>
      <w:r>
        <w:rPr>
          <w:lang w:eastAsia="zh-CN"/>
        </w:rPr>
        <w:t xml:space="preserve">-CU-UP and </w:t>
      </w:r>
      <w:proofErr w:type="spellStart"/>
      <w:r>
        <w:rPr>
          <w:lang w:eastAsia="zh-CN"/>
        </w:rPr>
        <w:t>gNB</w:t>
      </w:r>
      <w:proofErr w:type="spellEnd"/>
      <w:r>
        <w:rPr>
          <w:lang w:eastAsia="zh-CN"/>
        </w:rPr>
        <w:t>-DU</w:t>
      </w:r>
      <w:r>
        <w:rPr>
          <w:rFonts w:hint="eastAsia"/>
          <w:lang w:val="en-US" w:eastAsia="zh-CN"/>
        </w:rPr>
        <w:t>,</w:t>
      </w:r>
      <w:r>
        <w:rPr>
          <w:lang w:val="en-US" w:eastAsia="zh-CN"/>
        </w:rPr>
        <w:t xml:space="preserve"> </w:t>
      </w:r>
      <w:r>
        <w:rPr>
          <w:rFonts w:hint="eastAsia"/>
          <w:lang w:val="en-US" w:eastAsia="zh-CN"/>
        </w:rPr>
        <w:t>e.g</w:t>
      </w:r>
      <w:r>
        <w:rPr>
          <w:lang w:val="en-US" w:eastAsia="zh-CN"/>
        </w:rPr>
        <w:t>.</w:t>
      </w:r>
      <w:r>
        <w:rPr>
          <w:rFonts w:hint="eastAsia"/>
          <w:lang w:val="en-US" w:eastAsia="zh-CN"/>
        </w:rPr>
        <w:t>,</w:t>
      </w:r>
      <w:r>
        <w:rPr>
          <w:lang w:eastAsia="zh-CN"/>
        </w:rPr>
        <w:t xml:space="preserve"> upon</w:t>
      </w:r>
      <w:r>
        <w:rPr>
          <w:rFonts w:hint="eastAsia"/>
          <w:lang w:val="en-US" w:eastAsia="zh-CN"/>
        </w:rPr>
        <w:t>/after</w:t>
      </w:r>
      <w:r>
        <w:rPr>
          <w:lang w:eastAsia="zh-CN"/>
        </w:rPr>
        <w:t xml:space="preserve"> the reception of </w:t>
      </w:r>
      <w:proofErr w:type="spellStart"/>
      <w:r>
        <w:rPr>
          <w:lang w:eastAsia="zh-CN"/>
        </w:rPr>
        <w:t>QoE</w:t>
      </w:r>
      <w:proofErr w:type="spellEnd"/>
      <w:r>
        <w:rPr>
          <w:lang w:eastAsia="zh-CN"/>
        </w:rPr>
        <w:t xml:space="preserve"> measurement session start indication from the UE, as specified in TS 38.300 [2].</w:t>
      </w:r>
    </w:p>
    <w:p w14:paraId="5C58B9F2" w14:textId="77777777" w:rsidR="0087785B" w:rsidRDefault="0087785B" w:rsidP="0087785B">
      <w:pPr>
        <w:pStyle w:val="Heading3"/>
        <w:rPr>
          <w:rFonts w:eastAsia="SimSun"/>
          <w:lang w:eastAsia="zh-CN"/>
        </w:rPr>
      </w:pPr>
      <w:bookmarkStart w:id="2251" w:name="_Toc105704472"/>
      <w:bookmarkStart w:id="2252" w:name="_Toc106108590"/>
      <w:bookmarkStart w:id="2253" w:name="_Toc107829562"/>
      <w:bookmarkStart w:id="2254" w:name="_Toc112703321"/>
      <w:bookmarkStart w:id="2255" w:name="_Toc145327442"/>
      <w:bookmarkStart w:id="2256" w:name="_Toc98351786"/>
      <w:bookmarkStart w:id="2257" w:name="_Toc98748084"/>
      <w:bookmarkStart w:id="2258" w:name="_CR8_13_4"/>
      <w:bookmarkEnd w:id="2225"/>
      <w:bookmarkEnd w:id="2258"/>
      <w:r>
        <w:rPr>
          <w:rFonts w:eastAsia="SimSun"/>
        </w:rPr>
        <w:t>8.</w:t>
      </w:r>
      <w:r>
        <w:rPr>
          <w:rFonts w:eastAsia="SimSun"/>
          <w:lang w:eastAsia="zh-CN"/>
        </w:rPr>
        <w:t>13</w:t>
      </w:r>
      <w:r>
        <w:rPr>
          <w:rFonts w:eastAsia="SimSun"/>
        </w:rPr>
        <w:t>.4</w:t>
      </w:r>
      <w:r>
        <w:rPr>
          <w:rFonts w:eastAsia="SimSun"/>
        </w:rPr>
        <w:tab/>
      </w:r>
      <w:r>
        <w:rPr>
          <w:rFonts w:eastAsia="SimSun"/>
          <w:lang w:eastAsia="zh-CN"/>
        </w:rPr>
        <w:t>MDT reporting</w:t>
      </w:r>
      <w:bookmarkEnd w:id="2251"/>
      <w:bookmarkEnd w:id="2252"/>
      <w:bookmarkEnd w:id="2253"/>
      <w:bookmarkEnd w:id="2254"/>
      <w:bookmarkEnd w:id="2255"/>
    </w:p>
    <w:p w14:paraId="52E25453" w14:textId="77777777" w:rsidR="0087785B" w:rsidRDefault="0087785B" w:rsidP="0087785B">
      <w:pPr>
        <w:rPr>
          <w:lang w:eastAsia="zh-CN"/>
        </w:rPr>
      </w:pPr>
      <w:r>
        <w:rPr>
          <w:lang w:eastAsia="zh-CN"/>
        </w:rPr>
        <w:t xml:space="preserve">Each node </w:t>
      </w:r>
      <w:r>
        <w:rPr>
          <w:lang w:val="en-US" w:eastAsia="zh-CN"/>
        </w:rPr>
        <w:t xml:space="preserve">involved in the </w:t>
      </w:r>
      <w:r>
        <w:rPr>
          <w:lang w:eastAsia="zh-CN"/>
        </w:rPr>
        <w:t xml:space="preserve">MDT </w:t>
      </w:r>
      <w:r>
        <w:rPr>
          <w:lang w:val="en-US" w:eastAsia="zh-CN"/>
        </w:rPr>
        <w:t>measurement</w:t>
      </w:r>
      <w:r>
        <w:rPr>
          <w:lang w:eastAsia="zh-CN"/>
        </w:rPr>
        <w:t xml:space="preserve"> reports the measurements collected directly to the TCE the node has been configured with.</w:t>
      </w:r>
    </w:p>
    <w:p w14:paraId="4FC9E512" w14:textId="77777777" w:rsidR="0087785B" w:rsidRDefault="0087785B" w:rsidP="0087785B">
      <w:r>
        <w:t xml:space="preserve">In the case where issues (e.g. </w:t>
      </w:r>
      <w:r w:rsidRPr="00C157FD">
        <w:rPr>
          <w:lang w:eastAsia="zh-TW"/>
        </w:rPr>
        <w:t>in-device coexistence problem</w:t>
      </w:r>
      <w:r>
        <w:t>) potentially affecting immediate MDT measurements were detected during a measurement reporting process, an indication of the issue should be logged</w:t>
      </w:r>
      <w:r w:rsidRPr="00D92D27">
        <w:t xml:space="preserve"> in the a</w:t>
      </w:r>
      <w:r>
        <w:t>ffected</w:t>
      </w:r>
      <w:r w:rsidRPr="00D92D27">
        <w:t xml:space="preserve"> </w:t>
      </w:r>
      <w:r>
        <w:t>measurement reports</w:t>
      </w:r>
      <w:r w:rsidRPr="00D92D27">
        <w:t xml:space="preserve"> to the TCE</w:t>
      </w:r>
      <w:r>
        <w:t xml:space="preserve"> so that the TCE is able to correlate and filter the affected measurements.</w:t>
      </w:r>
    </w:p>
    <w:p w14:paraId="0F65B31E" w14:textId="77777777" w:rsidR="00314B30" w:rsidRPr="00314B30" w:rsidRDefault="00314B30" w:rsidP="00314B30">
      <w:pPr>
        <w:pStyle w:val="Heading2"/>
        <w:rPr>
          <w:rFonts w:eastAsia="Malgun Gothic"/>
          <w:lang w:eastAsia="zh-CN"/>
        </w:rPr>
      </w:pPr>
      <w:bookmarkStart w:id="2259" w:name="_Toc105704473"/>
      <w:bookmarkStart w:id="2260" w:name="_Toc106108591"/>
      <w:bookmarkStart w:id="2261" w:name="_Toc107829563"/>
      <w:bookmarkStart w:id="2262" w:name="_Toc112703322"/>
      <w:bookmarkStart w:id="2263" w:name="_Toc145327443"/>
      <w:bookmarkStart w:id="2264" w:name="_CR8_14"/>
      <w:bookmarkEnd w:id="2264"/>
      <w:r w:rsidRPr="00314B30">
        <w:rPr>
          <w:rFonts w:eastAsia="Malgun Gothic"/>
          <w:lang w:eastAsia="zh-CN"/>
        </w:rPr>
        <w:t>8</w:t>
      </w:r>
      <w:r w:rsidRPr="00314B30">
        <w:rPr>
          <w:rFonts w:eastAsia="Malgun Gothic"/>
        </w:rPr>
        <w:t>.</w:t>
      </w:r>
      <w:r>
        <w:rPr>
          <w:rFonts w:eastAsia="Malgun Gothic"/>
        </w:rPr>
        <w:t>14</w:t>
      </w:r>
      <w:r w:rsidRPr="00314B30">
        <w:rPr>
          <w:rFonts w:eastAsia="Malgun Gothic"/>
        </w:rPr>
        <w:tab/>
        <w:t>Self-optimisation</w:t>
      </w:r>
      <w:bookmarkEnd w:id="2226"/>
      <w:bookmarkEnd w:id="2227"/>
      <w:bookmarkEnd w:id="2228"/>
      <w:bookmarkEnd w:id="2229"/>
      <w:bookmarkEnd w:id="2230"/>
      <w:bookmarkEnd w:id="2231"/>
      <w:bookmarkEnd w:id="2232"/>
      <w:bookmarkEnd w:id="2256"/>
      <w:bookmarkEnd w:id="2257"/>
      <w:bookmarkEnd w:id="2259"/>
      <w:bookmarkEnd w:id="2260"/>
      <w:bookmarkEnd w:id="2261"/>
      <w:bookmarkEnd w:id="2262"/>
      <w:bookmarkEnd w:id="2263"/>
      <w:r w:rsidRPr="00314B30">
        <w:rPr>
          <w:rFonts w:eastAsia="Malgun Gothic"/>
          <w:lang w:eastAsia="zh-CN"/>
        </w:rPr>
        <w:t xml:space="preserve"> </w:t>
      </w:r>
    </w:p>
    <w:p w14:paraId="4B9535A1" w14:textId="77777777" w:rsidR="00314B30" w:rsidRPr="00325D12" w:rsidRDefault="00314B30" w:rsidP="00325D12">
      <w:pPr>
        <w:pStyle w:val="Heading3"/>
        <w:rPr>
          <w:rFonts w:eastAsia="SimSun"/>
          <w:lang w:eastAsia="zh-CN"/>
        </w:rPr>
      </w:pPr>
      <w:bookmarkStart w:id="2265" w:name="_Toc45104823"/>
      <w:bookmarkStart w:id="2266" w:name="_Toc45883306"/>
      <w:bookmarkStart w:id="2267" w:name="_Toc51763592"/>
      <w:bookmarkStart w:id="2268" w:name="_Toc52266407"/>
      <w:bookmarkStart w:id="2269" w:name="_Toc64445185"/>
      <w:bookmarkStart w:id="2270" w:name="_Toc73980544"/>
      <w:bookmarkStart w:id="2271" w:name="_Toc88651240"/>
      <w:bookmarkStart w:id="2272" w:name="_Toc98351787"/>
      <w:bookmarkStart w:id="2273" w:name="_Toc98748085"/>
      <w:bookmarkStart w:id="2274" w:name="_Toc105704474"/>
      <w:bookmarkStart w:id="2275" w:name="_Toc106108592"/>
      <w:bookmarkStart w:id="2276" w:name="_Toc107829564"/>
      <w:bookmarkStart w:id="2277" w:name="_Toc112703323"/>
      <w:bookmarkStart w:id="2278" w:name="_Toc145327444"/>
      <w:bookmarkStart w:id="2279" w:name="_CR8_14_1"/>
      <w:bookmarkEnd w:id="2279"/>
      <w:r w:rsidRPr="00325D12">
        <w:rPr>
          <w:rFonts w:eastAsia="SimSun"/>
          <w:lang w:eastAsia="zh-CN"/>
        </w:rPr>
        <w:t>8.</w:t>
      </w:r>
      <w:r>
        <w:rPr>
          <w:rFonts w:eastAsia="SimSun"/>
          <w:lang w:eastAsia="zh-CN"/>
        </w:rPr>
        <w:t>14</w:t>
      </w:r>
      <w:r w:rsidRPr="00325D12">
        <w:rPr>
          <w:rFonts w:eastAsia="SimSun"/>
          <w:lang w:eastAsia="zh-CN"/>
        </w:rPr>
        <w:t>.</w:t>
      </w:r>
      <w:r>
        <w:rPr>
          <w:rFonts w:eastAsia="SimSun"/>
          <w:lang w:eastAsia="zh-CN"/>
        </w:rPr>
        <w:t>1</w:t>
      </w:r>
      <w:r w:rsidRPr="00325D12">
        <w:rPr>
          <w:rFonts w:eastAsia="SimSun"/>
          <w:lang w:eastAsia="zh-CN"/>
        </w:rPr>
        <w:tab/>
        <w:t>Overall procedures for MRO</w:t>
      </w:r>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r w:rsidRPr="00325D12">
        <w:rPr>
          <w:rFonts w:eastAsia="SimSun"/>
          <w:lang w:eastAsia="zh-CN"/>
        </w:rPr>
        <w:t xml:space="preserve"> </w:t>
      </w:r>
    </w:p>
    <w:p w14:paraId="36373004" w14:textId="77777777" w:rsidR="00314B30" w:rsidRPr="00314B30" w:rsidRDefault="00314B30" w:rsidP="00314B30">
      <w:pPr>
        <w:rPr>
          <w:rFonts w:eastAsia="Malgun Gothic"/>
          <w:lang w:eastAsia="en-US"/>
        </w:rPr>
      </w:pPr>
      <w:r>
        <w:t xml:space="preserve">The following clauses describe the overall procedures </w:t>
      </w:r>
      <w:r>
        <w:rPr>
          <w:lang w:eastAsia="zh-CN"/>
        </w:rPr>
        <w:t xml:space="preserve">for MRO </w:t>
      </w:r>
      <w:r>
        <w:t>involving F1.</w:t>
      </w:r>
    </w:p>
    <w:p w14:paraId="7E39CAB6" w14:textId="77777777" w:rsidR="00314B30" w:rsidRPr="00325D12" w:rsidRDefault="00314B30" w:rsidP="00325D12">
      <w:pPr>
        <w:pStyle w:val="Heading4"/>
      </w:pPr>
      <w:bookmarkStart w:id="2280" w:name="_Toc45104824"/>
      <w:bookmarkStart w:id="2281" w:name="_Toc45883307"/>
      <w:bookmarkStart w:id="2282" w:name="_Toc51763593"/>
      <w:bookmarkStart w:id="2283" w:name="_Toc52266408"/>
      <w:bookmarkStart w:id="2284" w:name="_Toc64445186"/>
      <w:bookmarkStart w:id="2285" w:name="_Toc73980545"/>
      <w:bookmarkStart w:id="2286" w:name="_Toc88651241"/>
      <w:bookmarkStart w:id="2287" w:name="_Toc98351788"/>
      <w:bookmarkStart w:id="2288" w:name="_Toc98748086"/>
      <w:bookmarkStart w:id="2289" w:name="_Toc105704475"/>
      <w:bookmarkStart w:id="2290" w:name="_Toc106108593"/>
      <w:bookmarkStart w:id="2291" w:name="_Toc107829565"/>
      <w:bookmarkStart w:id="2292" w:name="_Toc112703324"/>
      <w:bookmarkStart w:id="2293" w:name="_Toc145327445"/>
      <w:bookmarkStart w:id="2294" w:name="_CR8_14_1_1"/>
      <w:bookmarkEnd w:id="2294"/>
      <w:r w:rsidRPr="00325D12">
        <w:lastRenderedPageBreak/>
        <w:t>8.</w:t>
      </w:r>
      <w:r>
        <w:t>14</w:t>
      </w:r>
      <w:r w:rsidRPr="00325D12">
        <w:t>.</w:t>
      </w:r>
      <w:r>
        <w:t>1</w:t>
      </w:r>
      <w:r w:rsidRPr="00325D12">
        <w:t>.1</w:t>
      </w:r>
      <w:r w:rsidRPr="00325D12">
        <w:tab/>
      </w:r>
      <w:bookmarkStart w:id="2295" w:name="_Hlk37240426"/>
      <w:r w:rsidRPr="00325D12">
        <w:t xml:space="preserve">Signalling of RLF information from </w:t>
      </w:r>
      <w:proofErr w:type="spellStart"/>
      <w:r w:rsidRPr="00325D12">
        <w:t>gNB</w:t>
      </w:r>
      <w:proofErr w:type="spellEnd"/>
      <w:r w:rsidRPr="00325D12">
        <w:t xml:space="preserve">-CU to </w:t>
      </w:r>
      <w:proofErr w:type="spellStart"/>
      <w:r w:rsidRPr="00325D12">
        <w:t>gNB</w:t>
      </w:r>
      <w:proofErr w:type="spellEnd"/>
      <w:r w:rsidRPr="00325D12">
        <w:t>-DU</w:t>
      </w:r>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5"/>
    </w:p>
    <w:p w14:paraId="0A22B057" w14:textId="77777777" w:rsidR="00314B30" w:rsidRPr="00314B30" w:rsidRDefault="00314B30" w:rsidP="00314B30">
      <w:pPr>
        <w:rPr>
          <w:rFonts w:eastAsia="Malgun Gothic"/>
          <w:lang w:eastAsia="zh-CN"/>
        </w:rPr>
      </w:pPr>
      <w:r>
        <w:rPr>
          <w:lang w:eastAsia="zh-CN"/>
        </w:rPr>
        <w:t>The signalling flo</w:t>
      </w:r>
      <w:r>
        <w:rPr>
          <w:szCs w:val="24"/>
          <w:lang w:eastAsia="zh-CN"/>
        </w:rPr>
        <w:t xml:space="preserve">w for signalling of RLF information from </w:t>
      </w:r>
      <w:proofErr w:type="spellStart"/>
      <w:r>
        <w:rPr>
          <w:szCs w:val="24"/>
          <w:lang w:eastAsia="zh-CN"/>
        </w:rPr>
        <w:t>gNB</w:t>
      </w:r>
      <w:proofErr w:type="spellEnd"/>
      <w:r>
        <w:rPr>
          <w:szCs w:val="24"/>
          <w:lang w:eastAsia="zh-CN"/>
        </w:rPr>
        <w:t xml:space="preserve">-CU to </w:t>
      </w:r>
      <w:proofErr w:type="spellStart"/>
      <w:r>
        <w:rPr>
          <w:szCs w:val="24"/>
          <w:lang w:eastAsia="zh-CN"/>
        </w:rPr>
        <w:t>gNB</w:t>
      </w:r>
      <w:proofErr w:type="spellEnd"/>
      <w:r>
        <w:rPr>
          <w:szCs w:val="24"/>
          <w:lang w:eastAsia="zh-CN"/>
        </w:rPr>
        <w:t>-DU</w:t>
      </w:r>
      <w:r>
        <w:rPr>
          <w:lang w:eastAsia="zh-CN"/>
        </w:rPr>
        <w:t xml:space="preserve"> is shown in Figure 8.14.1.1-1, where the example where NG-RAN nodes exchange the RLF Report via the </w:t>
      </w:r>
      <w:proofErr w:type="spellStart"/>
      <w:r>
        <w:rPr>
          <w:lang w:eastAsia="zh-CN"/>
        </w:rPr>
        <w:t>Xn</w:t>
      </w:r>
      <w:proofErr w:type="spellEnd"/>
      <w:r>
        <w:rPr>
          <w:lang w:eastAsia="zh-CN"/>
        </w:rPr>
        <w:t>: FAILURE INDICATION message has been considered.</w:t>
      </w:r>
    </w:p>
    <w:p w14:paraId="6FD3B5C5" w14:textId="77777777" w:rsidR="00314B30" w:rsidRDefault="00314B30" w:rsidP="00314B30">
      <w:pPr>
        <w:rPr>
          <w:lang w:eastAsia="zh-CN"/>
        </w:rPr>
      </w:pPr>
    </w:p>
    <w:p w14:paraId="27F1414D" w14:textId="77777777" w:rsidR="00314B30" w:rsidRDefault="00314B30" w:rsidP="00314B30">
      <w:pPr>
        <w:jc w:val="center"/>
        <w:rPr>
          <w:lang w:eastAsia="en-US"/>
        </w:rPr>
      </w:pPr>
    </w:p>
    <w:p w14:paraId="6D62EED4" w14:textId="77777777" w:rsidR="00314B30" w:rsidRDefault="00314B30" w:rsidP="00325D12">
      <w:pPr>
        <w:pStyle w:val="TH"/>
        <w:rPr>
          <w:lang w:eastAsia="zh-CN"/>
        </w:rPr>
      </w:pPr>
      <w:r w:rsidRPr="00314B30">
        <w:rPr>
          <w:rFonts w:eastAsia="Malgun Gothic"/>
          <w:lang w:eastAsia="en-US"/>
        </w:rPr>
        <w:object w:dxaOrig="9564" w:dyaOrig="5736" w14:anchorId="3A05333C">
          <v:shape id="_x0000_i1628" type="#_x0000_t75" style="width:478.5pt;height:287.25pt" o:ole="">
            <v:imagedata r:id="rId128" o:title="" cropbottom="24113f"/>
          </v:shape>
          <o:OLEObject Type="Embed" ProgID="Visio.Drawing.15" ShapeID="_x0000_i1628" DrawAspect="Content" ObjectID="_1761035245" r:id="rId129"/>
        </w:object>
      </w:r>
    </w:p>
    <w:p w14:paraId="07711C47" w14:textId="77777777" w:rsidR="00314B30" w:rsidRDefault="00314B30" w:rsidP="00325D12">
      <w:pPr>
        <w:pStyle w:val="TF"/>
        <w:rPr>
          <w:lang w:eastAsia="zh-CN"/>
        </w:rPr>
      </w:pPr>
      <w:bookmarkStart w:id="2296" w:name="_CRFigure8_14_1_11"/>
      <w:r>
        <w:rPr>
          <w:lang w:eastAsia="zh-CN"/>
        </w:rPr>
        <w:t xml:space="preserve">Figure </w:t>
      </w:r>
      <w:bookmarkEnd w:id="2296"/>
      <w:r>
        <w:rPr>
          <w:lang w:eastAsia="zh-CN"/>
        </w:rPr>
        <w:t>8.14.1.1-1</w:t>
      </w:r>
      <w:r>
        <w:rPr>
          <w:lang w:eastAsia="zh-CN"/>
        </w:rPr>
        <w:tab/>
        <w:t xml:space="preserve">Example of signalling of RLF information from </w:t>
      </w:r>
      <w:proofErr w:type="spellStart"/>
      <w:r>
        <w:rPr>
          <w:lang w:eastAsia="zh-CN"/>
        </w:rPr>
        <w:t>gNB</w:t>
      </w:r>
      <w:proofErr w:type="spellEnd"/>
      <w:r>
        <w:rPr>
          <w:lang w:eastAsia="zh-CN"/>
        </w:rPr>
        <w:t xml:space="preserve">-CU to </w:t>
      </w:r>
      <w:proofErr w:type="spellStart"/>
      <w:r>
        <w:rPr>
          <w:lang w:eastAsia="zh-CN"/>
        </w:rPr>
        <w:t>gNB</w:t>
      </w:r>
      <w:proofErr w:type="spellEnd"/>
      <w:r>
        <w:rPr>
          <w:lang w:eastAsia="zh-CN"/>
        </w:rPr>
        <w:t>-DU in NG RAN</w:t>
      </w:r>
    </w:p>
    <w:p w14:paraId="19567A94" w14:textId="77777777" w:rsidR="00314B30" w:rsidRDefault="00314B30" w:rsidP="00314B30">
      <w:pPr>
        <w:jc w:val="center"/>
        <w:rPr>
          <w:lang w:eastAsia="zh-CN"/>
        </w:rPr>
      </w:pPr>
    </w:p>
    <w:p w14:paraId="25A94EBE" w14:textId="77777777" w:rsidR="00314B30" w:rsidRDefault="00314B30" w:rsidP="00314B30">
      <w:pPr>
        <w:pStyle w:val="B10"/>
        <w:rPr>
          <w:lang w:eastAsia="zh-CN"/>
        </w:rPr>
      </w:pPr>
      <w:r>
        <w:rPr>
          <w:lang w:eastAsia="zh-CN"/>
        </w:rPr>
        <w:t>1</w:t>
      </w:r>
      <w:r>
        <w:t>.</w:t>
      </w:r>
      <w:r>
        <w:tab/>
      </w:r>
      <w:r>
        <w:rPr>
          <w:lang w:eastAsia="zh-CN"/>
        </w:rPr>
        <w:t>A UE with a logged RLF Report connects to a cell in gNB2 and it signals the RLF Report to gNB2 by means of the RRC UE Information Request/Response procedures.</w:t>
      </w:r>
    </w:p>
    <w:p w14:paraId="6B3E93BB" w14:textId="77777777" w:rsidR="00314B30" w:rsidRDefault="00314B30" w:rsidP="00314B30">
      <w:pPr>
        <w:pStyle w:val="B10"/>
        <w:rPr>
          <w:lang w:eastAsia="en-US"/>
        </w:rPr>
      </w:pPr>
      <w:r>
        <w:rPr>
          <w:lang w:eastAsia="zh-CN"/>
        </w:rPr>
        <w:t>2.</w:t>
      </w:r>
      <w:r w:rsidRPr="00314B30">
        <w:t xml:space="preserve"> </w:t>
      </w:r>
      <w:r>
        <w:tab/>
      </w:r>
      <w:r>
        <w:rPr>
          <w:lang w:eastAsia="zh-CN"/>
        </w:rPr>
        <w:t xml:space="preserve">The gNB2 sends an </w:t>
      </w:r>
      <w:proofErr w:type="spellStart"/>
      <w:r>
        <w:rPr>
          <w:lang w:eastAsia="zh-CN"/>
        </w:rPr>
        <w:t>Xn</w:t>
      </w:r>
      <w:proofErr w:type="spellEnd"/>
      <w:r>
        <w:rPr>
          <w:lang w:eastAsia="zh-CN"/>
        </w:rPr>
        <w:t>: Failure Indication to gNB1-CU</w:t>
      </w:r>
      <w:r>
        <w:t xml:space="preserve"> </w:t>
      </w:r>
      <w:r>
        <w:rPr>
          <w:lang w:eastAsia="zh-CN"/>
        </w:rPr>
        <w:t>where the UE may have previously been connected prior to the connection failure. This includes also the RLF Report.</w:t>
      </w:r>
    </w:p>
    <w:p w14:paraId="5AB65C6D" w14:textId="77777777" w:rsidR="00314B30" w:rsidRDefault="00314B30" w:rsidP="00314B30">
      <w:pPr>
        <w:pStyle w:val="B10"/>
        <w:rPr>
          <w:lang w:eastAsia="zh-CN"/>
        </w:rPr>
      </w:pPr>
      <w:r>
        <w:rPr>
          <w:lang w:eastAsia="zh-CN"/>
        </w:rPr>
        <w:t>3.</w:t>
      </w:r>
      <w:r>
        <w:tab/>
      </w:r>
      <w:r>
        <w:rPr>
          <w:lang w:eastAsia="zh-CN"/>
        </w:rPr>
        <w:t>The gNB1-CU sends the F1: Access and Mobility Indication message to the gNB1-DU, including the RLF Report.</w:t>
      </w:r>
    </w:p>
    <w:p w14:paraId="2104A63B" w14:textId="77777777" w:rsidR="00314B30" w:rsidRDefault="00314B30" w:rsidP="00314B30">
      <w:pPr>
        <w:rPr>
          <w:lang w:eastAsia="zh-CN"/>
        </w:rPr>
      </w:pPr>
      <w:r>
        <w:rPr>
          <w:lang w:eastAsia="zh-CN"/>
        </w:rPr>
        <w:t xml:space="preserve">It is also possible for the </w:t>
      </w:r>
      <w:proofErr w:type="spellStart"/>
      <w:r>
        <w:rPr>
          <w:lang w:eastAsia="zh-CN"/>
        </w:rPr>
        <w:t>gNB</w:t>
      </w:r>
      <w:proofErr w:type="spellEnd"/>
      <w:r>
        <w:rPr>
          <w:lang w:eastAsia="zh-CN"/>
        </w:rPr>
        <w:t xml:space="preserve">-CU receiving the RLF Report from the UE to signal it directly to the </w:t>
      </w:r>
      <w:proofErr w:type="spellStart"/>
      <w:r>
        <w:rPr>
          <w:lang w:eastAsia="zh-CN"/>
        </w:rPr>
        <w:t>gNB</w:t>
      </w:r>
      <w:proofErr w:type="spellEnd"/>
      <w:r>
        <w:rPr>
          <w:lang w:eastAsia="zh-CN"/>
        </w:rPr>
        <w:t xml:space="preserve">-DU by means of the F1: Access and Mobility Indication procedure.  </w:t>
      </w:r>
    </w:p>
    <w:p w14:paraId="4A69D6BC" w14:textId="77777777" w:rsidR="000A4A0B" w:rsidRPr="00325D12" w:rsidRDefault="000A4A0B" w:rsidP="000A4A0B">
      <w:pPr>
        <w:pStyle w:val="Heading4"/>
      </w:pPr>
      <w:bookmarkStart w:id="2297" w:name="_Toc105704476"/>
      <w:bookmarkStart w:id="2298" w:name="_Toc106108594"/>
      <w:bookmarkStart w:id="2299" w:name="_Toc107829566"/>
      <w:bookmarkStart w:id="2300" w:name="_Toc112703325"/>
      <w:bookmarkStart w:id="2301" w:name="_Toc145327446"/>
      <w:bookmarkStart w:id="2302" w:name="_Toc98351789"/>
      <w:bookmarkStart w:id="2303" w:name="_Toc98748087"/>
      <w:bookmarkStart w:id="2304" w:name="_Toc45104825"/>
      <w:bookmarkStart w:id="2305" w:name="_Toc45883308"/>
      <w:bookmarkStart w:id="2306" w:name="_Toc51763594"/>
      <w:bookmarkStart w:id="2307" w:name="_Toc52266409"/>
      <w:bookmarkStart w:id="2308" w:name="_Toc64445187"/>
      <w:bookmarkStart w:id="2309" w:name="_Toc73980546"/>
      <w:bookmarkStart w:id="2310" w:name="_Toc88651242"/>
      <w:bookmarkStart w:id="2311" w:name="_CR8_14_1_2"/>
      <w:bookmarkEnd w:id="2311"/>
      <w:r w:rsidRPr="00325D12">
        <w:t>8.</w:t>
      </w:r>
      <w:r>
        <w:t>14</w:t>
      </w:r>
      <w:r w:rsidRPr="00325D12">
        <w:t>.</w:t>
      </w:r>
      <w:r>
        <w:t>1</w:t>
      </w:r>
      <w:r w:rsidRPr="00325D12">
        <w:t>.</w:t>
      </w:r>
      <w:r>
        <w:t>2</w:t>
      </w:r>
      <w:r w:rsidRPr="00325D12">
        <w:tab/>
        <w:t xml:space="preserve">Signalling of </w:t>
      </w:r>
      <w:r>
        <w:rPr>
          <w:rFonts w:hint="eastAsia"/>
          <w:lang w:eastAsia="zh-CN"/>
        </w:rPr>
        <w:t>RACH</w:t>
      </w:r>
      <w:r w:rsidRPr="00325D12">
        <w:t xml:space="preserve"> information from </w:t>
      </w:r>
      <w:proofErr w:type="spellStart"/>
      <w:r w:rsidRPr="00325D12">
        <w:t>gNB</w:t>
      </w:r>
      <w:proofErr w:type="spellEnd"/>
      <w:r w:rsidRPr="00325D12">
        <w:t xml:space="preserve">-CU to </w:t>
      </w:r>
      <w:proofErr w:type="spellStart"/>
      <w:r w:rsidRPr="00325D12">
        <w:t>gNB</w:t>
      </w:r>
      <w:proofErr w:type="spellEnd"/>
      <w:r w:rsidRPr="00325D12">
        <w:t>-DU</w:t>
      </w:r>
      <w:bookmarkEnd w:id="2297"/>
      <w:bookmarkEnd w:id="2298"/>
      <w:bookmarkEnd w:id="2299"/>
      <w:bookmarkEnd w:id="2300"/>
      <w:bookmarkEnd w:id="2301"/>
    </w:p>
    <w:p w14:paraId="595FD811" w14:textId="77777777" w:rsidR="000A4A0B" w:rsidRDefault="000A4A0B" w:rsidP="000A4A0B">
      <w:pPr>
        <w:rPr>
          <w:lang w:eastAsia="zh-CN"/>
        </w:rPr>
      </w:pPr>
      <w:r>
        <w:rPr>
          <w:lang w:eastAsia="zh-CN"/>
        </w:rPr>
        <w:t>The signalling flo</w:t>
      </w:r>
      <w:r>
        <w:rPr>
          <w:szCs w:val="24"/>
          <w:lang w:eastAsia="zh-CN"/>
        </w:rPr>
        <w:t xml:space="preserve">w for signalling of </w:t>
      </w:r>
      <w:r>
        <w:rPr>
          <w:rFonts w:hint="eastAsia"/>
          <w:szCs w:val="24"/>
          <w:lang w:eastAsia="zh-CN"/>
        </w:rPr>
        <w:t>RACH</w:t>
      </w:r>
      <w:r>
        <w:rPr>
          <w:szCs w:val="24"/>
          <w:lang w:eastAsia="zh-CN"/>
        </w:rPr>
        <w:t xml:space="preserve"> information from </w:t>
      </w:r>
      <w:proofErr w:type="spellStart"/>
      <w:r>
        <w:rPr>
          <w:szCs w:val="24"/>
          <w:lang w:eastAsia="zh-CN"/>
        </w:rPr>
        <w:t>gNB</w:t>
      </w:r>
      <w:proofErr w:type="spellEnd"/>
      <w:r>
        <w:rPr>
          <w:szCs w:val="24"/>
          <w:lang w:eastAsia="zh-CN"/>
        </w:rPr>
        <w:t xml:space="preserve">-CU to </w:t>
      </w:r>
      <w:proofErr w:type="spellStart"/>
      <w:r>
        <w:rPr>
          <w:szCs w:val="24"/>
          <w:lang w:eastAsia="zh-CN"/>
        </w:rPr>
        <w:t>gNB</w:t>
      </w:r>
      <w:proofErr w:type="spellEnd"/>
      <w:r>
        <w:rPr>
          <w:szCs w:val="24"/>
          <w:lang w:eastAsia="zh-CN"/>
        </w:rPr>
        <w:t>-DU</w:t>
      </w:r>
      <w:r>
        <w:rPr>
          <w:lang w:eastAsia="zh-CN"/>
        </w:rPr>
        <w:t xml:space="preserve"> is shown in Figure 8.14.1.</w:t>
      </w:r>
      <w:r w:rsidR="00F417FE">
        <w:rPr>
          <w:lang w:eastAsia="zh-CN"/>
        </w:rPr>
        <w:t>2</w:t>
      </w:r>
      <w:r>
        <w:rPr>
          <w:lang w:eastAsia="zh-CN"/>
        </w:rPr>
        <w:t xml:space="preserve">-1, where the example where NG-RAN nodes exchange the </w:t>
      </w:r>
      <w:r>
        <w:rPr>
          <w:rFonts w:hint="eastAsia"/>
          <w:lang w:eastAsia="zh-CN"/>
        </w:rPr>
        <w:t>RACH</w:t>
      </w:r>
      <w:r>
        <w:rPr>
          <w:lang w:eastAsia="zh-CN"/>
        </w:rPr>
        <w:t xml:space="preserve"> Report via the </w:t>
      </w:r>
      <w:proofErr w:type="spellStart"/>
      <w:r>
        <w:rPr>
          <w:lang w:eastAsia="zh-CN"/>
        </w:rPr>
        <w:t>Xn</w:t>
      </w:r>
      <w:proofErr w:type="spellEnd"/>
      <w:r>
        <w:rPr>
          <w:lang w:eastAsia="zh-CN"/>
        </w:rPr>
        <w:t xml:space="preserve">: </w:t>
      </w:r>
      <w:r w:rsidRPr="00C10E8B">
        <w:rPr>
          <w:rFonts w:eastAsia="Yu Mincho"/>
        </w:rPr>
        <w:t>ACCESS AND MOBILITY INDICATION</w:t>
      </w:r>
      <w:r>
        <w:rPr>
          <w:lang w:eastAsia="zh-CN"/>
        </w:rPr>
        <w:t xml:space="preserve"> message has been considered.</w:t>
      </w:r>
    </w:p>
    <w:p w14:paraId="4CF0E1FC" w14:textId="77777777" w:rsidR="000A4A0B" w:rsidRDefault="000A4A0B" w:rsidP="005D3C45">
      <w:pPr>
        <w:pStyle w:val="TH"/>
        <w:rPr>
          <w:lang w:eastAsia="zh-CN"/>
        </w:rPr>
      </w:pPr>
      <w:r>
        <w:object w:dxaOrig="12999" w:dyaOrig="4987" w14:anchorId="748B4F93">
          <v:shape id="_x0000_i1629" type="#_x0000_t75" style="width:481.5pt;height:184.5pt" o:ole="">
            <v:imagedata r:id="rId130" o:title=""/>
          </v:shape>
          <o:OLEObject Type="Embed" ProgID="Visio.Drawing.11" ShapeID="_x0000_i1629" DrawAspect="Content" ObjectID="_1761035246" r:id="rId131"/>
        </w:object>
      </w:r>
    </w:p>
    <w:p w14:paraId="501A6A45" w14:textId="77777777" w:rsidR="000A4A0B" w:rsidRDefault="000A4A0B" w:rsidP="000A4A0B">
      <w:pPr>
        <w:pStyle w:val="TF"/>
        <w:rPr>
          <w:lang w:eastAsia="zh-CN"/>
        </w:rPr>
      </w:pPr>
      <w:bookmarkStart w:id="2312" w:name="_CRFigure8_14_1_21"/>
      <w:r>
        <w:rPr>
          <w:lang w:eastAsia="zh-CN"/>
        </w:rPr>
        <w:t xml:space="preserve">Figure </w:t>
      </w:r>
      <w:bookmarkEnd w:id="2312"/>
      <w:r>
        <w:rPr>
          <w:lang w:eastAsia="zh-CN"/>
        </w:rPr>
        <w:t>8.14.1.2-1</w:t>
      </w:r>
      <w:r>
        <w:rPr>
          <w:lang w:eastAsia="zh-CN"/>
        </w:rPr>
        <w:tab/>
        <w:t xml:space="preserve">Example of signalling of </w:t>
      </w:r>
      <w:r>
        <w:rPr>
          <w:rFonts w:hint="eastAsia"/>
          <w:lang w:eastAsia="zh-CN"/>
        </w:rPr>
        <w:t>RACH</w:t>
      </w:r>
      <w:r>
        <w:rPr>
          <w:lang w:eastAsia="zh-CN"/>
        </w:rPr>
        <w:t xml:space="preserve"> information from </w:t>
      </w:r>
      <w:proofErr w:type="spellStart"/>
      <w:r>
        <w:rPr>
          <w:lang w:eastAsia="zh-CN"/>
        </w:rPr>
        <w:t>gNB</w:t>
      </w:r>
      <w:proofErr w:type="spellEnd"/>
      <w:r>
        <w:rPr>
          <w:lang w:eastAsia="zh-CN"/>
        </w:rPr>
        <w:t xml:space="preserve">-CU to </w:t>
      </w:r>
      <w:proofErr w:type="spellStart"/>
      <w:r>
        <w:rPr>
          <w:lang w:eastAsia="zh-CN"/>
        </w:rPr>
        <w:t>gNB</w:t>
      </w:r>
      <w:proofErr w:type="spellEnd"/>
      <w:r>
        <w:rPr>
          <w:lang w:eastAsia="zh-CN"/>
        </w:rPr>
        <w:t>-DU in NG-RAN</w:t>
      </w:r>
    </w:p>
    <w:p w14:paraId="206BBE39" w14:textId="77777777" w:rsidR="000A4A0B" w:rsidRDefault="000A4A0B" w:rsidP="000A4A0B">
      <w:pPr>
        <w:pStyle w:val="B10"/>
        <w:rPr>
          <w:lang w:eastAsia="zh-CN"/>
        </w:rPr>
      </w:pPr>
      <w:r>
        <w:rPr>
          <w:lang w:eastAsia="zh-CN"/>
        </w:rPr>
        <w:t>1</w:t>
      </w:r>
      <w:r>
        <w:t>.</w:t>
      </w:r>
      <w:r>
        <w:tab/>
      </w:r>
      <w:r>
        <w:rPr>
          <w:lang w:eastAsia="zh-CN"/>
        </w:rPr>
        <w:t xml:space="preserve">A UE with a </w:t>
      </w:r>
      <w:r>
        <w:rPr>
          <w:rFonts w:hint="eastAsia"/>
          <w:lang w:eastAsia="zh-CN"/>
        </w:rPr>
        <w:t>RACH</w:t>
      </w:r>
      <w:r>
        <w:rPr>
          <w:lang w:eastAsia="zh-CN"/>
        </w:rPr>
        <w:t xml:space="preserve"> Report concerning cells of gNB1 connects to a cell in gNB2 and it signals the </w:t>
      </w:r>
      <w:r>
        <w:rPr>
          <w:rFonts w:hint="eastAsia"/>
          <w:lang w:eastAsia="zh-CN"/>
        </w:rPr>
        <w:t>RACH</w:t>
      </w:r>
      <w:r>
        <w:rPr>
          <w:lang w:eastAsia="zh-CN"/>
        </w:rPr>
        <w:t xml:space="preserve"> Report to gNB2 by means of the RRC UE Information Request/Response procedures.</w:t>
      </w:r>
    </w:p>
    <w:p w14:paraId="606D4C6C" w14:textId="77777777" w:rsidR="000A4A0B" w:rsidRDefault="000A4A0B" w:rsidP="000A4A0B">
      <w:pPr>
        <w:pStyle w:val="B10"/>
      </w:pPr>
      <w:r>
        <w:rPr>
          <w:rFonts w:hint="eastAsia"/>
          <w:lang w:eastAsia="zh-CN"/>
        </w:rPr>
        <w:t>2.</w:t>
      </w:r>
      <w:r>
        <w:tab/>
      </w:r>
      <w:r>
        <w:rPr>
          <w:rFonts w:hint="eastAsia"/>
          <w:lang w:eastAsia="zh-CN"/>
        </w:rPr>
        <w:t>G</w:t>
      </w:r>
      <w:r>
        <w:rPr>
          <w:lang w:eastAsia="zh-CN"/>
        </w:rPr>
        <w:t xml:space="preserve">NB2 sends an </w:t>
      </w:r>
      <w:proofErr w:type="spellStart"/>
      <w:r>
        <w:rPr>
          <w:lang w:eastAsia="zh-CN"/>
        </w:rPr>
        <w:t>Xn</w:t>
      </w:r>
      <w:proofErr w:type="spellEnd"/>
      <w:r>
        <w:rPr>
          <w:lang w:eastAsia="zh-CN"/>
        </w:rPr>
        <w:t>: Access and Mobility Indication message to gNB1-CU</w:t>
      </w:r>
      <w:r>
        <w:t xml:space="preserve"> </w:t>
      </w:r>
      <w:r>
        <w:rPr>
          <w:lang w:eastAsia="zh-CN"/>
        </w:rPr>
        <w:t xml:space="preserve">where the UE may have previously been connected. This includes also the </w:t>
      </w:r>
      <w:r>
        <w:rPr>
          <w:rFonts w:hint="eastAsia"/>
          <w:lang w:eastAsia="zh-CN"/>
        </w:rPr>
        <w:t>RACH</w:t>
      </w:r>
      <w:r>
        <w:rPr>
          <w:lang w:eastAsia="zh-CN"/>
        </w:rPr>
        <w:t xml:space="preserve"> Report.</w:t>
      </w:r>
    </w:p>
    <w:p w14:paraId="5C19C285" w14:textId="77777777" w:rsidR="000A4A0B" w:rsidRDefault="000A4A0B" w:rsidP="000A4A0B">
      <w:pPr>
        <w:pStyle w:val="B10"/>
        <w:rPr>
          <w:lang w:eastAsia="zh-CN"/>
        </w:rPr>
      </w:pPr>
      <w:r>
        <w:rPr>
          <w:rFonts w:hint="eastAsia"/>
          <w:lang w:eastAsia="zh-CN"/>
        </w:rPr>
        <w:t>3</w:t>
      </w:r>
      <w:r>
        <w:rPr>
          <w:lang w:eastAsia="zh-CN"/>
        </w:rPr>
        <w:t>.</w:t>
      </w:r>
      <w:r>
        <w:tab/>
      </w:r>
      <w:r>
        <w:rPr>
          <w:rFonts w:hint="eastAsia"/>
          <w:lang w:eastAsia="zh-CN"/>
        </w:rPr>
        <w:t>G</w:t>
      </w:r>
      <w:r>
        <w:rPr>
          <w:lang w:eastAsia="zh-CN"/>
        </w:rPr>
        <w:t xml:space="preserve">NB1-CU sends the F1: Access and Mobility Indication message to the gNB1-DU, including the </w:t>
      </w:r>
      <w:r>
        <w:rPr>
          <w:rFonts w:hint="eastAsia"/>
          <w:lang w:eastAsia="zh-CN"/>
        </w:rPr>
        <w:t>RACH</w:t>
      </w:r>
      <w:r>
        <w:rPr>
          <w:lang w:eastAsia="zh-CN"/>
        </w:rPr>
        <w:t xml:space="preserve"> Report.</w:t>
      </w:r>
    </w:p>
    <w:p w14:paraId="634848BF" w14:textId="77777777" w:rsidR="000A4A0B" w:rsidRDefault="000A4A0B" w:rsidP="000A4A0B">
      <w:pPr>
        <w:rPr>
          <w:lang w:eastAsia="zh-CN"/>
        </w:rPr>
      </w:pPr>
      <w:r>
        <w:rPr>
          <w:lang w:eastAsia="zh-CN"/>
        </w:rPr>
        <w:t xml:space="preserve">It is also possible for the </w:t>
      </w:r>
      <w:proofErr w:type="spellStart"/>
      <w:r>
        <w:rPr>
          <w:lang w:eastAsia="zh-CN"/>
        </w:rPr>
        <w:t>gNB</w:t>
      </w:r>
      <w:proofErr w:type="spellEnd"/>
      <w:r>
        <w:rPr>
          <w:lang w:eastAsia="zh-CN"/>
        </w:rPr>
        <w:t xml:space="preserve">-CU receiving the </w:t>
      </w:r>
      <w:r>
        <w:rPr>
          <w:rFonts w:hint="eastAsia"/>
          <w:lang w:eastAsia="zh-CN"/>
        </w:rPr>
        <w:t>RACH</w:t>
      </w:r>
      <w:r>
        <w:rPr>
          <w:lang w:eastAsia="zh-CN"/>
        </w:rPr>
        <w:t xml:space="preserve"> Report from the UE to signal it directly to the </w:t>
      </w:r>
      <w:proofErr w:type="spellStart"/>
      <w:r>
        <w:rPr>
          <w:lang w:eastAsia="zh-CN"/>
        </w:rPr>
        <w:t>gNB</w:t>
      </w:r>
      <w:proofErr w:type="spellEnd"/>
      <w:r>
        <w:rPr>
          <w:lang w:eastAsia="zh-CN"/>
        </w:rPr>
        <w:t>-DU by means of the F1: Access and Mobility Indication procedure.</w:t>
      </w:r>
    </w:p>
    <w:p w14:paraId="671BBED2" w14:textId="77777777" w:rsidR="00415AE4" w:rsidRDefault="00415AE4" w:rsidP="00415AE4">
      <w:pPr>
        <w:pStyle w:val="Heading2"/>
        <w:rPr>
          <w:rFonts w:eastAsia="SimSun"/>
          <w:lang w:eastAsia="zh-CN"/>
        </w:rPr>
      </w:pPr>
      <w:bookmarkStart w:id="2313" w:name="_Toc105704477"/>
      <w:bookmarkStart w:id="2314" w:name="_Toc106108595"/>
      <w:bookmarkStart w:id="2315" w:name="_Toc107829567"/>
      <w:bookmarkStart w:id="2316" w:name="_Toc112703326"/>
      <w:bookmarkStart w:id="2317" w:name="_Toc145327447"/>
      <w:bookmarkStart w:id="2318" w:name="_CR8_15"/>
      <w:bookmarkEnd w:id="2318"/>
      <w:r>
        <w:rPr>
          <w:rFonts w:eastAsia="SimSun"/>
          <w:lang w:eastAsia="zh-CN"/>
        </w:rPr>
        <w:t>8</w:t>
      </w:r>
      <w:r>
        <w:rPr>
          <w:rFonts w:eastAsia="SimSun"/>
        </w:rPr>
        <w:t>.15</w:t>
      </w:r>
      <w:r>
        <w:rPr>
          <w:rFonts w:eastAsia="SimSun"/>
        </w:rPr>
        <w:tab/>
        <w:t xml:space="preserve">Overall procedures </w:t>
      </w:r>
      <w:r>
        <w:rPr>
          <w:rFonts w:eastAsia="SimSun"/>
          <w:lang w:eastAsia="zh-CN"/>
        </w:rPr>
        <w:t>for NR MBS</w:t>
      </w:r>
      <w:bookmarkEnd w:id="2302"/>
      <w:bookmarkEnd w:id="2303"/>
      <w:bookmarkEnd w:id="2313"/>
      <w:bookmarkEnd w:id="2314"/>
      <w:bookmarkEnd w:id="2315"/>
      <w:bookmarkEnd w:id="2316"/>
      <w:bookmarkEnd w:id="2317"/>
      <w:r>
        <w:rPr>
          <w:rFonts w:eastAsia="SimSun"/>
          <w:lang w:eastAsia="zh-CN"/>
        </w:rPr>
        <w:t xml:space="preserve"> </w:t>
      </w:r>
    </w:p>
    <w:p w14:paraId="2E746CA9" w14:textId="77777777" w:rsidR="00415AE4" w:rsidRDefault="00415AE4" w:rsidP="00415AE4">
      <w:pPr>
        <w:pStyle w:val="Heading3"/>
      </w:pPr>
      <w:bookmarkStart w:id="2319" w:name="_Toc98351790"/>
      <w:bookmarkStart w:id="2320" w:name="_Toc98748088"/>
      <w:bookmarkStart w:id="2321" w:name="_Toc105704478"/>
      <w:bookmarkStart w:id="2322" w:name="_Toc106108596"/>
      <w:bookmarkStart w:id="2323" w:name="_Toc107829568"/>
      <w:bookmarkStart w:id="2324" w:name="_Toc112703327"/>
      <w:bookmarkStart w:id="2325" w:name="_Toc145327448"/>
      <w:bookmarkStart w:id="2326" w:name="_CR8_15_1"/>
      <w:bookmarkEnd w:id="2326"/>
      <w:r w:rsidRPr="00455BC9">
        <w:rPr>
          <w:rFonts w:eastAsia="SimSun"/>
          <w:lang w:eastAsia="zh-CN"/>
        </w:rPr>
        <w:t>8.</w:t>
      </w:r>
      <w:r>
        <w:rPr>
          <w:rFonts w:eastAsia="SimSun"/>
          <w:lang w:eastAsia="zh-CN"/>
        </w:rPr>
        <w:t>15</w:t>
      </w:r>
      <w:r w:rsidRPr="00455BC9">
        <w:rPr>
          <w:rFonts w:eastAsia="SimSun"/>
          <w:lang w:eastAsia="zh-CN"/>
        </w:rPr>
        <w:t>.1</w:t>
      </w:r>
      <w:r w:rsidRPr="00455BC9">
        <w:rPr>
          <w:rFonts w:eastAsia="SimSun"/>
          <w:lang w:eastAsia="zh-CN"/>
        </w:rPr>
        <w:tab/>
        <w:t>General</w:t>
      </w:r>
      <w:bookmarkEnd w:id="2319"/>
      <w:bookmarkEnd w:id="2320"/>
      <w:bookmarkEnd w:id="2321"/>
      <w:bookmarkEnd w:id="2322"/>
      <w:bookmarkEnd w:id="2323"/>
      <w:bookmarkEnd w:id="2324"/>
      <w:bookmarkEnd w:id="2325"/>
    </w:p>
    <w:p w14:paraId="4379583A" w14:textId="77777777" w:rsidR="00415AE4" w:rsidRDefault="00415AE4" w:rsidP="00415AE4">
      <w:r>
        <w:t xml:space="preserve">The following clauses describe the overall procedures </w:t>
      </w:r>
      <w:r>
        <w:rPr>
          <w:lang w:eastAsia="zh-CN"/>
        </w:rPr>
        <w:t xml:space="preserve">for NR MBS </w:t>
      </w:r>
      <w:r>
        <w:t>involving E1 and F1.</w:t>
      </w:r>
    </w:p>
    <w:p w14:paraId="213A71D4" w14:textId="77777777" w:rsidR="00415AE4" w:rsidRPr="00455BC9" w:rsidRDefault="00415AE4" w:rsidP="00415AE4">
      <w:pPr>
        <w:pStyle w:val="Heading4"/>
      </w:pPr>
      <w:bookmarkStart w:id="2327" w:name="_Toc98351791"/>
      <w:bookmarkStart w:id="2328" w:name="_Toc98748089"/>
      <w:bookmarkStart w:id="2329" w:name="_Toc105704479"/>
      <w:bookmarkStart w:id="2330" w:name="_Toc106108597"/>
      <w:bookmarkStart w:id="2331" w:name="_Toc107829569"/>
      <w:bookmarkStart w:id="2332" w:name="_Toc112703328"/>
      <w:bookmarkStart w:id="2333" w:name="_Toc145327449"/>
      <w:bookmarkStart w:id="2334" w:name="_CR8_15_1_1"/>
      <w:bookmarkEnd w:id="2334"/>
      <w:r w:rsidRPr="00455BC9">
        <w:t>8.</w:t>
      </w:r>
      <w:r>
        <w:t>15</w:t>
      </w:r>
      <w:r w:rsidRPr="00455BC9">
        <w:t>.1.1</w:t>
      </w:r>
      <w:r w:rsidRPr="00455BC9">
        <w:tab/>
        <w:t>Broadcast MBS Session Setup</w:t>
      </w:r>
      <w:bookmarkEnd w:id="2327"/>
      <w:bookmarkEnd w:id="2328"/>
      <w:bookmarkEnd w:id="2329"/>
      <w:bookmarkEnd w:id="2330"/>
      <w:bookmarkEnd w:id="2331"/>
      <w:bookmarkEnd w:id="2332"/>
      <w:bookmarkEnd w:id="2333"/>
    </w:p>
    <w:p w14:paraId="517659C3" w14:textId="3467E8AA" w:rsidR="007F4B3A" w:rsidRDefault="007F4B3A" w:rsidP="007F4B3A">
      <w:r>
        <w:t xml:space="preserve">Figure 8.15.1.1-1 illustrates an </w:t>
      </w:r>
      <w:r>
        <w:rPr>
          <w:rFonts w:eastAsia="SimSun" w:hint="eastAsia"/>
          <w:lang w:eastAsia="zh-CN"/>
        </w:rPr>
        <w:t>exemplified</w:t>
      </w:r>
      <w:r>
        <w:t xml:space="preserve"> interaction of NGAP, E1AP, F1AP and RRC protocol functions at Broadcast MBS Session Setup.</w:t>
      </w:r>
    </w:p>
    <w:p w14:paraId="218C0BBF" w14:textId="77777777" w:rsidR="00415AE4" w:rsidRPr="00455BC9" w:rsidRDefault="00415AE4" w:rsidP="00415AE4">
      <w:pPr>
        <w:pStyle w:val="TH"/>
      </w:pPr>
      <w:r w:rsidRPr="00ED2434">
        <w:object w:dxaOrig="15253" w:dyaOrig="6494" w14:anchorId="1F789EE2">
          <v:shape id="_x0000_i1630" type="#_x0000_t75" style="width:483pt;height:201.75pt" o:ole="">
            <v:imagedata r:id="rId132" o:title=""/>
          </v:shape>
          <o:OLEObject Type="Embed" ProgID="Visio.Drawing.15" ShapeID="_x0000_i1630" DrawAspect="Content" ObjectID="_1761035247" r:id="rId133"/>
        </w:object>
      </w:r>
    </w:p>
    <w:p w14:paraId="14AB63EC" w14:textId="77777777" w:rsidR="00415AE4" w:rsidRPr="00455BC9" w:rsidRDefault="00415AE4" w:rsidP="00415AE4">
      <w:pPr>
        <w:pStyle w:val="TF"/>
      </w:pPr>
      <w:bookmarkStart w:id="2335" w:name="_CRFigure8_15_1_11"/>
      <w:r w:rsidRPr="00455BC9">
        <w:t xml:space="preserve">Figure </w:t>
      </w:r>
      <w:bookmarkEnd w:id="2335"/>
      <w:r w:rsidRPr="00455BC9">
        <w:t>8.</w:t>
      </w:r>
      <w:r>
        <w:t>15</w:t>
      </w:r>
      <w:r w:rsidRPr="00455BC9">
        <w:t>.1.1-1: Broadcast MBS Session Setup</w:t>
      </w:r>
    </w:p>
    <w:p w14:paraId="35BD2634" w14:textId="18A581F5" w:rsidR="007F4B3A" w:rsidRDefault="007F4B3A" w:rsidP="007F4B3A">
      <w:pPr>
        <w:ind w:left="568" w:hanging="284"/>
      </w:pPr>
      <w:r>
        <w:lastRenderedPageBreak/>
        <w:t>1.</w:t>
      </w:r>
      <w:r>
        <w:tab/>
        <w:t xml:space="preserve">The 5GC starts the broadcast session by sending the NGAP Broadcast Session Setup Request message to the </w:t>
      </w:r>
      <w:proofErr w:type="spellStart"/>
      <w:r>
        <w:t>gNB</w:t>
      </w:r>
      <w:proofErr w:type="spellEnd"/>
      <w:r>
        <w:t xml:space="preserve"> containing the TMGI, S-NSSAI, 5G QoS Profile, area information and transport information (for NG-U multicast transport it provides the IP multicast address and the IP source specific multicast address).</w:t>
      </w:r>
    </w:p>
    <w:p w14:paraId="346F75BA" w14:textId="77777777" w:rsidR="007F4B3A" w:rsidRDefault="007F4B3A" w:rsidP="007F4B3A">
      <w:pPr>
        <w:ind w:left="568" w:hanging="284"/>
      </w:pPr>
      <w:r>
        <w:t xml:space="preserve">2/3. The </w:t>
      </w:r>
      <w:proofErr w:type="spellStart"/>
      <w:r>
        <w:t>gNB</w:t>
      </w:r>
      <w:proofErr w:type="spellEnd"/>
      <w:r>
        <w:t xml:space="preserve">-CU-CP sets up the broadcast bearer context, providing NG-U transport information from the 5GC to the </w:t>
      </w:r>
      <w:proofErr w:type="spellStart"/>
      <w:r>
        <w:t>gNB</w:t>
      </w:r>
      <w:proofErr w:type="spellEnd"/>
      <w:r>
        <w:t xml:space="preserve">-CU-UP and receiving from the </w:t>
      </w:r>
      <w:proofErr w:type="spellStart"/>
      <w:r>
        <w:t>gNB</w:t>
      </w:r>
      <w:proofErr w:type="spellEnd"/>
      <w:r>
        <w:t>-CU-UP the NG-U GTP DL TEID in case NG-U unicast transport was selected and an F1-U GTP UL TEID per MRB.</w:t>
      </w:r>
    </w:p>
    <w:p w14:paraId="33043C6F" w14:textId="77777777" w:rsidR="007F4B3A" w:rsidRDefault="007F4B3A" w:rsidP="007F4B3A">
      <w:pPr>
        <w:ind w:left="568" w:hanging="284"/>
      </w:pPr>
      <w:r>
        <w:t>4.</w:t>
      </w:r>
      <w:r>
        <w:tab/>
        <w:t xml:space="preserve">In case of NG-U multicast transport, the </w:t>
      </w:r>
      <w:proofErr w:type="spellStart"/>
      <w:r>
        <w:t>gNB</w:t>
      </w:r>
      <w:proofErr w:type="spellEnd"/>
      <w:r>
        <w:t>-CU-UP joins the NG-U multicast group.</w:t>
      </w:r>
    </w:p>
    <w:p w14:paraId="448F3C53" w14:textId="77777777" w:rsidR="007F4B3A" w:rsidRDefault="007F4B3A" w:rsidP="007F4B3A">
      <w:pPr>
        <w:ind w:left="568" w:hanging="284"/>
      </w:pPr>
      <w:r>
        <w:t>5/6.</w:t>
      </w:r>
      <w:r>
        <w:tab/>
        <w:t xml:space="preserve">The </w:t>
      </w:r>
      <w:proofErr w:type="spellStart"/>
      <w:r>
        <w:t>gNB</w:t>
      </w:r>
      <w:proofErr w:type="spellEnd"/>
      <w:r>
        <w:t xml:space="preserve">-CU-CP establishes the Broadcast MBS Session Context at the </w:t>
      </w:r>
      <w:proofErr w:type="spellStart"/>
      <w:r>
        <w:rPr>
          <w:rFonts w:eastAsia="SimSun" w:hint="eastAsia"/>
          <w:lang w:val="en-US" w:eastAsia="zh-CN"/>
        </w:rPr>
        <w:t>gNB</w:t>
      </w:r>
      <w:proofErr w:type="spellEnd"/>
      <w:r>
        <w:rPr>
          <w:rFonts w:eastAsia="SimSun" w:hint="eastAsia"/>
          <w:lang w:val="en-US" w:eastAsia="zh-CN"/>
        </w:rPr>
        <w:t>-</w:t>
      </w:r>
      <w:r>
        <w:t>DU, providing MRB configuration, other relevant session parameters and F1-U GTP UL TEID information, and receiving F1-U GTP DL TEID information.</w:t>
      </w:r>
    </w:p>
    <w:p w14:paraId="460A195D" w14:textId="77777777" w:rsidR="007F4B3A" w:rsidRDefault="007F4B3A" w:rsidP="007F4B3A">
      <w:pPr>
        <w:ind w:left="568" w:hanging="284"/>
      </w:pPr>
      <w:r>
        <w:t>7/8.</w:t>
      </w:r>
      <w:r>
        <w:tab/>
        <w:t xml:space="preserve">The </w:t>
      </w:r>
      <w:proofErr w:type="spellStart"/>
      <w:r>
        <w:t>gNB</w:t>
      </w:r>
      <w:proofErr w:type="spellEnd"/>
      <w:r>
        <w:t xml:space="preserve">-CU-CP triggers BC Bearer Context Modification Request towards the </w:t>
      </w:r>
      <w:proofErr w:type="spellStart"/>
      <w:r>
        <w:t>gNB</w:t>
      </w:r>
      <w:proofErr w:type="spellEnd"/>
      <w:r>
        <w:t>-CU-UP to provide the F1-U GTP DL TEID information.</w:t>
      </w:r>
    </w:p>
    <w:p w14:paraId="0C7BDD21" w14:textId="77777777" w:rsidR="007F4B3A" w:rsidRDefault="007F4B3A" w:rsidP="007F4B3A">
      <w:pPr>
        <w:ind w:left="568" w:hanging="284"/>
      </w:pPr>
      <w:r>
        <w:t>9.</w:t>
      </w:r>
      <w:r>
        <w:tab/>
        <w:t xml:space="preserve">The </w:t>
      </w:r>
      <w:proofErr w:type="spellStart"/>
      <w:r>
        <w:rPr>
          <w:rFonts w:eastAsia="SimSun" w:hint="eastAsia"/>
          <w:lang w:val="en-US" w:eastAsia="zh-CN"/>
        </w:rPr>
        <w:t>gNB</w:t>
      </w:r>
      <w:proofErr w:type="spellEnd"/>
      <w:r>
        <w:rPr>
          <w:rFonts w:eastAsia="SimSun" w:hint="eastAsia"/>
          <w:lang w:val="en-US" w:eastAsia="zh-CN"/>
        </w:rPr>
        <w:t>-</w:t>
      </w:r>
      <w:r>
        <w:t>DU configures broadcast resources and provides broadcast configuration information to the UEs by means of MCCH.</w:t>
      </w:r>
    </w:p>
    <w:p w14:paraId="6782E200" w14:textId="77777777" w:rsidR="00415AE4" w:rsidRPr="00455BC9" w:rsidRDefault="00415AE4" w:rsidP="00415AE4">
      <w:pPr>
        <w:pStyle w:val="B10"/>
      </w:pPr>
      <w:r w:rsidRPr="00455BC9">
        <w:t>10.</w:t>
      </w:r>
      <w:r w:rsidRPr="00455BC9">
        <w:tab/>
        <w:t xml:space="preserve">The </w:t>
      </w:r>
      <w:proofErr w:type="spellStart"/>
      <w:r w:rsidRPr="00455BC9">
        <w:t>gNB</w:t>
      </w:r>
      <w:proofErr w:type="spellEnd"/>
      <w:r w:rsidRPr="00455BC9">
        <w:t xml:space="preserve">-CU CP successfully terminates the NGAP broadcast Session Setup procedure. In case the </w:t>
      </w:r>
      <w:proofErr w:type="spellStart"/>
      <w:r w:rsidRPr="00455BC9">
        <w:t>gNB</w:t>
      </w:r>
      <w:proofErr w:type="spellEnd"/>
      <w:r w:rsidRPr="00455BC9">
        <w:t xml:space="preserve"> has chosen NG-U unicast transport, NG-U GTP DL TEID information is provided to the 5GC.</w:t>
      </w:r>
    </w:p>
    <w:p w14:paraId="23250DB1" w14:textId="77777777" w:rsidR="00415AE4" w:rsidRPr="00455BC9" w:rsidRDefault="00415AE4" w:rsidP="00415AE4">
      <w:pPr>
        <w:pStyle w:val="B10"/>
      </w:pPr>
      <w:r w:rsidRPr="00455BC9">
        <w:t>11.</w:t>
      </w:r>
      <w:r w:rsidRPr="00455BC9">
        <w:tab/>
        <w:t>The broadcast MBS media stream is provided to the UEs.</w:t>
      </w:r>
    </w:p>
    <w:p w14:paraId="5F8B0429" w14:textId="77777777" w:rsidR="00415AE4" w:rsidRPr="00455BC9" w:rsidRDefault="00415AE4" w:rsidP="00415AE4">
      <w:r w:rsidRPr="00455BC9">
        <w:t xml:space="preserve">On NG-U, in case of location dependent broadcast MBS Sessions, multiple shared NG-U transport tunnels may need to be setup, one per Area Session ID served by the </w:t>
      </w:r>
      <w:proofErr w:type="spellStart"/>
      <w:r w:rsidRPr="00455BC9">
        <w:t>gNB</w:t>
      </w:r>
      <w:proofErr w:type="spellEnd"/>
      <w:r w:rsidRPr="00455BC9">
        <w:t>.</w:t>
      </w:r>
    </w:p>
    <w:p w14:paraId="732B6FF5" w14:textId="77777777" w:rsidR="00415AE4" w:rsidRPr="00455BC9" w:rsidRDefault="00415AE4" w:rsidP="00415AE4">
      <w:r w:rsidRPr="00455BC9">
        <w:t xml:space="preserve">In case of shared NG-U termination, </w:t>
      </w:r>
    </w:p>
    <w:p w14:paraId="64730CC0" w14:textId="77777777" w:rsidR="00415AE4" w:rsidRPr="00455BC9" w:rsidRDefault="00415AE4" w:rsidP="00415AE4">
      <w:pPr>
        <w:pStyle w:val="B10"/>
      </w:pPr>
      <w:r w:rsidRPr="00455BC9">
        <w:t>-</w:t>
      </w:r>
      <w:r w:rsidRPr="00455BC9">
        <w:tab/>
        <w:t xml:space="preserve">the </w:t>
      </w:r>
      <w:proofErr w:type="spellStart"/>
      <w:r w:rsidRPr="00455BC9">
        <w:t>gNB</w:t>
      </w:r>
      <w:proofErr w:type="spellEnd"/>
      <w:r w:rsidRPr="00455BC9">
        <w:t xml:space="preserve">-CU-UP may provide the </w:t>
      </w:r>
      <w:proofErr w:type="spellStart"/>
      <w:r w:rsidRPr="00455BC9">
        <w:t>gNB</w:t>
      </w:r>
      <w:proofErr w:type="spellEnd"/>
      <w:r w:rsidRPr="00455BC9">
        <w:t>-CU-CP at E1 setup or configuration update about established shared NG-U terminations, indicated by one or several MBS Session IDs.</w:t>
      </w:r>
    </w:p>
    <w:p w14:paraId="2CBD209B" w14:textId="7095AA13" w:rsidR="00415AE4" w:rsidRPr="00455BC9" w:rsidRDefault="00415AE4" w:rsidP="00415AE4">
      <w:pPr>
        <w:pStyle w:val="B10"/>
      </w:pPr>
      <w:r w:rsidRPr="00455BC9">
        <w:t>-</w:t>
      </w:r>
      <w:r w:rsidRPr="00455BC9">
        <w:tab/>
        <w:t xml:space="preserve">at establishment of the BC bearer context in the </w:t>
      </w:r>
      <w:proofErr w:type="spellStart"/>
      <w:r w:rsidRPr="00455BC9">
        <w:t>gNB</w:t>
      </w:r>
      <w:proofErr w:type="spellEnd"/>
      <w:r w:rsidRPr="00455BC9">
        <w:t xml:space="preserve">-CU-UP, the </w:t>
      </w:r>
      <w:proofErr w:type="spellStart"/>
      <w:r w:rsidRPr="00455BC9">
        <w:t>gNB</w:t>
      </w:r>
      <w:proofErr w:type="spellEnd"/>
      <w:r w:rsidRPr="00455BC9">
        <w:t>-CU-</w:t>
      </w:r>
      <w:r w:rsidR="007465C6">
        <w:t xml:space="preserve">CP may request the </w:t>
      </w:r>
      <w:proofErr w:type="spellStart"/>
      <w:r w:rsidR="007465C6">
        <w:t>gNB</w:t>
      </w:r>
      <w:proofErr w:type="spellEnd"/>
      <w:r w:rsidR="007465C6">
        <w:t>-CU-</w:t>
      </w:r>
      <w:r w:rsidRPr="00455BC9">
        <w:t xml:space="preserve">UP </w:t>
      </w:r>
      <w:r w:rsidR="007465C6">
        <w:t>to either apply the available MRB configuration of the shared NG-U termination</w:t>
      </w:r>
      <w:r w:rsidR="007465C6" w:rsidRPr="000C1C51">
        <w:t>,</w:t>
      </w:r>
      <w:r w:rsidR="007465C6">
        <w:t xml:space="preserve"> or to apply the MRB configuration requested by the </w:t>
      </w:r>
      <w:proofErr w:type="spellStart"/>
      <w:r w:rsidR="007465C6">
        <w:t>gNB</w:t>
      </w:r>
      <w:proofErr w:type="spellEnd"/>
      <w:r w:rsidR="007465C6">
        <w:t xml:space="preserve">-CU-CP. The </w:t>
      </w:r>
      <w:proofErr w:type="spellStart"/>
      <w:r w:rsidR="007465C6">
        <w:t>gNB</w:t>
      </w:r>
      <w:proofErr w:type="spellEnd"/>
      <w:r w:rsidR="007465C6">
        <w:t xml:space="preserve">-CU-UP provides </w:t>
      </w:r>
      <w:r w:rsidR="007465C6" w:rsidRPr="00455BC9">
        <w:t>the</w:t>
      </w:r>
      <w:r w:rsidR="007465C6">
        <w:t xml:space="preserve"> MRB configuration to </w:t>
      </w:r>
      <w:r w:rsidR="007465C6" w:rsidRPr="00455BC9">
        <w:t xml:space="preserve">the </w:t>
      </w:r>
      <w:proofErr w:type="spellStart"/>
      <w:r w:rsidR="007465C6" w:rsidRPr="00455BC9">
        <w:t>gNB</w:t>
      </w:r>
      <w:proofErr w:type="spellEnd"/>
      <w:r w:rsidR="007465C6" w:rsidRPr="00455BC9">
        <w:t>-CU-CP</w:t>
      </w:r>
      <w:r w:rsidR="007465C6">
        <w:t xml:space="preserve"> if the MRB configuration requested by the </w:t>
      </w:r>
      <w:proofErr w:type="spellStart"/>
      <w:r w:rsidR="007465C6">
        <w:t>gNB</w:t>
      </w:r>
      <w:proofErr w:type="spellEnd"/>
      <w:r w:rsidR="007465C6">
        <w:t>-CU-</w:t>
      </w:r>
      <w:r w:rsidR="007465C6" w:rsidRPr="000C1C51">
        <w:t>C</w:t>
      </w:r>
      <w:r w:rsidR="007465C6">
        <w:t xml:space="preserve">P </w:t>
      </w:r>
      <w:r w:rsidR="007465C6" w:rsidRPr="000C1C51">
        <w:t xml:space="preserve">and the available MRB configuration </w:t>
      </w:r>
      <w:r w:rsidR="007465C6">
        <w:t>of the shared NG-U termination are different</w:t>
      </w:r>
      <w:r w:rsidRPr="00455BC9">
        <w:t>.</w:t>
      </w:r>
    </w:p>
    <w:p w14:paraId="707DE76B" w14:textId="0F71C1C7" w:rsidR="00415AE4" w:rsidRPr="00455BC9" w:rsidRDefault="00415AE4" w:rsidP="00415AE4">
      <w:pPr>
        <w:pStyle w:val="Heading4"/>
      </w:pPr>
      <w:bookmarkStart w:id="2336" w:name="_Toc98351792"/>
      <w:bookmarkStart w:id="2337" w:name="_Toc98748090"/>
      <w:bookmarkStart w:id="2338" w:name="_Toc105704480"/>
      <w:bookmarkStart w:id="2339" w:name="_Toc106108598"/>
      <w:bookmarkStart w:id="2340" w:name="_Toc107829570"/>
      <w:bookmarkStart w:id="2341" w:name="_Toc112703329"/>
      <w:bookmarkStart w:id="2342" w:name="_Toc145327450"/>
      <w:bookmarkStart w:id="2343" w:name="_CR8_15_1_2"/>
      <w:bookmarkEnd w:id="2343"/>
      <w:r w:rsidRPr="00455BC9">
        <w:t>8.</w:t>
      </w:r>
      <w:r>
        <w:t>15</w:t>
      </w:r>
      <w:r w:rsidRPr="00455BC9">
        <w:t>.1.2</w:t>
      </w:r>
      <w:r w:rsidRPr="00455BC9">
        <w:tab/>
        <w:t xml:space="preserve">Multicast MBS Session </w:t>
      </w:r>
      <w:r w:rsidR="007465C6" w:rsidRPr="005D3C45">
        <w:t>Context Establishment</w:t>
      </w:r>
      <w:bookmarkEnd w:id="2336"/>
      <w:bookmarkEnd w:id="2337"/>
      <w:bookmarkEnd w:id="2338"/>
      <w:bookmarkEnd w:id="2339"/>
      <w:bookmarkEnd w:id="2340"/>
      <w:bookmarkEnd w:id="2341"/>
      <w:bookmarkEnd w:id="2342"/>
    </w:p>
    <w:p w14:paraId="0CC4589A" w14:textId="3A64460F" w:rsidR="00DE50FB" w:rsidRDefault="00671663" w:rsidP="00DE50FB">
      <w:r w:rsidRPr="00455BC9">
        <w:t>Figure 8.</w:t>
      </w:r>
      <w:r>
        <w:t>15</w:t>
      </w:r>
      <w:r w:rsidRPr="00455BC9">
        <w:t>.1.2-1 illustrates an ex</w:t>
      </w:r>
      <w:r>
        <w:t>e</w:t>
      </w:r>
      <w:r w:rsidRPr="00455BC9">
        <w:t xml:space="preserve">mplified interaction of NGAP, E1AP, F1AP and RRC protocol functions </w:t>
      </w:r>
      <w:r>
        <w:t>for</w:t>
      </w:r>
      <w:r w:rsidRPr="00455BC9">
        <w:t xml:space="preserve"> Multicast MBS Session </w:t>
      </w:r>
      <w:r w:rsidRPr="005D3C45">
        <w:t>Context Establishment</w:t>
      </w:r>
      <w:r>
        <w:t xml:space="preserve"> with a UE joining an active multicast session as the first UE joining in its serving </w:t>
      </w:r>
      <w:proofErr w:type="spellStart"/>
      <w:r>
        <w:t>gNB</w:t>
      </w:r>
      <w:proofErr w:type="spellEnd"/>
      <w:r w:rsidRPr="00644C0F">
        <w:t>.</w:t>
      </w:r>
      <w:r w:rsidRPr="00715E1E">
        <w:t xml:space="preserve"> </w:t>
      </w:r>
    </w:p>
    <w:p w14:paraId="6387D6CC" w14:textId="77777777" w:rsidR="00DE50FB" w:rsidRPr="00FB7251" w:rsidRDefault="00DE50FB" w:rsidP="00DE50FB">
      <w:pPr>
        <w:rPr>
          <w:rFonts w:eastAsia="Malgun Gothic"/>
        </w:rPr>
      </w:pPr>
      <w:r>
        <w:object w:dxaOrig="15961" w:dyaOrig="12265" w14:anchorId="048AE522">
          <v:shape id="_x0000_i1631" type="#_x0000_t75" style="width:483pt;height:372pt" o:ole="">
            <v:imagedata r:id="rId134" o:title=""/>
          </v:shape>
          <o:OLEObject Type="Embed" ProgID="Visio.Drawing.15" ShapeID="_x0000_i1631" DrawAspect="Content" ObjectID="_1761035248" r:id="rId135"/>
        </w:object>
      </w:r>
    </w:p>
    <w:p w14:paraId="0721A290" w14:textId="77777777" w:rsidR="00DE50FB" w:rsidRPr="00455BC9" w:rsidRDefault="00DE50FB" w:rsidP="00DE50FB">
      <w:pPr>
        <w:pStyle w:val="TH"/>
      </w:pPr>
      <w:r w:rsidRPr="00455BC9">
        <w:t>Figure 8.</w:t>
      </w:r>
      <w:r>
        <w:t>15</w:t>
      </w:r>
      <w:r w:rsidRPr="00455BC9">
        <w:t>.1.2-1: Multicast MBS Session Context establishment</w:t>
      </w:r>
    </w:p>
    <w:p w14:paraId="3066180D" w14:textId="77777777" w:rsidR="00DE50FB" w:rsidRDefault="00DE50FB" w:rsidP="00DE50FB">
      <w:pPr>
        <w:pStyle w:val="B10"/>
      </w:pPr>
      <w:r>
        <w:t>0.</w:t>
      </w:r>
      <w:r>
        <w:tab/>
        <w:t xml:space="preserve">For a certain multicast MBS session (TMGI), which is currently active, no multicast MBS session context is yet established in the </w:t>
      </w:r>
      <w:proofErr w:type="spellStart"/>
      <w:r>
        <w:t>gNB</w:t>
      </w:r>
      <w:proofErr w:type="spellEnd"/>
      <w:r>
        <w:t>.</w:t>
      </w:r>
    </w:p>
    <w:p w14:paraId="57B564DE" w14:textId="77777777" w:rsidR="00DE50FB" w:rsidRPr="00455BC9" w:rsidRDefault="00DE50FB" w:rsidP="00DE50FB">
      <w:pPr>
        <w:pStyle w:val="B10"/>
      </w:pPr>
      <w:r w:rsidRPr="00455BC9">
        <w:t>1.</w:t>
      </w:r>
      <w:r w:rsidRPr="00455BC9">
        <w:tab/>
      </w:r>
      <w:r>
        <w:t>The UE joins the multicast session</w:t>
      </w:r>
      <w:r w:rsidRPr="00455BC9">
        <w:t>.</w:t>
      </w:r>
    </w:p>
    <w:p w14:paraId="64EB70B0" w14:textId="77777777" w:rsidR="00DE50FB" w:rsidRPr="00455BC9" w:rsidRDefault="00DE50FB" w:rsidP="00DE50FB">
      <w:pPr>
        <w:pStyle w:val="NO"/>
      </w:pPr>
      <w:r>
        <w:t>NOTE 1:</w:t>
      </w:r>
      <w:r>
        <w:tab/>
        <w:t>NAS related details for PDU Session signalling are not shown in Figure 8.15.1.2-1.</w:t>
      </w:r>
    </w:p>
    <w:p w14:paraId="7A2E4531" w14:textId="2988D436" w:rsidR="00671663" w:rsidRPr="00455BC9" w:rsidRDefault="00671663" w:rsidP="00671663">
      <w:pPr>
        <w:pStyle w:val="B10"/>
      </w:pPr>
      <w:r w:rsidRPr="00455BC9">
        <w:t xml:space="preserve">2/3. </w:t>
      </w:r>
      <w:r>
        <w:t>T</w:t>
      </w:r>
      <w:r w:rsidRPr="00455BC9">
        <w:t xml:space="preserve">he </w:t>
      </w:r>
      <w:proofErr w:type="spellStart"/>
      <w:r w:rsidRPr="00455BC9">
        <w:t>gNB</w:t>
      </w:r>
      <w:proofErr w:type="spellEnd"/>
      <w:r w:rsidRPr="00455BC9">
        <w:t xml:space="preserve">-CU-CP establishes the multicast bearer context at the </w:t>
      </w:r>
      <w:proofErr w:type="spellStart"/>
      <w:r w:rsidRPr="00455BC9">
        <w:t>gNB</w:t>
      </w:r>
      <w:proofErr w:type="spellEnd"/>
      <w:r w:rsidRPr="00455BC9">
        <w:t>-CU-UP</w:t>
      </w:r>
      <w:r>
        <w:t>. F</w:t>
      </w:r>
      <w:r w:rsidRPr="00455BC9">
        <w:t>or unicast NG-U transport the GTP DL TEID</w:t>
      </w:r>
      <w:r>
        <w:t xml:space="preserve"> is retrieved</w:t>
      </w:r>
      <w:r w:rsidRPr="00455BC9">
        <w:t>.</w:t>
      </w:r>
    </w:p>
    <w:p w14:paraId="5C215179" w14:textId="7A8668C1" w:rsidR="00671663" w:rsidRDefault="00671663" w:rsidP="00671663">
      <w:pPr>
        <w:pStyle w:val="B10"/>
      </w:pPr>
      <w:r>
        <w:t>4</w:t>
      </w:r>
      <w:r w:rsidRPr="00455BC9">
        <w:t>/</w:t>
      </w:r>
      <w:r>
        <w:t>5</w:t>
      </w:r>
      <w:r w:rsidRPr="00455BC9">
        <w:t xml:space="preserve">. The </w:t>
      </w:r>
      <w:proofErr w:type="spellStart"/>
      <w:r w:rsidRPr="00455BC9">
        <w:t>gNB</w:t>
      </w:r>
      <w:proofErr w:type="spellEnd"/>
      <w:r w:rsidRPr="00455BC9">
        <w:t xml:space="preserve">-CU CP triggers the NGAP Distribution Setup procedure. For unicast </w:t>
      </w:r>
      <w:r>
        <w:t xml:space="preserve">NG-U </w:t>
      </w:r>
      <w:r w:rsidRPr="00455BC9">
        <w:t xml:space="preserve">transport, DL GTP TEID </w:t>
      </w:r>
      <w:r>
        <w:t>is provided to the 5GC.</w:t>
      </w:r>
      <w:r w:rsidRPr="00455BC9">
        <w:t xml:space="preserve"> </w:t>
      </w:r>
      <w:r>
        <w:t>F</w:t>
      </w:r>
      <w:r w:rsidRPr="00455BC9">
        <w:t xml:space="preserve">or multicast </w:t>
      </w:r>
      <w:r>
        <w:t xml:space="preserve">NG-U </w:t>
      </w:r>
      <w:r w:rsidRPr="00455BC9">
        <w:t xml:space="preserve">transport, multicast address information is </w:t>
      </w:r>
      <w:r>
        <w:t>retrieved</w:t>
      </w:r>
      <w:r w:rsidRPr="00455BC9">
        <w:t xml:space="preserve"> from the 5GC.</w:t>
      </w:r>
      <w:r>
        <w:t xml:space="preserve"> Multicast session QoS parameters are provided by the 5GC.</w:t>
      </w:r>
    </w:p>
    <w:p w14:paraId="053F85B9" w14:textId="7003E109" w:rsidR="00671663" w:rsidRPr="00B52229" w:rsidRDefault="00671663" w:rsidP="00671663">
      <w:pPr>
        <w:ind w:left="568" w:hanging="284"/>
      </w:pPr>
      <w:r>
        <w:rPr>
          <w:rFonts w:hint="eastAsia"/>
          <w:lang w:eastAsia="zh-CN"/>
        </w:rPr>
        <w:t>5</w:t>
      </w:r>
      <w:r>
        <w:rPr>
          <w:lang w:eastAsia="zh-CN"/>
        </w:rPr>
        <w:t xml:space="preserve">a/5b. The </w:t>
      </w:r>
      <w:proofErr w:type="spellStart"/>
      <w:r>
        <w:rPr>
          <w:lang w:eastAsia="zh-CN"/>
        </w:rPr>
        <w:t>gNB</w:t>
      </w:r>
      <w:proofErr w:type="spellEnd"/>
      <w:r>
        <w:rPr>
          <w:lang w:eastAsia="zh-CN"/>
        </w:rPr>
        <w:t xml:space="preserve">-CU-CP triggers the setup of MRB resources via </w:t>
      </w:r>
      <w:r w:rsidRPr="00644C0F">
        <w:t>the E1AP MC Bearer Context Modification procedure</w:t>
      </w:r>
      <w:r>
        <w:t xml:space="preserve">. For multicast NG-U transport the 5GC shared NG-U multicast address information is provided to the </w:t>
      </w:r>
      <w:proofErr w:type="spellStart"/>
      <w:r>
        <w:t>gNB</w:t>
      </w:r>
      <w:proofErr w:type="spellEnd"/>
      <w:r>
        <w:t xml:space="preserve">-CU-UP. Multicast session QoS parameters are provided to the </w:t>
      </w:r>
      <w:proofErr w:type="spellStart"/>
      <w:r>
        <w:t>gNB</w:t>
      </w:r>
      <w:proofErr w:type="spellEnd"/>
      <w:r>
        <w:t>-CU-UP.</w:t>
      </w:r>
    </w:p>
    <w:p w14:paraId="70F9B9DC" w14:textId="77777777" w:rsidR="00671663" w:rsidRPr="00455BC9" w:rsidRDefault="00671663" w:rsidP="00671663">
      <w:pPr>
        <w:pStyle w:val="B10"/>
      </w:pPr>
      <w:r>
        <w:t>6</w:t>
      </w:r>
      <w:r w:rsidRPr="00455BC9">
        <w:t>/</w:t>
      </w:r>
      <w:r>
        <w:t>7</w:t>
      </w:r>
      <w:r w:rsidRPr="00455BC9">
        <w:t>.</w:t>
      </w:r>
      <w:r w:rsidRPr="00455BC9">
        <w:tab/>
      </w:r>
      <w:r>
        <w:t>T</w:t>
      </w:r>
      <w:r w:rsidRPr="00455BC9">
        <w:t xml:space="preserve">he </w:t>
      </w:r>
      <w:proofErr w:type="spellStart"/>
      <w:r w:rsidRPr="00455BC9">
        <w:t>gNB</w:t>
      </w:r>
      <w:proofErr w:type="spellEnd"/>
      <w:r w:rsidRPr="00455BC9">
        <w:t xml:space="preserve">-CU-CP establishes the Multicast Context at the </w:t>
      </w:r>
      <w:proofErr w:type="spellStart"/>
      <w:r>
        <w:t>gNB</w:t>
      </w:r>
      <w:proofErr w:type="spellEnd"/>
      <w:r>
        <w:t>-</w:t>
      </w:r>
      <w:r w:rsidRPr="00455BC9">
        <w:t xml:space="preserve">DU, providing MRB configuration. It may contain MBS Area Session ID information. </w:t>
      </w:r>
    </w:p>
    <w:p w14:paraId="375C1AD8" w14:textId="77777777" w:rsidR="00671663" w:rsidRDefault="00671663" w:rsidP="00671663">
      <w:pPr>
        <w:pStyle w:val="B10"/>
        <w:rPr>
          <w:lang w:eastAsia="zh-CN"/>
        </w:rPr>
      </w:pPr>
      <w:r>
        <w:rPr>
          <w:lang w:eastAsia="zh-CN"/>
        </w:rPr>
        <w:t xml:space="preserve">8/9. The </w:t>
      </w:r>
      <w:proofErr w:type="spellStart"/>
      <w:r>
        <w:rPr>
          <w:lang w:eastAsia="zh-CN"/>
        </w:rPr>
        <w:t>gNB</w:t>
      </w:r>
      <w:proofErr w:type="spellEnd"/>
      <w:r>
        <w:rPr>
          <w:lang w:eastAsia="zh-CN"/>
        </w:rPr>
        <w:t xml:space="preserve">-CU-CP retrieves the MRB configuration for the </w:t>
      </w:r>
      <w:r w:rsidRPr="00644C0F">
        <w:t>joined</w:t>
      </w:r>
      <w:r>
        <w:rPr>
          <w:lang w:eastAsia="zh-CN"/>
        </w:rPr>
        <w:t xml:space="preserve"> UE from the </w:t>
      </w:r>
      <w:proofErr w:type="spellStart"/>
      <w:r>
        <w:rPr>
          <w:lang w:eastAsia="zh-CN"/>
        </w:rPr>
        <w:t>gNB</w:t>
      </w:r>
      <w:proofErr w:type="spellEnd"/>
      <w:r>
        <w:rPr>
          <w:lang w:eastAsia="zh-CN"/>
        </w:rPr>
        <w:t xml:space="preserve">-DU via </w:t>
      </w:r>
      <w:r>
        <w:rPr>
          <w:rFonts w:hint="eastAsia"/>
          <w:lang w:eastAsia="zh-CN"/>
        </w:rPr>
        <w:t>F1</w:t>
      </w:r>
      <w:r>
        <w:rPr>
          <w:lang w:eastAsia="zh-CN"/>
        </w:rPr>
        <w:t xml:space="preserve"> </w:t>
      </w:r>
      <w:r w:rsidRPr="00F00EC2">
        <w:rPr>
          <w:lang w:eastAsia="zh-CN"/>
        </w:rPr>
        <w:t>UE Context Management procedures</w:t>
      </w:r>
      <w:r>
        <w:rPr>
          <w:lang w:eastAsia="zh-CN"/>
        </w:rPr>
        <w:t xml:space="preserve">. </w:t>
      </w:r>
    </w:p>
    <w:p w14:paraId="637E95ED" w14:textId="77777777" w:rsidR="00671663" w:rsidRPr="006A5693" w:rsidRDefault="00671663" w:rsidP="00671663">
      <w:pPr>
        <w:pStyle w:val="NO"/>
        <w:rPr>
          <w:lang w:eastAsia="zh-CN"/>
        </w:rPr>
      </w:pPr>
      <w:r>
        <w:rPr>
          <w:rFonts w:hint="eastAsia"/>
          <w:lang w:eastAsia="zh-CN"/>
        </w:rPr>
        <w:t>N</w:t>
      </w:r>
      <w:r>
        <w:rPr>
          <w:lang w:eastAsia="zh-CN"/>
        </w:rPr>
        <w:t>OTE 2:</w:t>
      </w:r>
      <w:r>
        <w:rPr>
          <w:lang w:eastAsia="zh-CN"/>
        </w:rPr>
        <w:tab/>
        <w:t xml:space="preserve">The interactions between the </w:t>
      </w:r>
      <w:proofErr w:type="spellStart"/>
      <w:r>
        <w:rPr>
          <w:lang w:eastAsia="zh-CN"/>
        </w:rPr>
        <w:t>gNB</w:t>
      </w:r>
      <w:proofErr w:type="spellEnd"/>
      <w:r>
        <w:rPr>
          <w:lang w:eastAsia="zh-CN"/>
        </w:rPr>
        <w:t xml:space="preserve">-CU-CP and </w:t>
      </w:r>
      <w:proofErr w:type="spellStart"/>
      <w:r>
        <w:rPr>
          <w:lang w:eastAsia="zh-CN"/>
        </w:rPr>
        <w:t>gNB</w:t>
      </w:r>
      <w:proofErr w:type="spellEnd"/>
      <w:r>
        <w:rPr>
          <w:lang w:eastAsia="zh-CN"/>
        </w:rPr>
        <w:t xml:space="preserve">-CU-UP for </w:t>
      </w:r>
      <w:r>
        <w:rPr>
          <w:rFonts w:hint="eastAsia"/>
          <w:lang w:eastAsia="zh-CN"/>
        </w:rPr>
        <w:t>UE</w:t>
      </w:r>
      <w:r>
        <w:rPr>
          <w:lang w:eastAsia="zh-CN"/>
        </w:rPr>
        <w:t xml:space="preserve"> specific </w:t>
      </w:r>
      <w:proofErr w:type="spellStart"/>
      <w:r>
        <w:rPr>
          <w:lang w:eastAsia="zh-CN"/>
        </w:rPr>
        <w:t>Berarer</w:t>
      </w:r>
      <w:proofErr w:type="spellEnd"/>
      <w:r>
        <w:rPr>
          <w:lang w:eastAsia="zh-CN"/>
        </w:rPr>
        <w:t xml:space="preserve"> Context management before and after </w:t>
      </w:r>
      <w:r>
        <w:rPr>
          <w:rFonts w:hint="eastAsia"/>
          <w:lang w:eastAsia="zh-CN"/>
        </w:rPr>
        <w:t xml:space="preserve">step </w:t>
      </w:r>
      <w:r>
        <w:rPr>
          <w:lang w:eastAsia="zh-CN"/>
        </w:rPr>
        <w:t>8/9 are not illustrated in this Figure.</w:t>
      </w:r>
    </w:p>
    <w:p w14:paraId="0A4A8D8D" w14:textId="2BDD9A5A" w:rsidR="00671663" w:rsidRPr="00455BC9" w:rsidRDefault="00671663" w:rsidP="00671663">
      <w:pPr>
        <w:pStyle w:val="B10"/>
      </w:pPr>
      <w:r>
        <w:lastRenderedPageBreak/>
        <w:t>10</w:t>
      </w:r>
      <w:r w:rsidRPr="00455BC9">
        <w:t>.</w:t>
      </w:r>
      <w:r w:rsidRPr="00455BC9">
        <w:tab/>
      </w:r>
      <w:r>
        <w:t>T</w:t>
      </w:r>
      <w:r w:rsidRPr="00455BC9">
        <w:t xml:space="preserve">he </w:t>
      </w:r>
      <w:proofErr w:type="spellStart"/>
      <w:r w:rsidRPr="00455BC9">
        <w:t>gNB</w:t>
      </w:r>
      <w:proofErr w:type="spellEnd"/>
      <w:r w:rsidRPr="00455BC9">
        <w:t xml:space="preserve">-DU triggers the establishment of F1-U </w:t>
      </w:r>
      <w:r>
        <w:t>resources</w:t>
      </w:r>
      <w:r w:rsidRPr="00455BC9">
        <w:t xml:space="preserve">, which </w:t>
      </w:r>
      <w:r>
        <w:t>are</w:t>
      </w:r>
      <w:r w:rsidRPr="00455BC9">
        <w:t xml:space="preserve"> established either per </w:t>
      </w:r>
      <w:proofErr w:type="spellStart"/>
      <w:r>
        <w:t>gNB</w:t>
      </w:r>
      <w:proofErr w:type="spellEnd"/>
      <w:r>
        <w:t>-</w:t>
      </w:r>
      <w:r w:rsidRPr="00455BC9">
        <w:t xml:space="preserve">DU or per cell or per MBS Area Session ID. </w:t>
      </w:r>
    </w:p>
    <w:p w14:paraId="692515A3" w14:textId="4264AC77" w:rsidR="00671663" w:rsidRPr="00455BC9" w:rsidRDefault="00671663" w:rsidP="00671663">
      <w:pPr>
        <w:pStyle w:val="B10"/>
      </w:pPr>
      <w:r>
        <w:t>11/12</w:t>
      </w:r>
      <w:r w:rsidRPr="00455BC9">
        <w:t xml:space="preserve">. The </w:t>
      </w:r>
      <w:proofErr w:type="spellStart"/>
      <w:r w:rsidRPr="00455BC9">
        <w:t>gNB</w:t>
      </w:r>
      <w:proofErr w:type="spellEnd"/>
      <w:r w:rsidRPr="00455BC9">
        <w:t xml:space="preserve">-CU-UP side of the F1-U is established by means of the E1AP MC Bearer Context Modification procedure, providing the </w:t>
      </w:r>
      <w:proofErr w:type="spellStart"/>
      <w:r>
        <w:t>gNB</w:t>
      </w:r>
      <w:proofErr w:type="spellEnd"/>
      <w:r>
        <w:t>-</w:t>
      </w:r>
      <w:r w:rsidRPr="00455BC9">
        <w:t xml:space="preserve">DU side F1-U TNL to the </w:t>
      </w:r>
      <w:proofErr w:type="spellStart"/>
      <w:r w:rsidRPr="00455BC9">
        <w:t>gNB</w:t>
      </w:r>
      <w:proofErr w:type="spellEnd"/>
      <w:r w:rsidRPr="00455BC9">
        <w:t xml:space="preserve">-CU-UP, which provides the </w:t>
      </w:r>
      <w:proofErr w:type="spellStart"/>
      <w:r w:rsidRPr="00455BC9">
        <w:t>gNB</w:t>
      </w:r>
      <w:proofErr w:type="spellEnd"/>
      <w:r w:rsidRPr="00455BC9">
        <w:t>-CU-UP side F1-U TNL address in return.</w:t>
      </w:r>
    </w:p>
    <w:p w14:paraId="4EBC0FFD" w14:textId="77777777" w:rsidR="00671663" w:rsidRPr="00455BC9" w:rsidRDefault="00671663" w:rsidP="00671663">
      <w:pPr>
        <w:pStyle w:val="B10"/>
      </w:pPr>
      <w:r>
        <w:t>13</w:t>
      </w:r>
      <w:r w:rsidRPr="00455BC9">
        <w:t>.</w:t>
      </w:r>
      <w:r w:rsidRPr="00455BC9">
        <w:tab/>
        <w:t xml:space="preserve">The </w:t>
      </w:r>
      <w:proofErr w:type="spellStart"/>
      <w:r w:rsidRPr="00455BC9">
        <w:t>gNB</w:t>
      </w:r>
      <w:proofErr w:type="spellEnd"/>
      <w:r w:rsidRPr="00455BC9">
        <w:t xml:space="preserve">-CU-UP side F1-U TNL address is provided to the </w:t>
      </w:r>
      <w:proofErr w:type="spellStart"/>
      <w:r w:rsidRPr="00455BC9">
        <w:t>gNB</w:t>
      </w:r>
      <w:proofErr w:type="spellEnd"/>
      <w:r w:rsidRPr="00455BC9">
        <w:t>-DU.</w:t>
      </w:r>
    </w:p>
    <w:p w14:paraId="1FBE4DD4" w14:textId="77777777" w:rsidR="00671663" w:rsidRPr="00455BC9" w:rsidRDefault="00671663" w:rsidP="00671663">
      <w:pPr>
        <w:pStyle w:val="B10"/>
      </w:pPr>
      <w:r>
        <w:t>14</w:t>
      </w:r>
      <w:r w:rsidRPr="00455BC9">
        <w:t>.</w:t>
      </w:r>
      <w:r w:rsidRPr="00455BC9">
        <w:tab/>
        <w:t xml:space="preserve">In case of NG-U multicast transport, the </w:t>
      </w:r>
      <w:proofErr w:type="spellStart"/>
      <w:r w:rsidRPr="00455BC9">
        <w:t>gNB</w:t>
      </w:r>
      <w:proofErr w:type="spellEnd"/>
      <w:r w:rsidRPr="00455BC9">
        <w:t>-CU-UP joins the NG-U multicast group.</w:t>
      </w:r>
    </w:p>
    <w:p w14:paraId="62BC8D96" w14:textId="77777777" w:rsidR="00671663" w:rsidRPr="00455BC9" w:rsidRDefault="00671663" w:rsidP="00671663">
      <w:pPr>
        <w:pStyle w:val="B10"/>
      </w:pPr>
      <w:r>
        <w:t>15</w:t>
      </w:r>
      <w:r w:rsidRPr="00455BC9">
        <w:t>.</w:t>
      </w:r>
      <w:r w:rsidRPr="00455BC9">
        <w:tab/>
        <w:t xml:space="preserve">The </w:t>
      </w:r>
      <w:proofErr w:type="spellStart"/>
      <w:r w:rsidRPr="00455BC9">
        <w:t>gNB</w:t>
      </w:r>
      <w:proofErr w:type="spellEnd"/>
      <w:r w:rsidRPr="00455BC9">
        <w:t xml:space="preserve"> successfully terminates the NGAP procedure for establishing the multicast session context.</w:t>
      </w:r>
    </w:p>
    <w:p w14:paraId="7690AFF2" w14:textId="77777777" w:rsidR="00671663" w:rsidRPr="00644C0F" w:rsidRDefault="00671663" w:rsidP="00671663">
      <w:pPr>
        <w:pStyle w:val="B10"/>
      </w:pPr>
      <w:r w:rsidRPr="00644C0F">
        <w:t>1</w:t>
      </w:r>
      <w:r>
        <w:t>6</w:t>
      </w:r>
      <w:r w:rsidRPr="00644C0F">
        <w:t>.</w:t>
      </w:r>
      <w:r w:rsidRPr="00644C0F">
        <w:tab/>
        <w:t xml:space="preserve">The </w:t>
      </w:r>
      <w:proofErr w:type="spellStart"/>
      <w:r w:rsidRPr="00644C0F">
        <w:t>gNB</w:t>
      </w:r>
      <w:proofErr w:type="spellEnd"/>
      <w:r w:rsidRPr="00644C0F">
        <w:t>-CU-CP RRC-configures each UE which has joined the multicast group.</w:t>
      </w:r>
    </w:p>
    <w:p w14:paraId="2E6E331E" w14:textId="27BACBCE" w:rsidR="00DE50FB" w:rsidRDefault="00671663" w:rsidP="00671663">
      <w:pPr>
        <w:pStyle w:val="B10"/>
      </w:pPr>
      <w:r>
        <w:t>17</w:t>
      </w:r>
      <w:r w:rsidRPr="00455BC9">
        <w:t>.</w:t>
      </w:r>
      <w:r w:rsidRPr="00455BC9">
        <w:tab/>
        <w:t>The multicast MBS media stream is provided to the UEs.</w:t>
      </w:r>
    </w:p>
    <w:p w14:paraId="18BE9240" w14:textId="77777777" w:rsidR="00415AE4" w:rsidRPr="00455BC9" w:rsidRDefault="00415AE4" w:rsidP="00415AE4">
      <w:r w:rsidRPr="00455BC9">
        <w:t xml:space="preserve">On NG-U, in case of location dependent multicast MBS Sessions, multiple shared NG-U transport tunnels may need to be setup, one per Area Session ID served by the </w:t>
      </w:r>
      <w:proofErr w:type="spellStart"/>
      <w:r w:rsidRPr="00455BC9">
        <w:t>gNB</w:t>
      </w:r>
      <w:proofErr w:type="spellEnd"/>
      <w:r w:rsidRPr="00455BC9">
        <w:t>.</w:t>
      </w:r>
    </w:p>
    <w:p w14:paraId="61FD4D75" w14:textId="77777777" w:rsidR="00415AE4" w:rsidRPr="00455BC9" w:rsidRDefault="00415AE4" w:rsidP="00415AE4">
      <w:r w:rsidRPr="00455BC9">
        <w:t xml:space="preserve">In case of shared NG-U termination, </w:t>
      </w:r>
    </w:p>
    <w:p w14:paraId="4D9161C9" w14:textId="77777777" w:rsidR="00415AE4" w:rsidRPr="00455BC9" w:rsidRDefault="00415AE4" w:rsidP="00415AE4">
      <w:pPr>
        <w:pStyle w:val="B10"/>
      </w:pPr>
      <w:r w:rsidRPr="00455BC9">
        <w:t>-</w:t>
      </w:r>
      <w:r w:rsidRPr="00455BC9">
        <w:tab/>
        <w:t xml:space="preserve">the </w:t>
      </w:r>
      <w:proofErr w:type="spellStart"/>
      <w:r w:rsidRPr="00455BC9">
        <w:t>gNB</w:t>
      </w:r>
      <w:proofErr w:type="spellEnd"/>
      <w:r w:rsidRPr="00455BC9">
        <w:t xml:space="preserve">-CU-UP may provide the </w:t>
      </w:r>
      <w:proofErr w:type="spellStart"/>
      <w:r w:rsidRPr="00455BC9">
        <w:t>gNB</w:t>
      </w:r>
      <w:proofErr w:type="spellEnd"/>
      <w:r w:rsidRPr="00455BC9">
        <w:t>-CU-CP at E1 setup or configuration update about established shared NG-U terminations, indicated by one or several MBS Session IDs.</w:t>
      </w:r>
    </w:p>
    <w:p w14:paraId="5D614584" w14:textId="7AD96890" w:rsidR="00415AE4" w:rsidRPr="00455BC9" w:rsidRDefault="00415AE4" w:rsidP="00415AE4">
      <w:pPr>
        <w:pStyle w:val="B10"/>
      </w:pPr>
      <w:r w:rsidRPr="00455BC9">
        <w:t>-</w:t>
      </w:r>
      <w:r w:rsidRPr="00455BC9">
        <w:tab/>
        <w:t xml:space="preserve">at establishment of the MC bearer context in the </w:t>
      </w:r>
      <w:proofErr w:type="spellStart"/>
      <w:r w:rsidRPr="00455BC9">
        <w:t>gNB</w:t>
      </w:r>
      <w:proofErr w:type="spellEnd"/>
      <w:r w:rsidRPr="00455BC9">
        <w:t xml:space="preserve">-CU-UP, the </w:t>
      </w:r>
      <w:proofErr w:type="spellStart"/>
      <w:r w:rsidRPr="00455BC9">
        <w:t>gNB</w:t>
      </w:r>
      <w:proofErr w:type="spellEnd"/>
      <w:r w:rsidRPr="00455BC9">
        <w:t>-CU-</w:t>
      </w:r>
      <w:r w:rsidR="007465C6" w:rsidRPr="007465C6">
        <w:t xml:space="preserve"> </w:t>
      </w:r>
      <w:r w:rsidR="007465C6">
        <w:t xml:space="preserve">CP may request the </w:t>
      </w:r>
      <w:proofErr w:type="spellStart"/>
      <w:r w:rsidR="007465C6">
        <w:t>gNB</w:t>
      </w:r>
      <w:proofErr w:type="spellEnd"/>
      <w:r w:rsidR="007465C6">
        <w:t>-CU-</w:t>
      </w:r>
      <w:r w:rsidRPr="00455BC9">
        <w:t xml:space="preserve">UP </w:t>
      </w:r>
      <w:r w:rsidR="007465C6">
        <w:t>to either apply the available MRB configuration of the shared NG-U termination</w:t>
      </w:r>
      <w:r w:rsidR="007465C6" w:rsidRPr="000C1C51">
        <w:t>,</w:t>
      </w:r>
      <w:r w:rsidR="007465C6">
        <w:t xml:space="preserve"> or to apply the MRB configuration requested by the </w:t>
      </w:r>
      <w:proofErr w:type="spellStart"/>
      <w:r w:rsidR="007465C6">
        <w:t>gNB</w:t>
      </w:r>
      <w:proofErr w:type="spellEnd"/>
      <w:r w:rsidR="007465C6">
        <w:t xml:space="preserve">-CU-CP. The </w:t>
      </w:r>
      <w:proofErr w:type="spellStart"/>
      <w:r w:rsidR="007465C6">
        <w:t>gNB</w:t>
      </w:r>
      <w:proofErr w:type="spellEnd"/>
      <w:r w:rsidR="007465C6">
        <w:t xml:space="preserve">-CU-UP provides </w:t>
      </w:r>
      <w:r w:rsidR="007465C6" w:rsidRPr="00455BC9">
        <w:t xml:space="preserve">the </w:t>
      </w:r>
      <w:r w:rsidR="007465C6">
        <w:t xml:space="preserve">MRB configuration to </w:t>
      </w:r>
      <w:r w:rsidR="007465C6" w:rsidRPr="00455BC9">
        <w:t xml:space="preserve">the </w:t>
      </w:r>
      <w:proofErr w:type="spellStart"/>
      <w:r w:rsidR="007465C6" w:rsidRPr="00455BC9">
        <w:t>gNB</w:t>
      </w:r>
      <w:proofErr w:type="spellEnd"/>
      <w:r w:rsidR="007465C6" w:rsidRPr="00455BC9">
        <w:t>-CU-CP</w:t>
      </w:r>
      <w:r w:rsidR="007465C6">
        <w:t xml:space="preserve"> if the MRB configuration requested by the </w:t>
      </w:r>
      <w:proofErr w:type="spellStart"/>
      <w:r w:rsidR="007465C6">
        <w:t>gNB</w:t>
      </w:r>
      <w:proofErr w:type="spellEnd"/>
      <w:r w:rsidR="007465C6">
        <w:t>-CU-</w:t>
      </w:r>
      <w:r w:rsidR="007465C6" w:rsidRPr="000C1C51">
        <w:t>C</w:t>
      </w:r>
      <w:r w:rsidR="007465C6">
        <w:t xml:space="preserve">P </w:t>
      </w:r>
      <w:r w:rsidR="007465C6" w:rsidRPr="000C1C51">
        <w:t xml:space="preserve">and the available MRB configuration </w:t>
      </w:r>
      <w:r w:rsidR="007465C6">
        <w:t>of the shared NG-U termination are different</w:t>
      </w:r>
      <w:r w:rsidRPr="00455BC9">
        <w:t>.</w:t>
      </w:r>
    </w:p>
    <w:p w14:paraId="20C62C72" w14:textId="07F17559" w:rsidR="0074631D" w:rsidRDefault="0074631D" w:rsidP="0074631D">
      <w:pPr>
        <w:pStyle w:val="Heading4"/>
      </w:pPr>
      <w:bookmarkStart w:id="2344" w:name="_Toc145327451"/>
      <w:bookmarkStart w:id="2345" w:name="_Toc98351793"/>
      <w:bookmarkStart w:id="2346" w:name="_Toc98748091"/>
      <w:bookmarkStart w:id="2347" w:name="_Toc105704481"/>
      <w:bookmarkStart w:id="2348" w:name="_Toc106108599"/>
      <w:bookmarkStart w:id="2349" w:name="_Toc107829571"/>
      <w:bookmarkStart w:id="2350" w:name="_Toc112703330"/>
      <w:bookmarkStart w:id="2351" w:name="_CR8_15_1_3"/>
      <w:bookmarkEnd w:id="2351"/>
      <w:r w:rsidRPr="00455BC9">
        <w:t>8.</w:t>
      </w:r>
      <w:r>
        <w:t>15</w:t>
      </w:r>
      <w:r w:rsidRPr="00455BC9">
        <w:t>.1.</w:t>
      </w:r>
      <w:r>
        <w:t>3</w:t>
      </w:r>
      <w:r w:rsidRPr="00455BC9">
        <w:tab/>
      </w:r>
      <w:r>
        <w:t xml:space="preserve">Multicast </w:t>
      </w:r>
      <w:r w:rsidRPr="00455BC9">
        <w:t>M</w:t>
      </w:r>
      <w:r>
        <w:t xml:space="preserve">RB type re-configuration with F1-U </w:t>
      </w:r>
      <w:proofErr w:type="spellStart"/>
      <w:r>
        <w:t>ptp</w:t>
      </w:r>
      <w:proofErr w:type="spellEnd"/>
      <w:r>
        <w:t>-retransmission tunnel establishment</w:t>
      </w:r>
      <w:bookmarkEnd w:id="2344"/>
    </w:p>
    <w:p w14:paraId="6DA3D2F9" w14:textId="77777777" w:rsidR="0074631D" w:rsidRDefault="0074631D" w:rsidP="0074631D">
      <w:pPr>
        <w:pStyle w:val="TH"/>
      </w:pPr>
      <w:r>
        <w:object w:dxaOrig="15252" w:dyaOrig="5520" w14:anchorId="49AD84A3">
          <v:shape id="_x0000_i1632" type="#_x0000_t75" style="width:481.5pt;height:174pt" o:ole="">
            <v:imagedata r:id="rId136" o:title=""/>
          </v:shape>
          <o:OLEObject Type="Embed" ProgID="Visio.Drawing.15" ShapeID="_x0000_i1632" DrawAspect="Content" ObjectID="_1761035249" r:id="rId137"/>
        </w:object>
      </w:r>
    </w:p>
    <w:p w14:paraId="40E19830" w14:textId="61C9065D" w:rsidR="0074631D" w:rsidRPr="00455BC9" w:rsidRDefault="0074631D" w:rsidP="0074631D">
      <w:pPr>
        <w:pStyle w:val="TF"/>
      </w:pPr>
      <w:bookmarkStart w:id="2352" w:name="_CRFigure8_15_1_31"/>
      <w:r w:rsidRPr="00455BC9">
        <w:t xml:space="preserve">Figure </w:t>
      </w:r>
      <w:bookmarkEnd w:id="2352"/>
      <w:r w:rsidRPr="00455BC9">
        <w:t>8.</w:t>
      </w:r>
      <w:r>
        <w:t>15</w:t>
      </w:r>
      <w:r w:rsidRPr="00455BC9">
        <w:t>.1.</w:t>
      </w:r>
      <w:r>
        <w:t>3</w:t>
      </w:r>
      <w:r w:rsidRPr="00455BC9">
        <w:t>-</w:t>
      </w:r>
      <w:r>
        <w:t>1</w:t>
      </w:r>
      <w:r w:rsidRPr="00455BC9">
        <w:t xml:space="preserve">: </w:t>
      </w:r>
      <w:r>
        <w:t xml:space="preserve">Multicast MRB type re-configuration with F1-U </w:t>
      </w:r>
      <w:proofErr w:type="spellStart"/>
      <w:r>
        <w:t>ptp</w:t>
      </w:r>
      <w:proofErr w:type="spellEnd"/>
      <w:r>
        <w:t xml:space="preserve"> retransmission tunnel establishment</w:t>
      </w:r>
    </w:p>
    <w:p w14:paraId="29983B7C" w14:textId="77777777" w:rsidR="0074631D" w:rsidRPr="00455BC9" w:rsidRDefault="0074631D" w:rsidP="0074631D">
      <w:pPr>
        <w:pStyle w:val="B10"/>
      </w:pPr>
      <w:r w:rsidRPr="00455BC9">
        <w:t>1.</w:t>
      </w:r>
      <w:r w:rsidRPr="00455BC9">
        <w:tab/>
      </w:r>
      <w:r>
        <w:t xml:space="preserve">The </w:t>
      </w:r>
      <w:proofErr w:type="spellStart"/>
      <w:r>
        <w:t>gNB</w:t>
      </w:r>
      <w:proofErr w:type="spellEnd"/>
      <w:r>
        <w:t xml:space="preserve">-DU decides to change the MRB type configuration for a UE and provides the new configuration to the </w:t>
      </w:r>
      <w:proofErr w:type="spellStart"/>
      <w:r>
        <w:t>gNB</w:t>
      </w:r>
      <w:proofErr w:type="spellEnd"/>
      <w:r>
        <w:t>-CU-CP along with a per-MRB MRB type reconfiguration indication and the MRB Reconfigured RLC mode.</w:t>
      </w:r>
    </w:p>
    <w:p w14:paraId="502ED9EA" w14:textId="77777777" w:rsidR="0074631D" w:rsidRPr="00455BC9" w:rsidRDefault="0074631D" w:rsidP="0074631D">
      <w:pPr>
        <w:pStyle w:val="B10"/>
      </w:pPr>
      <w:r w:rsidRPr="00455BC9">
        <w:t>2.</w:t>
      </w:r>
      <w:r>
        <w:tab/>
        <w:t xml:space="preserve">The </w:t>
      </w:r>
      <w:proofErr w:type="spellStart"/>
      <w:r>
        <w:t>gNB</w:t>
      </w:r>
      <w:proofErr w:type="spellEnd"/>
      <w:r>
        <w:t>-CU-CP confirms the modification request and</w:t>
      </w:r>
      <w:r w:rsidRPr="006F4F9D">
        <w:t xml:space="preserve"> </w:t>
      </w:r>
      <w:r>
        <w:t xml:space="preserve">indicates this to the </w:t>
      </w:r>
      <w:proofErr w:type="spellStart"/>
      <w:r>
        <w:t>gNB</w:t>
      </w:r>
      <w:proofErr w:type="spellEnd"/>
      <w:r>
        <w:t xml:space="preserve">-DU. The </w:t>
      </w:r>
      <w:proofErr w:type="spellStart"/>
      <w:r>
        <w:t>gNB</w:t>
      </w:r>
      <w:proofErr w:type="spellEnd"/>
      <w:r>
        <w:t xml:space="preserve">-CU-CP may request the </w:t>
      </w:r>
      <w:proofErr w:type="spellStart"/>
      <w:r>
        <w:t>gNB</w:t>
      </w:r>
      <w:proofErr w:type="spellEnd"/>
      <w:r>
        <w:t xml:space="preserve">-DU to establish F1-U </w:t>
      </w:r>
      <w:proofErr w:type="spellStart"/>
      <w:r>
        <w:t>ptp</w:t>
      </w:r>
      <w:proofErr w:type="spellEnd"/>
      <w:r>
        <w:t xml:space="preserve"> retransmission resources in order for the UE to perform PDCP Status Report and receive retransmitted PDCP PDUs for the reconfigured MRBs.</w:t>
      </w:r>
    </w:p>
    <w:p w14:paraId="306AC5FE" w14:textId="77777777" w:rsidR="0074631D" w:rsidRDefault="0074631D" w:rsidP="0074631D">
      <w:pPr>
        <w:pStyle w:val="B10"/>
      </w:pPr>
      <w:r w:rsidRPr="00455BC9">
        <w:t>4</w:t>
      </w:r>
      <w:r>
        <w:t>. - 7.</w:t>
      </w:r>
      <w:r w:rsidRPr="00455BC9">
        <w:tab/>
      </w:r>
      <w:r>
        <w:t xml:space="preserve">If necessary, the </w:t>
      </w:r>
      <w:proofErr w:type="spellStart"/>
      <w:r>
        <w:t>gNB</w:t>
      </w:r>
      <w:proofErr w:type="spellEnd"/>
      <w:r>
        <w:t xml:space="preserve">-DU requests the establishment of F1-U resources for </w:t>
      </w:r>
      <w:proofErr w:type="spellStart"/>
      <w:r>
        <w:t>ptp</w:t>
      </w:r>
      <w:proofErr w:type="spellEnd"/>
      <w:r>
        <w:t xml:space="preserve"> retransmission by means of triggering the F1AP Multicast Distribution Setup procedure, which in turn triggers the E1AP MC Bearer Context Modification procedure to exchange F1-U tunnel end-point addresses.</w:t>
      </w:r>
      <w:r w:rsidRPr="00455BC9">
        <w:t xml:space="preserve"> </w:t>
      </w:r>
    </w:p>
    <w:p w14:paraId="0B3A6EE7" w14:textId="77777777" w:rsidR="0074631D" w:rsidRPr="00455BC9" w:rsidRDefault="0074631D" w:rsidP="0074631D">
      <w:pPr>
        <w:pStyle w:val="NO"/>
      </w:pPr>
      <w:r>
        <w:lastRenderedPageBreak/>
        <w:t>NOTE:</w:t>
      </w:r>
      <w:r>
        <w:tab/>
        <w:t xml:space="preserve">Depending on MRB bearer type reconfiguration the </w:t>
      </w:r>
      <w:proofErr w:type="spellStart"/>
      <w:r>
        <w:t>gNB</w:t>
      </w:r>
      <w:proofErr w:type="spellEnd"/>
      <w:r>
        <w:t>-DU may also request to release some F1-U resources.</w:t>
      </w:r>
    </w:p>
    <w:p w14:paraId="5BBD4E49" w14:textId="77777777" w:rsidR="0074631D" w:rsidRPr="00455BC9" w:rsidRDefault="0074631D" w:rsidP="0074631D">
      <w:pPr>
        <w:pStyle w:val="B10"/>
      </w:pPr>
      <w:r>
        <w:t>8./9. The RRC Reconfiguration procedure is performed</w:t>
      </w:r>
    </w:p>
    <w:p w14:paraId="08713378" w14:textId="77777777" w:rsidR="0074631D" w:rsidRPr="00455BC9" w:rsidRDefault="0074631D" w:rsidP="0074631D">
      <w:pPr>
        <w:pStyle w:val="B10"/>
      </w:pPr>
      <w:r>
        <w:t>10.</w:t>
      </w:r>
      <w:r>
        <w:tab/>
        <w:t xml:space="preserve">PDCP Status Report and PDCP PDU retransmission can take place via the established F1-U </w:t>
      </w:r>
      <w:proofErr w:type="spellStart"/>
      <w:r>
        <w:t>ptp</w:t>
      </w:r>
      <w:proofErr w:type="spellEnd"/>
      <w:r>
        <w:t xml:space="preserve"> retransmission resources.</w:t>
      </w:r>
    </w:p>
    <w:p w14:paraId="04133291" w14:textId="66DBEC6D" w:rsidR="00B63D3E" w:rsidRPr="00B8401F" w:rsidRDefault="00B63D3E" w:rsidP="00B63D3E">
      <w:pPr>
        <w:pStyle w:val="Heading3"/>
        <w:rPr>
          <w:lang w:eastAsia="zh-CN"/>
        </w:rPr>
      </w:pPr>
      <w:bookmarkStart w:id="2353" w:name="_Toc145327452"/>
      <w:bookmarkStart w:id="2354" w:name="_CR8_15_2"/>
      <w:bookmarkEnd w:id="2354"/>
      <w:r w:rsidRPr="00B8401F">
        <w:t>8.</w:t>
      </w:r>
      <w:r>
        <w:t>15</w:t>
      </w:r>
      <w:r w:rsidRPr="00B8401F">
        <w:t>.</w:t>
      </w:r>
      <w:r>
        <w:t>2</w:t>
      </w:r>
      <w:r w:rsidRPr="00B8401F">
        <w:tab/>
      </w:r>
      <w:r>
        <w:t>Mobility procedure for Multicast</w:t>
      </w:r>
      <w:bookmarkEnd w:id="2353"/>
    </w:p>
    <w:p w14:paraId="6F87A736" w14:textId="12B9BCA5" w:rsidR="00B63D3E" w:rsidRPr="00B8401F" w:rsidRDefault="00B63D3E" w:rsidP="00B63D3E">
      <w:pPr>
        <w:pStyle w:val="Heading4"/>
        <w:ind w:leftChars="-9" w:left="1400"/>
        <w:rPr>
          <w:lang w:eastAsia="ja-JP"/>
        </w:rPr>
      </w:pPr>
      <w:bookmarkStart w:id="2355" w:name="_Toc145327453"/>
      <w:bookmarkStart w:id="2356" w:name="_CR8_15_2_1"/>
      <w:bookmarkEnd w:id="2356"/>
      <w:r w:rsidRPr="00B8401F">
        <w:t>8.</w:t>
      </w:r>
      <w:r>
        <w:t>15</w:t>
      </w:r>
      <w:r w:rsidRPr="00B8401F">
        <w:t>.</w:t>
      </w:r>
      <w:r>
        <w:t>2</w:t>
      </w:r>
      <w:r w:rsidRPr="00B8401F">
        <w:t>.1</w:t>
      </w:r>
      <w:r w:rsidRPr="00B8401F">
        <w:tab/>
        <w:t>Inter-</w:t>
      </w:r>
      <w:proofErr w:type="spellStart"/>
      <w:r w:rsidRPr="00B8401F">
        <w:t>gNB</w:t>
      </w:r>
      <w:proofErr w:type="spellEnd"/>
      <w:r w:rsidRPr="00B8401F">
        <w:t>-</w:t>
      </w:r>
      <w:r>
        <w:t>C</w:t>
      </w:r>
      <w:r w:rsidRPr="00B8401F">
        <w:t>U Mobility</w:t>
      </w:r>
      <w:r>
        <w:t xml:space="preserve"> between MBS Supporting nodes</w:t>
      </w:r>
      <w:bookmarkEnd w:id="2355"/>
    </w:p>
    <w:p w14:paraId="4226A7D8" w14:textId="19A8344C" w:rsidR="00B63D3E" w:rsidRDefault="00B63D3E" w:rsidP="00B63D3E">
      <w:pPr>
        <w:rPr>
          <w:lang w:eastAsia="ja-JP"/>
        </w:rPr>
      </w:pPr>
      <w:r w:rsidRPr="00B8401F">
        <w:rPr>
          <w:lang w:eastAsia="ja-JP"/>
        </w:rPr>
        <w:t>Figure 8.</w:t>
      </w:r>
      <w:r>
        <w:rPr>
          <w:lang w:eastAsia="ja-JP"/>
        </w:rPr>
        <w:t>15</w:t>
      </w:r>
      <w:r w:rsidRPr="00B8401F">
        <w:rPr>
          <w:lang w:eastAsia="ja-JP"/>
        </w:rPr>
        <w:t>.</w:t>
      </w:r>
      <w:r>
        <w:rPr>
          <w:lang w:eastAsia="ja-JP"/>
        </w:rPr>
        <w:t>2</w:t>
      </w:r>
      <w:r w:rsidRPr="00B8401F">
        <w:rPr>
          <w:lang w:eastAsia="ja-JP"/>
        </w:rPr>
        <w:t>.1-1 shows the inter-</w:t>
      </w:r>
      <w:proofErr w:type="spellStart"/>
      <w:r w:rsidRPr="00B8401F">
        <w:rPr>
          <w:lang w:eastAsia="ja-JP"/>
        </w:rPr>
        <w:t>gNB</w:t>
      </w:r>
      <w:proofErr w:type="spellEnd"/>
      <w:r w:rsidRPr="00B8401F">
        <w:rPr>
          <w:lang w:eastAsia="ja-JP"/>
        </w:rPr>
        <w:t>-</w:t>
      </w:r>
      <w:r>
        <w:rPr>
          <w:lang w:eastAsia="ja-JP"/>
        </w:rPr>
        <w:t>C</w:t>
      </w:r>
      <w:r w:rsidRPr="00B8401F">
        <w:rPr>
          <w:lang w:eastAsia="ja-JP"/>
        </w:rPr>
        <w:t xml:space="preserve">U </w:t>
      </w:r>
      <w:r>
        <w:rPr>
          <w:lang w:eastAsia="ja-JP"/>
        </w:rPr>
        <w:t xml:space="preserve">multicast </w:t>
      </w:r>
      <w:r w:rsidRPr="00B8401F">
        <w:rPr>
          <w:lang w:eastAsia="ja-JP"/>
        </w:rPr>
        <w:t>mobility procedure</w:t>
      </w:r>
      <w:r w:rsidRPr="006A70E4">
        <w:t xml:space="preserve"> </w:t>
      </w:r>
      <w:r>
        <w:t>between MBS Supporting nodes during an active multicast session</w:t>
      </w:r>
      <w:r w:rsidRPr="00B8401F">
        <w:rPr>
          <w:lang w:eastAsia="ja-JP"/>
        </w:rPr>
        <w:t>.</w:t>
      </w:r>
    </w:p>
    <w:p w14:paraId="6001F297" w14:textId="7712E4E3" w:rsidR="00B63D3E" w:rsidRPr="00C007DA" w:rsidRDefault="00963549" w:rsidP="00B63D3E">
      <w:pPr>
        <w:rPr>
          <w:rFonts w:eastAsia="SimSun"/>
          <w:b/>
          <w:i/>
          <w:color w:val="FF0000"/>
          <w:sz w:val="22"/>
          <w:highlight w:val="yellow"/>
          <w:lang w:eastAsia="zh-CN"/>
        </w:rPr>
      </w:pPr>
      <w:r>
        <w:object w:dxaOrig="21300" w:dyaOrig="13752" w14:anchorId="080D5F71">
          <v:shape id="_x0000_i1633" type="#_x0000_t75" style="width:479.25pt;height:306pt" o:ole="">
            <v:imagedata r:id="rId138" o:title=""/>
          </v:shape>
          <o:OLEObject Type="Embed" ProgID="Mscgen.Chart" ShapeID="_x0000_i1633" DrawAspect="Content" ObjectID="_1761035250" r:id="rId139"/>
        </w:object>
      </w:r>
    </w:p>
    <w:p w14:paraId="45C484FD" w14:textId="0E3D45CC" w:rsidR="00B63D3E" w:rsidRPr="00455BC9" w:rsidRDefault="00B63D3E" w:rsidP="00B63D3E">
      <w:pPr>
        <w:pStyle w:val="TH"/>
      </w:pPr>
      <w:r w:rsidRPr="00455BC9">
        <w:t>Figure 8.</w:t>
      </w:r>
      <w:r>
        <w:t>15</w:t>
      </w:r>
      <w:r w:rsidRPr="00455BC9">
        <w:t>.</w:t>
      </w:r>
      <w:r>
        <w:t>2</w:t>
      </w:r>
      <w:r w:rsidRPr="00455BC9">
        <w:t>.</w:t>
      </w:r>
      <w:r>
        <w:t>1</w:t>
      </w:r>
      <w:r w:rsidRPr="00455BC9">
        <w:t xml:space="preserve">-1: </w:t>
      </w:r>
      <w:r w:rsidRPr="00B8401F">
        <w:t>Inter-</w:t>
      </w:r>
      <w:proofErr w:type="spellStart"/>
      <w:r w:rsidRPr="00B8401F">
        <w:t>gNB</w:t>
      </w:r>
      <w:proofErr w:type="spellEnd"/>
      <w:r w:rsidRPr="00B8401F">
        <w:t>-</w:t>
      </w:r>
      <w:r>
        <w:t>C</w:t>
      </w:r>
      <w:r w:rsidRPr="00B8401F">
        <w:t>U Mobility</w:t>
      </w:r>
      <w:r>
        <w:t xml:space="preserve"> for Multicast</w:t>
      </w:r>
    </w:p>
    <w:p w14:paraId="1F2EBA99" w14:textId="77777777" w:rsidR="00B63D3E" w:rsidRDefault="00B63D3E" w:rsidP="00B63D3E">
      <w:pPr>
        <w:pStyle w:val="B10"/>
        <w:rPr>
          <w:noProof/>
          <w:lang w:eastAsia="zh-CN"/>
        </w:rPr>
      </w:pPr>
      <w:r>
        <w:rPr>
          <w:noProof/>
          <w:lang w:eastAsia="zh-CN"/>
        </w:rPr>
        <w:t>1.</w:t>
      </w:r>
      <w:r>
        <w:rPr>
          <w:noProof/>
          <w:lang w:eastAsia="zh-CN"/>
        </w:rPr>
        <w:tab/>
        <w:t xml:space="preserve">The Source gNB-CU-CP sends MC BEARER CONTEXT MODIFICATION REQUEST message towards the Source gNB-CU-UP, to request the last delivered MRB Progress of an MBS Session related to a </w:t>
      </w:r>
      <w:r w:rsidRPr="00F85EA2">
        <w:t>Multicast F1-U</w:t>
      </w:r>
      <w:r>
        <w:t xml:space="preserve"> </w:t>
      </w:r>
      <w:r w:rsidRPr="00F85EA2">
        <w:t xml:space="preserve">Context </w:t>
      </w:r>
      <w:r>
        <w:t>Reference E1.</w:t>
      </w:r>
    </w:p>
    <w:p w14:paraId="5EB94D82" w14:textId="77777777" w:rsidR="00B63D3E" w:rsidRDefault="00B63D3E" w:rsidP="00B63D3E">
      <w:pPr>
        <w:pStyle w:val="B10"/>
        <w:rPr>
          <w:noProof/>
          <w:lang w:eastAsia="zh-CN"/>
        </w:rPr>
      </w:pPr>
      <w:r>
        <w:rPr>
          <w:noProof/>
          <w:lang w:eastAsia="zh-CN"/>
        </w:rPr>
        <w:t>2.</w:t>
      </w:r>
      <w:r>
        <w:rPr>
          <w:noProof/>
          <w:lang w:eastAsia="zh-CN"/>
        </w:rPr>
        <w:tab/>
      </w:r>
      <w:r>
        <w:rPr>
          <w:rFonts w:hint="eastAsia"/>
          <w:noProof/>
          <w:lang w:eastAsia="zh-CN"/>
        </w:rPr>
        <w:t>T</w:t>
      </w:r>
      <w:r>
        <w:rPr>
          <w:noProof/>
          <w:lang w:eastAsia="zh-CN"/>
        </w:rPr>
        <w:t>he Source gNB-CU-UP responds to the gNB-CU-CP in the MC BEARER CONTEXT MODIFICATION RESPONSE message, providing the last delievered MRB Progress.</w:t>
      </w:r>
    </w:p>
    <w:p w14:paraId="05DF4A79" w14:textId="77777777" w:rsidR="00B63D3E" w:rsidRDefault="00B63D3E" w:rsidP="00B63D3E">
      <w:pPr>
        <w:pStyle w:val="B10"/>
        <w:rPr>
          <w:noProof/>
          <w:lang w:eastAsia="zh-CN"/>
        </w:rPr>
      </w:pPr>
      <w:r>
        <w:rPr>
          <w:noProof/>
          <w:lang w:eastAsia="zh-CN"/>
        </w:rPr>
        <w:t>3.</w:t>
      </w:r>
      <w:r>
        <w:rPr>
          <w:noProof/>
          <w:lang w:eastAsia="zh-CN"/>
        </w:rPr>
        <w:tab/>
      </w:r>
      <w:r>
        <w:rPr>
          <w:rFonts w:hint="eastAsia"/>
          <w:noProof/>
          <w:lang w:eastAsia="zh-CN"/>
        </w:rPr>
        <w:t>T</w:t>
      </w:r>
      <w:r>
        <w:rPr>
          <w:noProof/>
          <w:lang w:eastAsia="zh-CN"/>
        </w:rPr>
        <w:t>he source gNB-CU-CP sends the HANDOVER REQUEST message to the target gNB-CU-CP with the last delievered MRB progress for the Multicast sessions the UE has joined.</w:t>
      </w:r>
    </w:p>
    <w:p w14:paraId="6238BA0E" w14:textId="77777777" w:rsidR="00B63D3E" w:rsidRDefault="00B63D3E" w:rsidP="00B63D3E">
      <w:pPr>
        <w:pStyle w:val="B10"/>
        <w:rPr>
          <w:noProof/>
          <w:lang w:eastAsia="zh-CN"/>
        </w:rPr>
      </w:pPr>
      <w:r>
        <w:rPr>
          <w:noProof/>
          <w:lang w:eastAsia="zh-CN"/>
        </w:rPr>
        <w:t>4.</w:t>
      </w:r>
      <w:r>
        <w:rPr>
          <w:noProof/>
          <w:lang w:eastAsia="zh-CN"/>
        </w:rPr>
        <w:tab/>
        <w:t>In case the Multicast session which the UE has joined was not established in the target cell, the target gNB-CU-CP triggers the Multicast MBS Session Context Establishment procedure as defined in section 8.15.1.2.</w:t>
      </w:r>
    </w:p>
    <w:p w14:paraId="35468A78" w14:textId="77777777" w:rsidR="00B63D3E" w:rsidRDefault="00B63D3E" w:rsidP="00B63D3E">
      <w:pPr>
        <w:pStyle w:val="B10"/>
        <w:rPr>
          <w:noProof/>
          <w:lang w:eastAsia="zh-CN"/>
        </w:rPr>
      </w:pPr>
      <w:r>
        <w:rPr>
          <w:noProof/>
          <w:lang w:eastAsia="zh-CN"/>
        </w:rPr>
        <w:t>5.</w:t>
      </w:r>
      <w:r>
        <w:rPr>
          <w:noProof/>
          <w:lang w:eastAsia="zh-CN"/>
        </w:rPr>
        <w:tab/>
        <w:t xml:space="preserve">The target gNB-CU-CP triggers MC BEARER CONTET SETUP </w:t>
      </w:r>
      <w:r>
        <w:rPr>
          <w:rFonts w:hint="eastAsia"/>
          <w:noProof/>
          <w:lang w:eastAsia="zh-CN"/>
        </w:rPr>
        <w:t>REQUEST</w:t>
      </w:r>
      <w:r>
        <w:rPr>
          <w:noProof/>
          <w:lang w:eastAsia="zh-CN"/>
        </w:rPr>
        <w:t xml:space="preserve"> </w:t>
      </w:r>
      <w:r>
        <w:rPr>
          <w:rFonts w:hint="eastAsia"/>
          <w:noProof/>
          <w:lang w:eastAsia="zh-CN"/>
        </w:rPr>
        <w:t>message</w:t>
      </w:r>
      <w:r>
        <w:rPr>
          <w:noProof/>
          <w:lang w:eastAsia="zh-CN"/>
        </w:rPr>
        <w:t xml:space="preserve"> </w:t>
      </w:r>
      <w:r>
        <w:rPr>
          <w:rFonts w:hint="eastAsia"/>
          <w:noProof/>
          <w:lang w:eastAsia="zh-CN"/>
        </w:rPr>
        <w:t>towards</w:t>
      </w:r>
      <w:r>
        <w:rPr>
          <w:noProof/>
          <w:lang w:eastAsia="zh-CN"/>
        </w:rPr>
        <w:t xml:space="preserve"> the target gNB-CU-UP.</w:t>
      </w:r>
    </w:p>
    <w:p w14:paraId="6E3B0032" w14:textId="77777777" w:rsidR="00B63D3E" w:rsidRDefault="00B63D3E" w:rsidP="00B63D3E">
      <w:pPr>
        <w:pStyle w:val="B10"/>
        <w:rPr>
          <w:noProof/>
          <w:lang w:eastAsia="zh-CN"/>
        </w:rPr>
      </w:pPr>
      <w:r>
        <w:rPr>
          <w:noProof/>
          <w:lang w:eastAsia="zh-CN"/>
        </w:rPr>
        <w:t>6.</w:t>
      </w:r>
      <w:r>
        <w:rPr>
          <w:noProof/>
          <w:lang w:eastAsia="zh-CN"/>
        </w:rPr>
        <w:tab/>
        <w:t xml:space="preserve">The target gNB-CU-UP responds to the target gNB-CU-CP by sending the MC BEARER CONTET SETUP RESPONSE </w:t>
      </w:r>
      <w:r>
        <w:rPr>
          <w:rFonts w:hint="eastAsia"/>
          <w:noProof/>
          <w:lang w:eastAsia="zh-CN"/>
        </w:rPr>
        <w:t>message</w:t>
      </w:r>
      <w:r>
        <w:rPr>
          <w:noProof/>
          <w:lang w:eastAsia="zh-CN"/>
        </w:rPr>
        <w:t>.</w:t>
      </w:r>
    </w:p>
    <w:p w14:paraId="68837FDD" w14:textId="77777777" w:rsidR="00B63D3E" w:rsidRDefault="00B63D3E" w:rsidP="00B63D3E">
      <w:pPr>
        <w:pStyle w:val="B10"/>
        <w:rPr>
          <w:noProof/>
          <w:lang w:eastAsia="zh-CN"/>
        </w:rPr>
      </w:pPr>
      <w:r>
        <w:rPr>
          <w:noProof/>
          <w:lang w:eastAsia="zh-CN"/>
        </w:rPr>
        <w:lastRenderedPageBreak/>
        <w:t>7.</w:t>
      </w:r>
      <w:r>
        <w:rPr>
          <w:noProof/>
          <w:lang w:eastAsia="zh-CN"/>
        </w:rPr>
        <w:tab/>
        <w:t>The target gNB-CU-CP sends UE CONTEXT SETUP REQUEST towards the target gNB-DU. If the target gNB-CU-CP has decided to request a PTP Forwarding tunnel, the message contains the PTP Forwarding Tunnel Required indication and the last delivered MRB Progress for the MRBs requested to be configured.</w:t>
      </w:r>
    </w:p>
    <w:p w14:paraId="17CD2B50" w14:textId="77777777" w:rsidR="00B63D3E" w:rsidRDefault="00B63D3E" w:rsidP="00B63D3E">
      <w:pPr>
        <w:pStyle w:val="B10"/>
        <w:rPr>
          <w:noProof/>
          <w:lang w:eastAsia="zh-CN"/>
        </w:rPr>
      </w:pPr>
      <w:r>
        <w:rPr>
          <w:noProof/>
          <w:lang w:eastAsia="zh-CN"/>
        </w:rPr>
        <w:t>8.</w:t>
      </w:r>
      <w:r>
        <w:rPr>
          <w:noProof/>
          <w:lang w:eastAsia="zh-CN"/>
        </w:rPr>
        <w:tab/>
        <w:t>The target gNB-DU sends UE CONTEXT SETUP RESPONSE towards the target gNB-CU-CP</w:t>
      </w:r>
      <w:r>
        <w:rPr>
          <w:rFonts w:hint="eastAsia"/>
          <w:noProof/>
          <w:lang w:eastAsia="zh-CN"/>
        </w:rPr>
        <w:t>.</w:t>
      </w:r>
    </w:p>
    <w:p w14:paraId="3503505D" w14:textId="77777777" w:rsidR="00B63D3E" w:rsidRDefault="00B63D3E" w:rsidP="00B63D3E">
      <w:pPr>
        <w:pStyle w:val="B10"/>
        <w:rPr>
          <w:noProof/>
          <w:lang w:eastAsia="zh-CN"/>
        </w:rPr>
      </w:pPr>
      <w:r>
        <w:rPr>
          <w:noProof/>
          <w:lang w:eastAsia="zh-CN"/>
        </w:rPr>
        <w:t>9.</w:t>
      </w:r>
      <w:r>
        <w:rPr>
          <w:noProof/>
          <w:lang w:eastAsia="zh-CN"/>
        </w:rPr>
        <w:tab/>
        <w:t xml:space="preserve">If a PTP Forwarding Tunnel was requested in step 7, the target gNB-DU shall, if supported, trigger the F1-U tunnel establishment via MULTICAST DISTRIBUTION SETUP REQUEST, including the F1-U DL </w:t>
      </w:r>
      <w:r>
        <w:rPr>
          <w:rFonts w:hint="eastAsia"/>
          <w:noProof/>
          <w:lang w:eastAsia="zh-CN"/>
        </w:rPr>
        <w:t>UP</w:t>
      </w:r>
      <w:r>
        <w:rPr>
          <w:noProof/>
          <w:lang w:eastAsia="zh-CN"/>
        </w:rPr>
        <w:t xml:space="preserve"> </w:t>
      </w:r>
      <w:r>
        <w:rPr>
          <w:rFonts w:hint="eastAsia"/>
          <w:noProof/>
          <w:lang w:eastAsia="zh-CN"/>
        </w:rPr>
        <w:t>TNL</w:t>
      </w:r>
      <w:r>
        <w:rPr>
          <w:noProof/>
          <w:lang w:eastAsia="zh-CN"/>
        </w:rPr>
        <w:t xml:space="preserve"> </w:t>
      </w:r>
      <w:r>
        <w:rPr>
          <w:rFonts w:hint="eastAsia"/>
          <w:noProof/>
          <w:lang w:eastAsia="zh-CN"/>
        </w:rPr>
        <w:t>informat</w:t>
      </w:r>
      <w:r>
        <w:rPr>
          <w:noProof/>
          <w:lang w:eastAsia="zh-CN"/>
        </w:rPr>
        <w:t>ion and the last delievered MRB Progress for the each of the MRB.</w:t>
      </w:r>
    </w:p>
    <w:p w14:paraId="5B2ED161" w14:textId="77777777" w:rsidR="00B63D3E" w:rsidRDefault="00B63D3E" w:rsidP="00B63D3E">
      <w:pPr>
        <w:pStyle w:val="B10"/>
        <w:rPr>
          <w:noProof/>
          <w:lang w:eastAsia="zh-CN"/>
        </w:rPr>
      </w:pPr>
      <w:r>
        <w:rPr>
          <w:noProof/>
          <w:lang w:eastAsia="zh-CN"/>
        </w:rPr>
        <w:t>10.</w:t>
      </w:r>
      <w:r>
        <w:rPr>
          <w:noProof/>
          <w:lang w:eastAsia="zh-CN"/>
        </w:rPr>
        <w:tab/>
        <w:t xml:space="preserve">The target gNB-CU-CP sends the MC BEARER CONTEXT MODIFICATION REQUEST towards the target gNB-CU-UP, including for each MRB a request for the oldest availiable MRB Progress information, the last delivered MRB Progress, and the F1-U DL </w:t>
      </w:r>
      <w:r>
        <w:rPr>
          <w:rFonts w:hint="eastAsia"/>
          <w:noProof/>
          <w:lang w:eastAsia="zh-CN"/>
        </w:rPr>
        <w:t>UP</w:t>
      </w:r>
      <w:r>
        <w:rPr>
          <w:noProof/>
          <w:lang w:eastAsia="zh-CN"/>
        </w:rPr>
        <w:t xml:space="preserve"> </w:t>
      </w:r>
      <w:r>
        <w:rPr>
          <w:rFonts w:hint="eastAsia"/>
          <w:noProof/>
          <w:lang w:eastAsia="zh-CN"/>
        </w:rPr>
        <w:t>TNL</w:t>
      </w:r>
      <w:r>
        <w:rPr>
          <w:noProof/>
          <w:lang w:eastAsia="zh-CN"/>
        </w:rPr>
        <w:t xml:space="preserve"> </w:t>
      </w:r>
      <w:r>
        <w:rPr>
          <w:rFonts w:hint="eastAsia"/>
          <w:noProof/>
          <w:lang w:eastAsia="zh-CN"/>
        </w:rPr>
        <w:t>informati</w:t>
      </w:r>
      <w:r>
        <w:rPr>
          <w:noProof/>
          <w:lang w:eastAsia="zh-CN"/>
        </w:rPr>
        <w:t>on.</w:t>
      </w:r>
    </w:p>
    <w:p w14:paraId="2E236F06" w14:textId="77777777" w:rsidR="00B63D3E" w:rsidRDefault="00B63D3E" w:rsidP="00B63D3E">
      <w:pPr>
        <w:pStyle w:val="B10"/>
        <w:rPr>
          <w:noProof/>
          <w:lang w:eastAsia="zh-CN"/>
        </w:rPr>
      </w:pPr>
      <w:r>
        <w:rPr>
          <w:noProof/>
          <w:lang w:eastAsia="zh-CN"/>
        </w:rPr>
        <w:t>11.</w:t>
      </w:r>
      <w:r>
        <w:rPr>
          <w:noProof/>
          <w:lang w:eastAsia="zh-CN"/>
        </w:rPr>
        <w:tab/>
        <w:t>Based on the information received in step 10, the target gNB-CU-UP determines whether the Xn-U data forwarding is needed or not, and in case it is needed, provide for each MRB the oldest available MRB Progress and the assigned XN-U DL Forwarding UP TNL Info to the target gNB-CU-CP in the MC BEARER CONTEXT MODIFICATION RESPONSE message.</w:t>
      </w:r>
    </w:p>
    <w:p w14:paraId="20670B87" w14:textId="77777777" w:rsidR="00B63D3E" w:rsidRDefault="00B63D3E" w:rsidP="00B63D3E">
      <w:pPr>
        <w:pStyle w:val="B10"/>
        <w:rPr>
          <w:noProof/>
          <w:lang w:eastAsia="zh-CN"/>
        </w:rPr>
      </w:pPr>
      <w:r>
        <w:rPr>
          <w:noProof/>
          <w:lang w:eastAsia="zh-CN"/>
        </w:rPr>
        <w:t>12.</w:t>
      </w:r>
      <w:r>
        <w:rPr>
          <w:noProof/>
          <w:lang w:eastAsia="zh-CN"/>
        </w:rPr>
        <w:tab/>
        <w:t>In case step 9 was triggerred, the target gNB-CU-CP sends the MULTICAST DISTRIBUTION SETUP RESPONSE to the target gNB-DU.</w:t>
      </w:r>
    </w:p>
    <w:p w14:paraId="2C32056C" w14:textId="77777777" w:rsidR="00B63D3E" w:rsidRDefault="00B63D3E" w:rsidP="00B63D3E">
      <w:pPr>
        <w:pStyle w:val="B10"/>
        <w:rPr>
          <w:noProof/>
          <w:lang w:eastAsia="zh-CN"/>
        </w:rPr>
      </w:pPr>
      <w:r>
        <w:rPr>
          <w:noProof/>
          <w:lang w:eastAsia="zh-CN"/>
        </w:rPr>
        <w:t>13.</w:t>
      </w:r>
      <w:r>
        <w:rPr>
          <w:noProof/>
          <w:lang w:eastAsia="zh-CN"/>
        </w:rPr>
        <w:tab/>
        <w:t>The target gNB-CU-CP sends HANDOVER REQUEST ACKNOWLEDGE to the source gNB-CU-CP, including the XN-U DL Forwarding UP TNL Info and the oldest available MRB Progress for each MRB.</w:t>
      </w:r>
    </w:p>
    <w:p w14:paraId="1606CFBC" w14:textId="77777777" w:rsidR="00B63D3E" w:rsidRDefault="00B63D3E" w:rsidP="00B63D3E">
      <w:pPr>
        <w:pStyle w:val="B10"/>
        <w:rPr>
          <w:noProof/>
          <w:lang w:eastAsia="zh-CN"/>
        </w:rPr>
      </w:pPr>
      <w:r>
        <w:rPr>
          <w:noProof/>
          <w:lang w:eastAsia="zh-CN"/>
        </w:rPr>
        <w:t>14.</w:t>
      </w:r>
      <w:r>
        <w:rPr>
          <w:noProof/>
          <w:lang w:eastAsia="zh-CN"/>
        </w:rPr>
        <w:tab/>
        <w:t>The source gNB-CU-CP forwards the XN-U DL Forwarding UP TNL Info and the oldest available MRB Progress for each MRB to the source gNB-CU-UP via MC BEARER CONTEXT MODIFICATION REQUEST message.</w:t>
      </w:r>
    </w:p>
    <w:p w14:paraId="1E5C2E6C" w14:textId="77777777" w:rsidR="00B63D3E" w:rsidRDefault="00B63D3E" w:rsidP="00B63D3E">
      <w:pPr>
        <w:pStyle w:val="B10"/>
        <w:rPr>
          <w:noProof/>
          <w:lang w:eastAsia="zh-CN"/>
        </w:rPr>
      </w:pPr>
      <w:r>
        <w:rPr>
          <w:noProof/>
          <w:lang w:eastAsia="zh-CN"/>
        </w:rPr>
        <w:t>15.</w:t>
      </w:r>
      <w:r>
        <w:rPr>
          <w:noProof/>
          <w:lang w:eastAsia="zh-CN"/>
        </w:rPr>
        <w:tab/>
        <w:t>The source gNB-CU-</w:t>
      </w:r>
      <w:r w:rsidRPr="00C43D69">
        <w:t>UP</w:t>
      </w:r>
      <w:r>
        <w:rPr>
          <w:noProof/>
          <w:lang w:eastAsia="zh-CN"/>
        </w:rPr>
        <w:t xml:space="preserve"> sends the MC BEARER CONTEXT MODIFICATION RESPONSE message to the </w:t>
      </w:r>
      <w:r>
        <w:rPr>
          <w:rFonts w:hint="eastAsia"/>
          <w:noProof/>
          <w:lang w:eastAsia="zh-CN"/>
        </w:rPr>
        <w:t>sourc</w:t>
      </w:r>
      <w:r>
        <w:rPr>
          <w:noProof/>
          <w:lang w:eastAsia="zh-CN"/>
        </w:rPr>
        <w:t>e gNB-CU-CP.</w:t>
      </w:r>
    </w:p>
    <w:p w14:paraId="516DB7E1" w14:textId="77777777" w:rsidR="00B63D3E" w:rsidRDefault="00B63D3E" w:rsidP="00B63D3E">
      <w:pPr>
        <w:pStyle w:val="B10"/>
        <w:rPr>
          <w:noProof/>
          <w:lang w:eastAsia="zh-CN"/>
        </w:rPr>
      </w:pPr>
      <w:r>
        <w:rPr>
          <w:noProof/>
          <w:lang w:eastAsia="zh-CN"/>
        </w:rPr>
        <w:t>16.</w:t>
      </w:r>
      <w:r>
        <w:rPr>
          <w:noProof/>
          <w:lang w:eastAsia="zh-CN"/>
        </w:rPr>
        <w:tab/>
        <w:t xml:space="preserve">The </w:t>
      </w:r>
      <w:r w:rsidRPr="00C43D69">
        <w:t>source</w:t>
      </w:r>
      <w:r>
        <w:rPr>
          <w:noProof/>
          <w:lang w:eastAsia="zh-CN"/>
        </w:rPr>
        <w:t xml:space="preserve"> gNB-CU-UP starts to forward MBS data towards the target gNB-CU-UP.</w:t>
      </w:r>
    </w:p>
    <w:p w14:paraId="793419FC" w14:textId="2C591385" w:rsidR="00B63D3E" w:rsidRDefault="00B63D3E" w:rsidP="00B63D3E">
      <w:pPr>
        <w:pStyle w:val="NO"/>
        <w:rPr>
          <w:noProof/>
          <w:lang w:eastAsia="zh-CN"/>
        </w:rPr>
      </w:pPr>
      <w:r>
        <w:rPr>
          <w:rFonts w:hint="eastAsia"/>
          <w:noProof/>
          <w:lang w:eastAsia="zh-CN"/>
        </w:rPr>
        <w:t>N</w:t>
      </w:r>
      <w:r>
        <w:rPr>
          <w:noProof/>
          <w:lang w:eastAsia="zh-CN"/>
        </w:rPr>
        <w:t>OTE: step 16 may happen before or after or in parallel with step 15.</w:t>
      </w:r>
    </w:p>
    <w:p w14:paraId="5ED5E449" w14:textId="77777777" w:rsidR="00B63D3E" w:rsidRPr="006A70E4" w:rsidRDefault="00B63D3E" w:rsidP="00B63D3E">
      <w:pPr>
        <w:pStyle w:val="B10"/>
        <w:rPr>
          <w:noProof/>
          <w:lang w:eastAsia="zh-CN"/>
        </w:rPr>
      </w:pPr>
      <w:r>
        <w:rPr>
          <w:noProof/>
          <w:lang w:eastAsia="zh-CN"/>
        </w:rPr>
        <w:t>17.</w:t>
      </w:r>
      <w:r>
        <w:rPr>
          <w:noProof/>
          <w:lang w:eastAsia="zh-CN"/>
        </w:rPr>
        <w:tab/>
        <w:t>If a PTP Forwarding Tunnel was established, the target gNB-CU-UP sends the forwarding data to the target gNB-DU.</w:t>
      </w:r>
    </w:p>
    <w:p w14:paraId="6E8BB5C1" w14:textId="77777777" w:rsidR="000875A9" w:rsidRDefault="000875A9" w:rsidP="000875A9">
      <w:pPr>
        <w:pStyle w:val="Heading2"/>
        <w:rPr>
          <w:rFonts w:eastAsia="SimSun"/>
          <w:lang w:eastAsia="zh-CN"/>
        </w:rPr>
      </w:pPr>
      <w:bookmarkStart w:id="2357" w:name="_Toc145327454"/>
      <w:bookmarkStart w:id="2358" w:name="_CR8_16"/>
      <w:bookmarkEnd w:id="2358"/>
      <w:r>
        <w:rPr>
          <w:rFonts w:eastAsia="SimSun"/>
          <w:lang w:eastAsia="zh-CN"/>
        </w:rPr>
        <w:t>8</w:t>
      </w:r>
      <w:r>
        <w:rPr>
          <w:rFonts w:eastAsia="SimSun"/>
        </w:rPr>
        <w:t>.16</w:t>
      </w:r>
      <w:r>
        <w:rPr>
          <w:rFonts w:eastAsia="SimSun"/>
        </w:rPr>
        <w:tab/>
        <w:t xml:space="preserve">Overall procedures </w:t>
      </w:r>
      <w:r>
        <w:rPr>
          <w:rFonts w:eastAsia="SimSun"/>
          <w:lang w:eastAsia="zh-CN"/>
        </w:rPr>
        <w:t>for CPAC</w:t>
      </w:r>
      <w:bookmarkEnd w:id="2345"/>
      <w:bookmarkEnd w:id="2346"/>
      <w:bookmarkEnd w:id="2347"/>
      <w:bookmarkEnd w:id="2348"/>
      <w:bookmarkEnd w:id="2349"/>
      <w:bookmarkEnd w:id="2350"/>
      <w:bookmarkEnd w:id="2357"/>
      <w:r>
        <w:rPr>
          <w:rFonts w:eastAsia="SimSun"/>
          <w:lang w:eastAsia="zh-CN"/>
        </w:rPr>
        <w:t xml:space="preserve"> </w:t>
      </w:r>
    </w:p>
    <w:p w14:paraId="00C8A36E" w14:textId="77777777" w:rsidR="000875A9" w:rsidRDefault="000875A9" w:rsidP="000875A9">
      <w:r>
        <w:t xml:space="preserve">The following clauses describe the overall procedures </w:t>
      </w:r>
      <w:r>
        <w:rPr>
          <w:lang w:eastAsia="zh-CN"/>
        </w:rPr>
        <w:t xml:space="preserve">for CPAC </w:t>
      </w:r>
      <w:r>
        <w:t>involving E1 and F1.</w:t>
      </w:r>
    </w:p>
    <w:p w14:paraId="2C325F3F" w14:textId="77777777" w:rsidR="00674017" w:rsidRPr="008E77C0" w:rsidRDefault="00674017" w:rsidP="005D3C45">
      <w:pPr>
        <w:pStyle w:val="Heading3"/>
      </w:pPr>
      <w:bookmarkStart w:id="2359" w:name="_Toc105704482"/>
      <w:bookmarkStart w:id="2360" w:name="_Toc106108600"/>
      <w:bookmarkStart w:id="2361" w:name="_Toc107829572"/>
      <w:bookmarkStart w:id="2362" w:name="_Toc112703331"/>
      <w:bookmarkStart w:id="2363" w:name="_Toc145327455"/>
      <w:bookmarkStart w:id="2364" w:name="_Toc98351794"/>
      <w:bookmarkStart w:id="2365" w:name="_Toc98748092"/>
      <w:bookmarkStart w:id="2366" w:name="_CR8_16_1"/>
      <w:bookmarkEnd w:id="2366"/>
      <w:r w:rsidRPr="00674017">
        <w:rPr>
          <w:rFonts w:eastAsia="Malgun Gothic" w:hint="eastAsia"/>
          <w:lang w:eastAsia="zh-CN"/>
        </w:rPr>
        <w:t>8.16.1</w:t>
      </w:r>
      <w:r>
        <w:rPr>
          <w:rFonts w:eastAsia="Malgun Gothic"/>
          <w:lang w:eastAsia="zh-CN"/>
        </w:rPr>
        <w:tab/>
      </w:r>
      <w:r w:rsidRPr="008E77C0">
        <w:t xml:space="preserve">MN initiated Conditional </w:t>
      </w:r>
      <w:proofErr w:type="spellStart"/>
      <w:r w:rsidRPr="008E77C0">
        <w:t>PSCell</w:t>
      </w:r>
      <w:proofErr w:type="spellEnd"/>
      <w:r w:rsidRPr="008E77C0">
        <w:t xml:space="preserve"> Addition</w:t>
      </w:r>
      <w:bookmarkEnd w:id="2359"/>
      <w:bookmarkEnd w:id="2360"/>
      <w:bookmarkEnd w:id="2361"/>
      <w:bookmarkEnd w:id="2362"/>
      <w:bookmarkEnd w:id="2363"/>
      <w:r w:rsidRPr="008E77C0">
        <w:t xml:space="preserve"> </w:t>
      </w:r>
    </w:p>
    <w:p w14:paraId="237CB4C7" w14:textId="77777777" w:rsidR="00674017" w:rsidRPr="00674017" w:rsidRDefault="00674017" w:rsidP="005D3C45">
      <w:pPr>
        <w:rPr>
          <w:rFonts w:eastAsia="Malgun Gothic"/>
        </w:rPr>
      </w:pPr>
      <w:r w:rsidRPr="00674017">
        <w:rPr>
          <w:rFonts w:eastAsia="Malgun Gothic"/>
        </w:rPr>
        <w:t xml:space="preserve">The procedure for MN initiated Conditional </w:t>
      </w:r>
      <w:proofErr w:type="spellStart"/>
      <w:r w:rsidRPr="00674017">
        <w:rPr>
          <w:rFonts w:eastAsia="Malgun Gothic"/>
        </w:rPr>
        <w:t>PSCell</w:t>
      </w:r>
      <w:proofErr w:type="spellEnd"/>
      <w:r w:rsidRPr="00674017">
        <w:rPr>
          <w:rFonts w:eastAsia="Malgun Gothic"/>
        </w:rPr>
        <w:t xml:space="preserve"> Addition (CPA) is shown in Figure 8.</w:t>
      </w:r>
      <w:r w:rsidRPr="00674017">
        <w:rPr>
          <w:rFonts w:eastAsia="Malgun Gothic" w:hint="eastAsia"/>
        </w:rPr>
        <w:t>16</w:t>
      </w:r>
      <w:r w:rsidRPr="00674017">
        <w:rPr>
          <w:rFonts w:eastAsia="Malgun Gothic"/>
        </w:rPr>
        <w:t>-1.</w:t>
      </w:r>
    </w:p>
    <w:p w14:paraId="023000D0" w14:textId="148DC93A" w:rsidR="00674017" w:rsidRDefault="00963549" w:rsidP="00674017">
      <w:pPr>
        <w:pStyle w:val="TH"/>
      </w:pPr>
      <w:r>
        <w:object w:dxaOrig="14263" w:dyaOrig="9798" w14:anchorId="0C4653E7">
          <v:shape id="_x0000_i1634" type="#_x0000_t75" style="width:483pt;height:330pt" o:ole="">
            <v:imagedata r:id="rId140" o:title=""/>
          </v:shape>
          <o:OLEObject Type="Embed" ProgID="Visio.Drawing.15" ShapeID="_x0000_i1634" DrawAspect="Content" ObjectID="_1761035251" r:id="rId141"/>
        </w:object>
      </w:r>
    </w:p>
    <w:p w14:paraId="069BE479" w14:textId="77777777" w:rsidR="00674017" w:rsidRDefault="00674017" w:rsidP="005D3C45">
      <w:pPr>
        <w:pStyle w:val="TF"/>
      </w:pPr>
      <w:bookmarkStart w:id="2367" w:name="_CRFigure8_16_11ConditionalSecondaryNod"/>
      <w:r w:rsidRPr="005C4071">
        <w:rPr>
          <w:rFonts w:hint="eastAsia"/>
        </w:rPr>
        <w:t xml:space="preserve">Figure </w:t>
      </w:r>
      <w:bookmarkEnd w:id="2367"/>
      <w:r w:rsidRPr="005C4071">
        <w:rPr>
          <w:rFonts w:hint="eastAsia"/>
        </w:rPr>
        <w:t>8.</w:t>
      </w:r>
      <w:r>
        <w:rPr>
          <w:rFonts w:hint="eastAsia"/>
        </w:rPr>
        <w:t>16</w:t>
      </w:r>
      <w:r>
        <w:t>.1</w:t>
      </w:r>
      <w:r w:rsidRPr="005C4071">
        <w:rPr>
          <w:rFonts w:hint="eastAsia"/>
        </w:rPr>
        <w:t xml:space="preserve">-1 </w:t>
      </w:r>
      <w:r w:rsidRPr="005C4071">
        <w:t>Conditional Secondary Node Addition procedure</w:t>
      </w:r>
    </w:p>
    <w:p w14:paraId="2598BAEF" w14:textId="77777777" w:rsidR="00674017" w:rsidRPr="005C4071" w:rsidRDefault="00674017" w:rsidP="00674017">
      <w:r>
        <w:rPr>
          <w:rFonts w:hint="eastAsia"/>
        </w:rPr>
        <w:t>1-12. The steps 1-12 are as defined in</w:t>
      </w:r>
      <w:r w:rsidRPr="005C4071">
        <w:rPr>
          <w:rFonts w:hint="eastAsia"/>
        </w:rPr>
        <w:t xml:space="preserve"> </w:t>
      </w:r>
      <w:r w:rsidRPr="005C4071">
        <w:t xml:space="preserve">TS 37.340 </w:t>
      </w:r>
      <w:r w:rsidRPr="005C4071">
        <w:rPr>
          <w:rFonts w:hint="eastAsia"/>
        </w:rPr>
        <w:t>[</w:t>
      </w:r>
      <w:r w:rsidRPr="005C4071">
        <w:t>12</w:t>
      </w:r>
      <w:r w:rsidRPr="005C4071">
        <w:rPr>
          <w:rFonts w:hint="eastAsia"/>
        </w:rPr>
        <w:t>]</w:t>
      </w:r>
      <w:r>
        <w:rPr>
          <w:rFonts w:hint="eastAsia"/>
        </w:rPr>
        <w:t>.</w:t>
      </w:r>
    </w:p>
    <w:p w14:paraId="6F4821CA" w14:textId="77777777" w:rsidR="00674017" w:rsidRDefault="00674017" w:rsidP="00674017">
      <w:pPr>
        <w:ind w:left="300" w:hangingChars="150" w:hanging="300"/>
      </w:pPr>
      <w:r>
        <w:rPr>
          <w:rFonts w:hint="eastAsia"/>
        </w:rPr>
        <w:t>a</w:t>
      </w:r>
      <w:r>
        <w:t>1</w:t>
      </w:r>
      <w:r>
        <w:rPr>
          <w:rFonts w:hint="eastAsia"/>
        </w:rPr>
        <w:t xml:space="preserve">-a5. </w:t>
      </w:r>
      <w:r>
        <w:t>The</w:t>
      </w:r>
      <w:r>
        <w:rPr>
          <w:rFonts w:hint="eastAsia"/>
        </w:rPr>
        <w:t xml:space="preserve"> </w:t>
      </w:r>
      <w:r w:rsidRPr="00E45B16">
        <w:t xml:space="preserve">steps </w:t>
      </w:r>
      <w:r w:rsidRPr="005C4071">
        <w:rPr>
          <w:rFonts w:hint="eastAsia"/>
        </w:rPr>
        <w:t>a1</w:t>
      </w:r>
      <w:r>
        <w:rPr>
          <w:rFonts w:hint="eastAsia"/>
        </w:rPr>
        <w:t>-a5</w:t>
      </w:r>
      <w:r>
        <w:t xml:space="preserve"> are as defined in clause</w:t>
      </w:r>
      <w:r>
        <w:rPr>
          <w:rFonts w:hint="eastAsia"/>
        </w:rPr>
        <w:t xml:space="preserve"> 8.9.2 </w:t>
      </w:r>
      <w:r w:rsidRPr="00334DC5">
        <w:t>and with conditional indications</w:t>
      </w:r>
      <w:r>
        <w:rPr>
          <w:rFonts w:hint="eastAsia"/>
        </w:rPr>
        <w:t>.</w:t>
      </w:r>
    </w:p>
    <w:p w14:paraId="3D4539D2" w14:textId="77777777" w:rsidR="00674017" w:rsidRDefault="00674017" w:rsidP="00674017">
      <w:pPr>
        <w:ind w:left="300" w:hangingChars="150" w:hanging="300"/>
      </w:pPr>
      <w:r>
        <w:rPr>
          <w:rFonts w:hint="eastAsia"/>
        </w:rPr>
        <w:t xml:space="preserve">a6. </w:t>
      </w:r>
      <w:r w:rsidRPr="00324F3C">
        <w:t>A</w:t>
      </w:r>
      <w:r>
        <w:rPr>
          <w:rFonts w:hint="eastAsia"/>
        </w:rPr>
        <w:t xml:space="preserve">fter </w:t>
      </w:r>
      <w:r w:rsidRPr="00324F3C">
        <w:t>Random Access procedure successful</w:t>
      </w:r>
      <w:r>
        <w:rPr>
          <w:rFonts w:hint="eastAsia"/>
        </w:rPr>
        <w:t>ly</w:t>
      </w:r>
      <w:r w:rsidRPr="00324F3C">
        <w:t xml:space="preserve"> performed at the </w:t>
      </w:r>
      <w:r>
        <w:t xml:space="preserve">candidate </w:t>
      </w:r>
      <w:proofErr w:type="spellStart"/>
      <w:r>
        <w:t>gNB</w:t>
      </w:r>
      <w:proofErr w:type="spellEnd"/>
      <w:r>
        <w:t>-DU</w:t>
      </w:r>
      <w:r>
        <w:rPr>
          <w:rFonts w:hint="eastAsia"/>
        </w:rPr>
        <w:t xml:space="preserve"> </w:t>
      </w:r>
      <w:r w:rsidRPr="0019777F">
        <w:t xml:space="preserve">which becomes the target SN </w:t>
      </w:r>
      <w:proofErr w:type="spellStart"/>
      <w:r w:rsidRPr="0019777F">
        <w:t>gNB</w:t>
      </w:r>
      <w:proofErr w:type="spellEnd"/>
      <w:r w:rsidRPr="0019777F">
        <w:t>-DU</w:t>
      </w:r>
      <w:r>
        <w:rPr>
          <w:rFonts w:hint="eastAsia"/>
        </w:rPr>
        <w:t>, t</w:t>
      </w:r>
      <w:r w:rsidRPr="00E45B16">
        <w:t xml:space="preserve">he </w:t>
      </w:r>
      <w:r>
        <w:rPr>
          <w:rFonts w:hint="eastAsia"/>
        </w:rPr>
        <w:t xml:space="preserve">target </w:t>
      </w:r>
      <w:proofErr w:type="spellStart"/>
      <w:r w:rsidRPr="00E45B16">
        <w:t>gNB</w:t>
      </w:r>
      <w:proofErr w:type="spellEnd"/>
      <w:r w:rsidRPr="00E45B16">
        <w:t xml:space="preserve">-DU sends a Downlink Data Delivery Status frame to inform the </w:t>
      </w:r>
      <w:r>
        <w:rPr>
          <w:rFonts w:hint="eastAsia"/>
        </w:rPr>
        <w:t xml:space="preserve">target </w:t>
      </w:r>
      <w:proofErr w:type="spellStart"/>
      <w:r w:rsidRPr="00E45B16">
        <w:t>gNB</w:t>
      </w:r>
      <w:proofErr w:type="spellEnd"/>
      <w:r w:rsidRPr="00E45B16">
        <w:t>-CU</w:t>
      </w:r>
      <w:r>
        <w:rPr>
          <w:rFonts w:hint="eastAsia"/>
        </w:rPr>
        <w:t>-UP</w:t>
      </w:r>
      <w:r w:rsidRPr="00E45B16">
        <w:t xml:space="preserve">. The target </w:t>
      </w:r>
      <w:proofErr w:type="spellStart"/>
      <w:r w:rsidRPr="00E45B16">
        <w:t>gNB</w:t>
      </w:r>
      <w:proofErr w:type="spellEnd"/>
      <w:r w:rsidRPr="00E45B16">
        <w:t>-DU also sends an ACCESS SUCCESS message to inform the</w:t>
      </w:r>
      <w:r>
        <w:rPr>
          <w:rFonts w:hint="eastAsia"/>
        </w:rPr>
        <w:t xml:space="preserve"> target</w:t>
      </w:r>
      <w:r w:rsidRPr="00E45B16">
        <w:t xml:space="preserve"> </w:t>
      </w:r>
      <w:proofErr w:type="spellStart"/>
      <w:r w:rsidRPr="00E45B16">
        <w:t>gNB</w:t>
      </w:r>
      <w:proofErr w:type="spellEnd"/>
      <w:r w:rsidRPr="00E45B16">
        <w:t>-CU</w:t>
      </w:r>
      <w:r>
        <w:rPr>
          <w:rFonts w:hint="eastAsia"/>
        </w:rPr>
        <w:t>-CP</w:t>
      </w:r>
      <w:r w:rsidRPr="00E45B16">
        <w:t xml:space="preserve"> of which cell the UE has successfully accessed.</w:t>
      </w:r>
    </w:p>
    <w:p w14:paraId="23C7F572" w14:textId="77777777" w:rsidR="00674017" w:rsidRPr="00674017" w:rsidRDefault="00674017" w:rsidP="005D3C45">
      <w:pPr>
        <w:pStyle w:val="Heading3"/>
        <w:rPr>
          <w:rFonts w:eastAsia="Malgun Gothic"/>
          <w:lang w:eastAsia="zh-CN"/>
        </w:rPr>
      </w:pPr>
      <w:bookmarkStart w:id="2368" w:name="_Toc105704483"/>
      <w:bookmarkStart w:id="2369" w:name="_Toc106108601"/>
      <w:bookmarkStart w:id="2370" w:name="_Toc107829573"/>
      <w:bookmarkStart w:id="2371" w:name="_Toc112703332"/>
      <w:bookmarkStart w:id="2372" w:name="_Toc145327456"/>
      <w:bookmarkStart w:id="2373" w:name="_CR8_16_2"/>
      <w:bookmarkEnd w:id="2373"/>
      <w:r w:rsidRPr="00674017">
        <w:rPr>
          <w:rFonts w:eastAsia="Malgun Gothic" w:hint="eastAsia"/>
          <w:lang w:eastAsia="zh-CN"/>
        </w:rPr>
        <w:t>8.16.2</w:t>
      </w:r>
      <w:r>
        <w:rPr>
          <w:rFonts w:eastAsia="Malgun Gothic"/>
          <w:lang w:eastAsia="zh-CN"/>
        </w:rPr>
        <w:tab/>
      </w:r>
      <w:r w:rsidRPr="00674017">
        <w:rPr>
          <w:rFonts w:eastAsia="Malgun Gothic"/>
          <w:lang w:eastAsia="zh-CN"/>
        </w:rPr>
        <w:t>MN initiated conditional SN Change</w:t>
      </w:r>
      <w:bookmarkEnd w:id="2368"/>
      <w:bookmarkEnd w:id="2369"/>
      <w:bookmarkEnd w:id="2370"/>
      <w:bookmarkEnd w:id="2371"/>
      <w:bookmarkEnd w:id="2372"/>
    </w:p>
    <w:p w14:paraId="491FED2E" w14:textId="77777777" w:rsidR="00674017" w:rsidRPr="00674017" w:rsidRDefault="00674017" w:rsidP="00674017">
      <w:pPr>
        <w:rPr>
          <w:rFonts w:eastAsia="Malgun Gothic"/>
        </w:rPr>
      </w:pPr>
      <w:r w:rsidRPr="00674017">
        <w:rPr>
          <w:rFonts w:eastAsia="Malgun Gothic"/>
        </w:rPr>
        <w:t xml:space="preserve">The procedure for MN initiated conditional SN Change </w:t>
      </w:r>
      <w:r w:rsidRPr="00674017">
        <w:rPr>
          <w:rFonts w:eastAsia="Malgun Gothic" w:hint="eastAsia"/>
        </w:rPr>
        <w:t xml:space="preserve">refer to </w:t>
      </w:r>
      <w:r w:rsidRPr="00674017">
        <w:rPr>
          <w:rFonts w:eastAsia="Malgun Gothic"/>
        </w:rPr>
        <w:t xml:space="preserve">TS </w:t>
      </w:r>
      <w:r w:rsidRPr="00674017">
        <w:rPr>
          <w:rFonts w:eastAsia="Malgun Gothic" w:hint="eastAsia"/>
        </w:rPr>
        <w:t xml:space="preserve">37.340[12]. </w:t>
      </w:r>
      <w:r w:rsidRPr="00674017">
        <w:rPr>
          <w:rFonts w:eastAsia="Malgun Gothic"/>
        </w:rPr>
        <w:t>I</w:t>
      </w:r>
      <w:r w:rsidRPr="00674017">
        <w:rPr>
          <w:rFonts w:eastAsia="Malgun Gothic" w:hint="eastAsia"/>
        </w:rPr>
        <w:t xml:space="preserve">n case of </w:t>
      </w:r>
      <w:r w:rsidRPr="00674017">
        <w:rPr>
          <w:rFonts w:eastAsia="Malgun Gothic"/>
        </w:rPr>
        <w:t xml:space="preserve">split </w:t>
      </w:r>
      <w:proofErr w:type="spellStart"/>
      <w:r w:rsidRPr="00674017">
        <w:rPr>
          <w:rFonts w:eastAsia="Malgun Gothic"/>
        </w:rPr>
        <w:t>gNB</w:t>
      </w:r>
      <w:proofErr w:type="spellEnd"/>
      <w:r w:rsidRPr="00674017">
        <w:rPr>
          <w:rFonts w:eastAsia="Malgun Gothic"/>
        </w:rPr>
        <w:t xml:space="preserve"> architecture</w:t>
      </w:r>
      <w:r w:rsidRPr="00674017">
        <w:rPr>
          <w:rFonts w:eastAsia="Malgun Gothic" w:hint="eastAsia"/>
        </w:rPr>
        <w:t xml:space="preserve">, </w:t>
      </w:r>
      <w:r w:rsidRPr="00674017">
        <w:rPr>
          <w:rFonts w:eastAsia="Malgun Gothic"/>
        </w:rPr>
        <w:t>the</w:t>
      </w:r>
      <w:r w:rsidRPr="00674017">
        <w:rPr>
          <w:rFonts w:eastAsia="Malgun Gothic" w:hint="eastAsia"/>
        </w:rPr>
        <w:t xml:space="preserve"> procedures between </w:t>
      </w:r>
      <w:proofErr w:type="spellStart"/>
      <w:r w:rsidRPr="00674017">
        <w:rPr>
          <w:rFonts w:eastAsia="Malgun Gothic" w:hint="eastAsia"/>
        </w:rPr>
        <w:t>gNB</w:t>
      </w:r>
      <w:proofErr w:type="spellEnd"/>
      <w:r w:rsidRPr="00674017">
        <w:rPr>
          <w:rFonts w:eastAsia="Malgun Gothic" w:hint="eastAsia"/>
        </w:rPr>
        <w:t xml:space="preserve">-CU and </w:t>
      </w:r>
      <w:proofErr w:type="spellStart"/>
      <w:r w:rsidRPr="00674017">
        <w:rPr>
          <w:rFonts w:eastAsia="Malgun Gothic" w:hint="eastAsia"/>
        </w:rPr>
        <w:t>gNB</w:t>
      </w:r>
      <w:proofErr w:type="spellEnd"/>
      <w:r w:rsidRPr="00674017">
        <w:rPr>
          <w:rFonts w:eastAsia="Malgun Gothic" w:hint="eastAsia"/>
        </w:rPr>
        <w:t xml:space="preserve">-DU and </w:t>
      </w:r>
      <w:r w:rsidRPr="00674017">
        <w:rPr>
          <w:rFonts w:eastAsia="Malgun Gothic"/>
        </w:rPr>
        <w:t>the</w:t>
      </w:r>
      <w:r w:rsidRPr="00674017">
        <w:rPr>
          <w:rFonts w:eastAsia="Malgun Gothic" w:hint="eastAsia"/>
        </w:rPr>
        <w:t xml:space="preserve"> procedures between </w:t>
      </w:r>
      <w:proofErr w:type="spellStart"/>
      <w:r w:rsidRPr="00674017">
        <w:rPr>
          <w:rFonts w:eastAsia="Malgun Gothic" w:hint="eastAsia"/>
        </w:rPr>
        <w:t>gNB</w:t>
      </w:r>
      <w:proofErr w:type="spellEnd"/>
      <w:r w:rsidRPr="00674017">
        <w:rPr>
          <w:rFonts w:eastAsia="Malgun Gothic" w:hint="eastAsia"/>
        </w:rPr>
        <w:t xml:space="preserve">-CU-CP and </w:t>
      </w:r>
      <w:proofErr w:type="spellStart"/>
      <w:r w:rsidRPr="00674017">
        <w:rPr>
          <w:rFonts w:eastAsia="Malgun Gothic" w:hint="eastAsia"/>
        </w:rPr>
        <w:t>gNB</w:t>
      </w:r>
      <w:proofErr w:type="spellEnd"/>
      <w:r w:rsidRPr="00674017">
        <w:rPr>
          <w:rFonts w:eastAsia="Malgun Gothic" w:hint="eastAsia"/>
        </w:rPr>
        <w:t>-CU-UP refer to 8.16.1.</w:t>
      </w:r>
    </w:p>
    <w:p w14:paraId="68DAE496" w14:textId="77777777" w:rsidR="00674017" w:rsidRPr="00674017" w:rsidRDefault="00674017" w:rsidP="005D3C45">
      <w:pPr>
        <w:pStyle w:val="Heading3"/>
        <w:rPr>
          <w:rFonts w:eastAsia="Malgun Gothic"/>
          <w:lang w:eastAsia="zh-CN"/>
        </w:rPr>
      </w:pPr>
      <w:bookmarkStart w:id="2374" w:name="_Toc105704484"/>
      <w:bookmarkStart w:id="2375" w:name="_Toc106108602"/>
      <w:bookmarkStart w:id="2376" w:name="_Toc107829574"/>
      <w:bookmarkStart w:id="2377" w:name="_Toc112703333"/>
      <w:bookmarkStart w:id="2378" w:name="_Toc145327457"/>
      <w:bookmarkStart w:id="2379" w:name="_CR8_16_3"/>
      <w:bookmarkEnd w:id="2379"/>
      <w:r w:rsidRPr="00674017">
        <w:rPr>
          <w:rFonts w:eastAsia="Malgun Gothic" w:hint="eastAsia"/>
          <w:lang w:eastAsia="zh-CN"/>
        </w:rPr>
        <w:t>8.16.3</w:t>
      </w:r>
      <w:r>
        <w:rPr>
          <w:rFonts w:eastAsia="Malgun Gothic"/>
          <w:lang w:eastAsia="zh-CN"/>
        </w:rPr>
        <w:tab/>
      </w:r>
      <w:r w:rsidRPr="00674017">
        <w:rPr>
          <w:rFonts w:eastAsia="Malgun Gothic"/>
          <w:lang w:eastAsia="zh-CN"/>
        </w:rPr>
        <w:t xml:space="preserve">SN initiated </w:t>
      </w:r>
      <w:r w:rsidRPr="00674017">
        <w:rPr>
          <w:rFonts w:eastAsia="Malgun Gothic" w:hint="eastAsia"/>
          <w:lang w:eastAsia="zh-CN"/>
        </w:rPr>
        <w:t>conditional inter-</w:t>
      </w:r>
      <w:r w:rsidRPr="00674017">
        <w:rPr>
          <w:rFonts w:eastAsia="Malgun Gothic"/>
          <w:lang w:eastAsia="zh-CN"/>
        </w:rPr>
        <w:t>SN Change</w:t>
      </w:r>
      <w:bookmarkEnd w:id="2374"/>
      <w:bookmarkEnd w:id="2375"/>
      <w:bookmarkEnd w:id="2376"/>
      <w:bookmarkEnd w:id="2377"/>
      <w:bookmarkEnd w:id="2378"/>
    </w:p>
    <w:p w14:paraId="30803765" w14:textId="77777777" w:rsidR="00674017" w:rsidRPr="00674017" w:rsidRDefault="00674017" w:rsidP="00674017">
      <w:pPr>
        <w:rPr>
          <w:rFonts w:eastAsia="Malgun Gothic"/>
        </w:rPr>
      </w:pPr>
      <w:r w:rsidRPr="00674017">
        <w:rPr>
          <w:rFonts w:eastAsia="Malgun Gothic"/>
        </w:rPr>
        <w:t xml:space="preserve">The procedure for </w:t>
      </w:r>
      <w:r w:rsidRPr="00674017">
        <w:rPr>
          <w:rFonts w:eastAsia="Malgun Gothic" w:hint="eastAsia"/>
        </w:rPr>
        <w:t>S</w:t>
      </w:r>
      <w:r w:rsidRPr="00674017">
        <w:rPr>
          <w:rFonts w:eastAsia="Malgun Gothic"/>
        </w:rPr>
        <w:t xml:space="preserve">N initiated conditional SN Change </w:t>
      </w:r>
      <w:r w:rsidRPr="00674017">
        <w:rPr>
          <w:rFonts w:eastAsia="Malgun Gothic" w:hint="eastAsia"/>
        </w:rPr>
        <w:t xml:space="preserve">refer to </w:t>
      </w:r>
      <w:r w:rsidRPr="00674017">
        <w:rPr>
          <w:rFonts w:eastAsia="Malgun Gothic"/>
        </w:rPr>
        <w:t xml:space="preserve">TS </w:t>
      </w:r>
      <w:r w:rsidRPr="00674017">
        <w:rPr>
          <w:rFonts w:eastAsia="Malgun Gothic" w:hint="eastAsia"/>
        </w:rPr>
        <w:t xml:space="preserve">37.340[12]. </w:t>
      </w:r>
      <w:r w:rsidRPr="00674017">
        <w:rPr>
          <w:rFonts w:eastAsia="Malgun Gothic"/>
        </w:rPr>
        <w:t xml:space="preserve">In case of split </w:t>
      </w:r>
      <w:proofErr w:type="spellStart"/>
      <w:r w:rsidRPr="00674017">
        <w:rPr>
          <w:rFonts w:eastAsia="Malgun Gothic"/>
        </w:rPr>
        <w:t>gNB</w:t>
      </w:r>
      <w:proofErr w:type="spellEnd"/>
      <w:r w:rsidRPr="00674017">
        <w:rPr>
          <w:rFonts w:eastAsia="Malgun Gothic"/>
        </w:rPr>
        <w:t xml:space="preserve"> architecture, the procedures between </w:t>
      </w:r>
      <w:proofErr w:type="spellStart"/>
      <w:r w:rsidRPr="00674017">
        <w:rPr>
          <w:rFonts w:eastAsia="Malgun Gothic"/>
        </w:rPr>
        <w:t>gNB</w:t>
      </w:r>
      <w:proofErr w:type="spellEnd"/>
      <w:r w:rsidRPr="00674017">
        <w:rPr>
          <w:rFonts w:eastAsia="Malgun Gothic"/>
        </w:rPr>
        <w:t xml:space="preserve">-CU and </w:t>
      </w:r>
      <w:proofErr w:type="spellStart"/>
      <w:r w:rsidRPr="00674017">
        <w:rPr>
          <w:rFonts w:eastAsia="Malgun Gothic"/>
        </w:rPr>
        <w:t>gNB</w:t>
      </w:r>
      <w:proofErr w:type="spellEnd"/>
      <w:r w:rsidRPr="00674017">
        <w:rPr>
          <w:rFonts w:eastAsia="Malgun Gothic"/>
        </w:rPr>
        <w:t xml:space="preserve">-DU and the procedures between </w:t>
      </w:r>
      <w:proofErr w:type="spellStart"/>
      <w:r w:rsidRPr="00674017">
        <w:rPr>
          <w:rFonts w:eastAsia="Malgun Gothic"/>
        </w:rPr>
        <w:t>gNB</w:t>
      </w:r>
      <w:proofErr w:type="spellEnd"/>
      <w:r w:rsidRPr="00674017">
        <w:rPr>
          <w:rFonts w:eastAsia="Malgun Gothic"/>
        </w:rPr>
        <w:t xml:space="preserve">-CU-CP and </w:t>
      </w:r>
      <w:proofErr w:type="spellStart"/>
      <w:r w:rsidRPr="00674017">
        <w:rPr>
          <w:rFonts w:eastAsia="Malgun Gothic"/>
        </w:rPr>
        <w:t>gNB</w:t>
      </w:r>
      <w:proofErr w:type="spellEnd"/>
      <w:r w:rsidRPr="00674017">
        <w:rPr>
          <w:rFonts w:eastAsia="Malgun Gothic"/>
        </w:rPr>
        <w:t>-CU-UP refer to 8.16.1</w:t>
      </w:r>
      <w:r w:rsidRPr="00674017">
        <w:rPr>
          <w:rFonts w:eastAsia="Malgun Gothic" w:hint="eastAsia"/>
        </w:rPr>
        <w:t>.</w:t>
      </w:r>
    </w:p>
    <w:p w14:paraId="41D9DC8E" w14:textId="77777777" w:rsidR="002A4ACF" w:rsidRPr="006A716F" w:rsidRDefault="002A4ACF" w:rsidP="002A4ACF">
      <w:pPr>
        <w:pStyle w:val="Heading2"/>
        <w:rPr>
          <w:lang w:val="en-US"/>
        </w:rPr>
      </w:pPr>
      <w:bookmarkStart w:id="2380" w:name="_Toc105704485"/>
      <w:bookmarkStart w:id="2381" w:name="_Toc106108603"/>
      <w:bookmarkStart w:id="2382" w:name="_Toc107829575"/>
      <w:bookmarkStart w:id="2383" w:name="_Toc112703334"/>
      <w:bookmarkStart w:id="2384" w:name="_Toc145327458"/>
      <w:bookmarkStart w:id="2385" w:name="_CR8_17"/>
      <w:bookmarkEnd w:id="2385"/>
      <w:r w:rsidRPr="00382BD1">
        <w:t>8.</w:t>
      </w:r>
      <w:r>
        <w:t>17</w:t>
      </w:r>
      <w:r w:rsidRPr="00382BD1">
        <w:tab/>
        <w:t>IAB Inter-</w:t>
      </w:r>
      <w:r>
        <w:t>CU Topology Management</w:t>
      </w:r>
      <w:bookmarkEnd w:id="2364"/>
      <w:bookmarkEnd w:id="2365"/>
      <w:bookmarkEnd w:id="2380"/>
      <w:bookmarkEnd w:id="2381"/>
      <w:bookmarkEnd w:id="2382"/>
      <w:bookmarkEnd w:id="2383"/>
      <w:bookmarkEnd w:id="2384"/>
    </w:p>
    <w:p w14:paraId="5DEF1CA2" w14:textId="77777777" w:rsidR="002A4ACF" w:rsidRPr="00382BD1" w:rsidRDefault="002A4ACF" w:rsidP="00564453">
      <w:pPr>
        <w:pStyle w:val="Heading3"/>
      </w:pPr>
      <w:bookmarkStart w:id="2386" w:name="_Toc98351795"/>
      <w:bookmarkStart w:id="2387" w:name="_Toc98748093"/>
      <w:bookmarkStart w:id="2388" w:name="_Toc105704486"/>
      <w:bookmarkStart w:id="2389" w:name="_Toc106108604"/>
      <w:bookmarkStart w:id="2390" w:name="_Toc107829576"/>
      <w:bookmarkStart w:id="2391" w:name="_Toc112703335"/>
      <w:bookmarkStart w:id="2392" w:name="_Toc145327459"/>
      <w:bookmarkStart w:id="2393" w:name="_CR8_17_1"/>
      <w:bookmarkEnd w:id="2393"/>
      <w:r w:rsidRPr="00382BD1">
        <w:t>8.</w:t>
      </w:r>
      <w:r>
        <w:t>17</w:t>
      </w:r>
      <w:r>
        <w:rPr>
          <w:rFonts w:hint="eastAsia"/>
        </w:rPr>
        <w:t>.</w:t>
      </w:r>
      <w:r>
        <w:t>1</w:t>
      </w:r>
      <w:r w:rsidRPr="00382BD1">
        <w:tab/>
        <w:t>IAB Inter-</w:t>
      </w:r>
      <w:r>
        <w:t>d</w:t>
      </w:r>
      <w:r w:rsidRPr="00382BD1">
        <w:t xml:space="preserve">onor-DU </w:t>
      </w:r>
      <w:r>
        <w:t>Re-</w:t>
      </w:r>
      <w:r w:rsidRPr="00382BD1">
        <w:t>routing</w:t>
      </w:r>
      <w:bookmarkEnd w:id="2386"/>
      <w:bookmarkEnd w:id="2387"/>
      <w:bookmarkEnd w:id="2388"/>
      <w:bookmarkEnd w:id="2389"/>
      <w:bookmarkEnd w:id="2390"/>
      <w:bookmarkEnd w:id="2391"/>
      <w:bookmarkEnd w:id="2392"/>
    </w:p>
    <w:p w14:paraId="392A6604" w14:textId="62D5A5AB" w:rsidR="002A4ACF" w:rsidRDefault="002A4ACF" w:rsidP="002A4ACF">
      <w:pPr>
        <w:rPr>
          <w:lang w:eastAsia="ja-JP"/>
        </w:rPr>
      </w:pPr>
      <w:r w:rsidRPr="00B86A8F">
        <w:rPr>
          <w:rFonts w:hint="eastAsia"/>
          <w:lang w:eastAsia="ja-JP"/>
        </w:rPr>
        <w:t>When</w:t>
      </w:r>
      <w:r>
        <w:rPr>
          <w:lang w:eastAsia="ja-JP"/>
        </w:rPr>
        <w:t xml:space="preserve"> </w:t>
      </w:r>
      <w:r w:rsidRPr="00B86A8F">
        <w:rPr>
          <w:rFonts w:hint="eastAsia"/>
          <w:lang w:eastAsia="ja-JP"/>
        </w:rPr>
        <w:t xml:space="preserve">an IAB-donor-DU is configured to support inter-donor-DU </w:t>
      </w:r>
      <w:r>
        <w:rPr>
          <w:lang w:eastAsia="ja-JP"/>
        </w:rPr>
        <w:t>re-</w:t>
      </w:r>
      <w:r w:rsidRPr="00B86A8F">
        <w:rPr>
          <w:rFonts w:hint="eastAsia"/>
          <w:lang w:eastAsia="ja-JP"/>
        </w:rPr>
        <w:t>routing,</w:t>
      </w:r>
      <w:r>
        <w:rPr>
          <w:lang w:eastAsia="ja-JP"/>
        </w:rPr>
        <w:t xml:space="preserve"> </w:t>
      </w:r>
      <w:r w:rsidRPr="00B86A8F">
        <w:rPr>
          <w:rFonts w:hint="eastAsia"/>
          <w:lang w:eastAsia="ja-JP"/>
        </w:rPr>
        <w:t>the IAB-donor-DU may</w:t>
      </w:r>
      <w:r>
        <w:rPr>
          <w:lang w:eastAsia="ja-JP"/>
        </w:rPr>
        <w:t xml:space="preserve"> </w:t>
      </w:r>
      <w:r w:rsidRPr="00B86A8F">
        <w:rPr>
          <w:rFonts w:hint="eastAsia"/>
          <w:lang w:eastAsia="ja-JP"/>
        </w:rPr>
        <w:t xml:space="preserve">identify </w:t>
      </w:r>
      <w:r>
        <w:rPr>
          <w:lang w:eastAsia="ja-JP"/>
        </w:rPr>
        <w:t xml:space="preserve">a </w:t>
      </w:r>
      <w:r w:rsidRPr="00B86A8F">
        <w:rPr>
          <w:rFonts w:hint="eastAsia"/>
          <w:lang w:eastAsia="ja-JP"/>
        </w:rPr>
        <w:t>re-routed UL IP packet</w:t>
      </w:r>
      <w:r>
        <w:rPr>
          <w:lang w:eastAsia="ja-JP"/>
        </w:rPr>
        <w:t xml:space="preserve"> </w:t>
      </w:r>
      <w:r w:rsidRPr="00B86A8F">
        <w:rPr>
          <w:rFonts w:hint="eastAsia"/>
          <w:lang w:eastAsia="ja-JP"/>
        </w:rPr>
        <w:t>based on the</w:t>
      </w:r>
      <w:r>
        <w:rPr>
          <w:lang w:eastAsia="ja-JP"/>
        </w:rPr>
        <w:t xml:space="preserve"> </w:t>
      </w:r>
      <w:r w:rsidRPr="00B86A8F">
        <w:rPr>
          <w:rFonts w:hint="eastAsia"/>
          <w:lang w:eastAsia="ja-JP"/>
        </w:rPr>
        <w:t>source IP address field of the UL packet, and</w:t>
      </w:r>
      <w:r>
        <w:rPr>
          <w:lang w:eastAsia="ja-JP"/>
        </w:rPr>
        <w:t xml:space="preserve"> </w:t>
      </w:r>
      <w:r w:rsidRPr="00B86A8F">
        <w:rPr>
          <w:rFonts w:hint="eastAsia"/>
          <w:lang w:eastAsia="ja-JP"/>
        </w:rPr>
        <w:t>f</w:t>
      </w:r>
      <w:r w:rsidR="00800777">
        <w:rPr>
          <w:lang w:eastAsia="ja-JP"/>
        </w:rPr>
        <w:t>orwards UL IP packets, whose source IP addresses are anchored at a peer IAB-donor-DU, to this</w:t>
      </w:r>
      <w:r w:rsidRPr="00B86A8F">
        <w:rPr>
          <w:rFonts w:hint="eastAsia"/>
          <w:lang w:eastAsia="ja-JP"/>
        </w:rPr>
        <w:t xml:space="preserve"> peer IAB-donor-DU via a tunnel. </w:t>
      </w:r>
      <w:r w:rsidR="00800777" w:rsidRPr="008E4AA1">
        <w:rPr>
          <w:lang w:eastAsia="ja-JP"/>
        </w:rPr>
        <w:t>The IAB-donor-DU and the peer IAB-donor-DU may be controlled by the same IAB-donor-CU or by two different IAB-donor-CUs.</w:t>
      </w:r>
      <w:r w:rsidR="00800777">
        <w:rPr>
          <w:lang w:eastAsia="ja-JP"/>
        </w:rPr>
        <w:t xml:space="preserve"> </w:t>
      </w:r>
      <w:r w:rsidRPr="00E96021">
        <w:rPr>
          <w:lang w:eastAsia="ja-JP"/>
        </w:rPr>
        <w:t>The inter-</w:t>
      </w:r>
      <w:r>
        <w:rPr>
          <w:lang w:eastAsia="ja-JP"/>
        </w:rPr>
        <w:t>d</w:t>
      </w:r>
      <w:r w:rsidRPr="00E96021">
        <w:rPr>
          <w:lang w:eastAsia="ja-JP"/>
        </w:rPr>
        <w:t xml:space="preserve">onor-DU tunnel </w:t>
      </w:r>
      <w:r w:rsidR="00800777">
        <w:rPr>
          <w:lang w:eastAsia="ja-JP"/>
        </w:rPr>
        <w:t>may be</w:t>
      </w:r>
      <w:r>
        <w:rPr>
          <w:lang w:eastAsia="ja-JP"/>
        </w:rPr>
        <w:t xml:space="preserve"> a</w:t>
      </w:r>
      <w:r w:rsidRPr="00E96021">
        <w:rPr>
          <w:lang w:eastAsia="ja-JP"/>
        </w:rPr>
        <w:t xml:space="preserve"> GTP-U tunnel.</w:t>
      </w:r>
      <w:r>
        <w:rPr>
          <w:lang w:eastAsia="ja-JP"/>
        </w:rPr>
        <w:t xml:space="preserve"> </w:t>
      </w:r>
      <w:r w:rsidR="00800777">
        <w:rPr>
          <w:lang w:eastAsia="ja-JP"/>
        </w:rPr>
        <w:t>The configuration of the tunnel is up to implementation. At the IAB-donor-</w:t>
      </w:r>
      <w:r w:rsidR="00800777">
        <w:rPr>
          <w:lang w:eastAsia="ja-JP"/>
        </w:rPr>
        <w:lastRenderedPageBreak/>
        <w:t xml:space="preserve">DU forwarding the UL IP packets, inter-donor-DU tunnelling may be restricted to only a subset of the IP addresses anchored at the peer IAB-donor-DU. For this purpose, the </w:t>
      </w:r>
      <w:r>
        <w:rPr>
          <w:lang w:eastAsia="ja-JP"/>
        </w:rPr>
        <w:t xml:space="preserve">IAB-donor-CU configures the IAB-donor-DU </w:t>
      </w:r>
      <w:r w:rsidR="00800777">
        <w:rPr>
          <w:lang w:eastAsia="ja-JP"/>
        </w:rPr>
        <w:t xml:space="preserve">for forwarding the UL IP packets </w:t>
      </w:r>
      <w:r>
        <w:rPr>
          <w:lang w:eastAsia="ja-JP"/>
        </w:rPr>
        <w:t xml:space="preserve">with a list of TNL addresses and/or prefixes </w:t>
      </w:r>
      <w:r w:rsidR="00800777">
        <w:rPr>
          <w:lang w:eastAsia="ja-JP"/>
        </w:rPr>
        <w:t>for which tunnelling should be permitted</w:t>
      </w:r>
      <w:r>
        <w:rPr>
          <w:lang w:eastAsia="ja-JP"/>
        </w:rPr>
        <w:t xml:space="preserve"> and TNL address filtering</w:t>
      </w:r>
      <w:r w:rsidR="00800777" w:rsidRPr="00DB7F9C">
        <w:rPr>
          <w:lang w:eastAsia="ja-JP"/>
        </w:rPr>
        <w:t xml:space="preserve"> </w:t>
      </w:r>
      <w:r w:rsidR="00800777">
        <w:rPr>
          <w:lang w:eastAsia="ja-JP"/>
        </w:rPr>
        <w:t>should be exempted</w:t>
      </w:r>
      <w:r>
        <w:rPr>
          <w:lang w:eastAsia="ja-JP"/>
        </w:rPr>
        <w:t>.</w:t>
      </w:r>
    </w:p>
    <w:p w14:paraId="2A988843" w14:textId="22E1354B" w:rsidR="002A4ACF" w:rsidRDefault="002A4ACF" w:rsidP="002A4ACF">
      <w:pPr>
        <w:pStyle w:val="NO"/>
      </w:pPr>
      <w:r w:rsidRPr="005B7C00">
        <w:t>NOTE:</w:t>
      </w:r>
      <w:r>
        <w:tab/>
      </w:r>
      <w:r w:rsidR="00800777">
        <w:t>Tunnel</w:t>
      </w:r>
      <w:r w:rsidRPr="005B7C00">
        <w:t xml:space="preserve"> </w:t>
      </w:r>
      <w:r w:rsidRPr="005B7C00">
        <w:rPr>
          <w:bCs/>
        </w:rPr>
        <w:t>types</w:t>
      </w:r>
      <w:r w:rsidR="00800777">
        <w:rPr>
          <w:bCs/>
        </w:rPr>
        <w:t xml:space="preserve"> other</w:t>
      </w:r>
      <w:r w:rsidR="00800777">
        <w:t xml:space="preserve"> than GTP-U</w:t>
      </w:r>
      <w:r w:rsidRPr="005B7C00">
        <w:t xml:space="preserve"> may be used for the inter-donor-DU tunnel, by implementation.</w:t>
      </w:r>
    </w:p>
    <w:p w14:paraId="38B03FE4" w14:textId="77777777" w:rsidR="002A4ACF" w:rsidRDefault="002A4ACF" w:rsidP="00564453">
      <w:pPr>
        <w:pStyle w:val="Heading3"/>
      </w:pPr>
      <w:bookmarkStart w:id="2394" w:name="_Toc56529359"/>
      <w:bookmarkStart w:id="2395" w:name="_Toc98351796"/>
      <w:bookmarkStart w:id="2396" w:name="_Toc98748094"/>
      <w:bookmarkStart w:id="2397" w:name="_Toc105704487"/>
      <w:bookmarkStart w:id="2398" w:name="_Toc106108605"/>
      <w:bookmarkStart w:id="2399" w:name="_Toc107829577"/>
      <w:bookmarkStart w:id="2400" w:name="_Toc112703336"/>
      <w:bookmarkStart w:id="2401" w:name="_Toc145327460"/>
      <w:bookmarkStart w:id="2402" w:name="_CR8_17_2"/>
      <w:bookmarkEnd w:id="2402"/>
      <w:r w:rsidRPr="000E6E8D">
        <w:t>8.</w:t>
      </w:r>
      <w:r>
        <w:t>17.2</w:t>
      </w:r>
      <w:bookmarkEnd w:id="2394"/>
      <w:r>
        <w:tab/>
      </w:r>
      <w:r>
        <w:tab/>
        <w:t xml:space="preserve">IAB Inter-CU </w:t>
      </w:r>
      <w:r>
        <w:rPr>
          <w:rFonts w:hint="eastAsia"/>
        </w:rPr>
        <w:t>T</w:t>
      </w:r>
      <w:r>
        <w:t>opology Redundancy</w:t>
      </w:r>
      <w:bookmarkEnd w:id="2395"/>
      <w:bookmarkEnd w:id="2396"/>
      <w:bookmarkEnd w:id="2397"/>
      <w:bookmarkEnd w:id="2398"/>
      <w:bookmarkEnd w:id="2399"/>
      <w:bookmarkEnd w:id="2400"/>
      <w:bookmarkEnd w:id="2401"/>
      <w:r>
        <w:t xml:space="preserve"> </w:t>
      </w:r>
    </w:p>
    <w:p w14:paraId="5C8FE797" w14:textId="77777777" w:rsidR="002A4ACF" w:rsidRPr="00E8164D" w:rsidRDefault="002A4ACF" w:rsidP="00564453">
      <w:pPr>
        <w:pStyle w:val="Heading4"/>
        <w:rPr>
          <w:lang w:eastAsia="en-GB"/>
        </w:rPr>
      </w:pPr>
      <w:bookmarkStart w:id="2403" w:name="_Toc56529309"/>
      <w:bookmarkStart w:id="2404" w:name="_Toc98351797"/>
      <w:bookmarkStart w:id="2405" w:name="_Toc98748095"/>
      <w:bookmarkStart w:id="2406" w:name="_Toc105704488"/>
      <w:bookmarkStart w:id="2407" w:name="_Toc106108606"/>
      <w:bookmarkStart w:id="2408" w:name="_Toc107829578"/>
      <w:bookmarkStart w:id="2409" w:name="_Toc112703337"/>
      <w:bookmarkStart w:id="2410" w:name="_Toc145327461"/>
      <w:bookmarkStart w:id="2411" w:name="_CR8_17_2_1"/>
      <w:bookmarkEnd w:id="2411"/>
      <w:r w:rsidRPr="00E8164D">
        <w:rPr>
          <w:lang w:eastAsia="en-GB"/>
        </w:rPr>
        <w:t>8.</w:t>
      </w:r>
      <w:r>
        <w:rPr>
          <w:lang w:eastAsia="en-GB"/>
        </w:rPr>
        <w:t>17.2</w:t>
      </w:r>
      <w:r w:rsidRPr="00E8164D">
        <w:rPr>
          <w:lang w:eastAsia="en-GB"/>
        </w:rPr>
        <w:t>.1</w:t>
      </w:r>
      <w:r w:rsidRPr="00E8164D">
        <w:rPr>
          <w:lang w:eastAsia="en-GB"/>
        </w:rPr>
        <w:tab/>
      </w:r>
      <w:bookmarkEnd w:id="2403"/>
      <w:r w:rsidRPr="00E8164D">
        <w:rPr>
          <w:lang w:eastAsia="en-GB"/>
        </w:rPr>
        <w:t>IAB Inter-CU topological redundancy procedure</w:t>
      </w:r>
      <w:bookmarkEnd w:id="2404"/>
      <w:bookmarkEnd w:id="2405"/>
      <w:bookmarkEnd w:id="2406"/>
      <w:bookmarkEnd w:id="2407"/>
      <w:bookmarkEnd w:id="2408"/>
      <w:bookmarkEnd w:id="2409"/>
      <w:bookmarkEnd w:id="2410"/>
    </w:p>
    <w:p w14:paraId="17B47CED" w14:textId="77777777" w:rsidR="002A4ACF" w:rsidRDefault="002A4ACF" w:rsidP="002A4ACF">
      <w:pPr>
        <w:rPr>
          <w:lang w:eastAsia="ja-JP"/>
        </w:rPr>
      </w:pPr>
      <w:r>
        <w:rPr>
          <w:lang w:eastAsia="ja-JP"/>
        </w:rPr>
        <w:t>The inter-CU topological redundancy procedure enables the establishment, modification and release of redundant paths in IAB-topologies underneath different IAB-donor-CUs. Since topological redundancy uses NR-DC for the IAB-MT, it is only supported for IAB-nodes operating in the SA mode.</w:t>
      </w:r>
    </w:p>
    <w:p w14:paraId="02294740" w14:textId="14E043D9" w:rsidR="002A4ACF" w:rsidRDefault="002A4ACF" w:rsidP="002A4ACF">
      <w:pPr>
        <w:rPr>
          <w:lang w:eastAsia="ja-JP"/>
        </w:rPr>
      </w:pPr>
      <w:r>
        <w:rPr>
          <w:lang w:eastAsia="ja-JP"/>
        </w:rPr>
        <w:t xml:space="preserve">Figure 8.17.2.1-1 shows an example of the inter-CU topological redundancy procedure, where a second </w:t>
      </w:r>
      <w:r w:rsidR="00800777">
        <w:rPr>
          <w:lang w:eastAsia="ja-JP"/>
        </w:rPr>
        <w:t xml:space="preserve">backhaul </w:t>
      </w:r>
      <w:r>
        <w:rPr>
          <w:lang w:eastAsia="ja-JP"/>
        </w:rPr>
        <w:t xml:space="preserve">path </w:t>
      </w:r>
      <w:r w:rsidR="00800777">
        <w:rPr>
          <w:lang w:eastAsia="ja-JP"/>
        </w:rPr>
        <w:t xml:space="preserve">is established for a </w:t>
      </w:r>
      <w:r>
        <w:t>dual-connecting</w:t>
      </w:r>
      <w:r>
        <w:rPr>
          <w:rFonts w:hint="eastAsia"/>
        </w:rPr>
        <w:t xml:space="preserve"> </w:t>
      </w:r>
      <w:r>
        <w:rPr>
          <w:lang w:eastAsia="ja-JP"/>
        </w:rPr>
        <w:t xml:space="preserve">IAB-node </w:t>
      </w:r>
      <w:r w:rsidR="00800777">
        <w:rPr>
          <w:lang w:eastAsia="ja-JP"/>
        </w:rPr>
        <w:t>via a separate IAB-topology that is not controlled by</w:t>
      </w:r>
      <w:r>
        <w:rPr>
          <w:lang w:eastAsia="ja-JP"/>
        </w:rPr>
        <w:t xml:space="preserve"> the F1-terminating IAB-donor-CU</w:t>
      </w:r>
      <w:r w:rsidR="00800777">
        <w:rPr>
          <w:lang w:eastAsia="ja-JP"/>
        </w:rPr>
        <w:t>. The</w:t>
      </w:r>
      <w:r>
        <w:rPr>
          <w:lang w:eastAsia="ja-JP"/>
        </w:rPr>
        <w:t xml:space="preserve"> dual-connecting IAB-DU </w:t>
      </w:r>
      <w:r w:rsidR="00800777">
        <w:rPr>
          <w:lang w:eastAsia="ja-JP"/>
        </w:rPr>
        <w:t xml:space="preserve">retains the F1 connection </w:t>
      </w:r>
      <w:r>
        <w:rPr>
          <w:lang w:eastAsia="ja-JP"/>
        </w:rPr>
        <w:t>with the F1-terminating IAB-donor-CU</w:t>
      </w:r>
      <w:r w:rsidR="00800777">
        <w:rPr>
          <w:lang w:eastAsia="ja-JP"/>
        </w:rPr>
        <w:t>. Since</w:t>
      </w:r>
      <w:r>
        <w:rPr>
          <w:lang w:eastAsia="ja-JP"/>
        </w:rPr>
        <w:t xml:space="preserve"> the dual-connecting IAB-MT</w:t>
      </w:r>
      <w:r w:rsidR="00800777">
        <w:rPr>
          <w:lang w:eastAsia="ja-JP"/>
        </w:rPr>
        <w:t xml:space="preserve"> also maintains an RRC connection</w:t>
      </w:r>
      <w:r>
        <w:rPr>
          <w:lang w:eastAsia="ja-JP"/>
        </w:rPr>
        <w:t xml:space="preserve"> with the non-F1-terminating IAB-donor-CU, this procedure renders the dual-connecting IAB-node as a boundary IAB-node.</w:t>
      </w:r>
    </w:p>
    <w:p w14:paraId="049F09BE" w14:textId="2A82253A" w:rsidR="002A4ACF" w:rsidRDefault="00963549" w:rsidP="00564453">
      <w:pPr>
        <w:pStyle w:val="TH"/>
      </w:pPr>
      <w:r>
        <w:object w:dxaOrig="9802" w:dyaOrig="9064" w14:anchorId="010D7780">
          <v:shape id="_x0000_i1635" type="#_x0000_t75" style="width:480pt;height:443.25pt" o:ole="">
            <v:imagedata r:id="rId142" o:title=""/>
          </v:shape>
          <o:OLEObject Type="Embed" ProgID="Visio.Drawing.15" ShapeID="_x0000_i1635" DrawAspect="Content" ObjectID="_1761035252" r:id="rId143"/>
        </w:object>
      </w:r>
    </w:p>
    <w:p w14:paraId="644566EF" w14:textId="77777777" w:rsidR="002A4ACF" w:rsidRPr="00DC6618" w:rsidRDefault="002A4ACF" w:rsidP="00564453">
      <w:pPr>
        <w:pStyle w:val="TF"/>
        <w:rPr>
          <w:rFonts w:eastAsia="SimSun"/>
          <w:lang w:val="x-none"/>
        </w:rPr>
      </w:pPr>
      <w:bookmarkStart w:id="2412" w:name="_CRFigure8_17_2_11IABinterCUtopologyred"/>
      <w:r w:rsidRPr="00DC6618">
        <w:rPr>
          <w:rFonts w:eastAsia="SimSun"/>
        </w:rPr>
        <w:t xml:space="preserve">Figure </w:t>
      </w:r>
      <w:bookmarkEnd w:id="2412"/>
      <w:r w:rsidRPr="00DC6618">
        <w:rPr>
          <w:rFonts w:eastAsia="SimSun"/>
        </w:rPr>
        <w:t>8.</w:t>
      </w:r>
      <w:r>
        <w:rPr>
          <w:rFonts w:eastAsia="SimSun"/>
        </w:rPr>
        <w:t>17.2</w:t>
      </w:r>
      <w:r w:rsidRPr="00DC6618">
        <w:rPr>
          <w:rFonts w:eastAsia="SimSun"/>
        </w:rPr>
        <w:t>.1-1</w:t>
      </w:r>
      <w:r w:rsidRPr="00DC6618">
        <w:t xml:space="preserve"> </w:t>
      </w:r>
      <w:r>
        <w:t>IAB</w:t>
      </w:r>
      <w:r w:rsidRPr="00DC6618">
        <w:t xml:space="preserve"> inter-</w:t>
      </w:r>
      <w:r>
        <w:t>CU</w:t>
      </w:r>
      <w:r w:rsidRPr="00DC6618">
        <w:t xml:space="preserve"> topology redundancy</w:t>
      </w:r>
      <w:r>
        <w:t xml:space="preserve"> procedure</w:t>
      </w:r>
    </w:p>
    <w:p w14:paraId="558AD666" w14:textId="77777777" w:rsidR="002A4ACF" w:rsidRPr="00CD522B" w:rsidRDefault="002A4ACF" w:rsidP="002A4ACF">
      <w:pPr>
        <w:pStyle w:val="B10"/>
        <w:ind w:left="586"/>
        <w:rPr>
          <w:rFonts w:eastAsia="KaiTi"/>
        </w:rPr>
      </w:pPr>
      <w:r w:rsidRPr="00CD522B">
        <w:rPr>
          <w:rFonts w:eastAsia="KaiTi"/>
        </w:rPr>
        <w:lastRenderedPageBreak/>
        <w:t>1</w:t>
      </w:r>
      <w:r>
        <w:rPr>
          <w:rFonts w:eastAsia="KaiTi"/>
        </w:rPr>
        <w:t>.</w:t>
      </w:r>
      <w:r w:rsidDel="00CA5B59">
        <w:rPr>
          <w:rFonts w:eastAsia="KaiTi"/>
        </w:rPr>
        <w:t xml:space="preserve"> </w:t>
      </w:r>
      <w:r w:rsidRPr="00B8401F">
        <w:tab/>
      </w:r>
      <w:r>
        <w:rPr>
          <w:rFonts w:eastAsia="KaiTi"/>
        </w:rPr>
        <w:t>T</w:t>
      </w:r>
      <w:r w:rsidRPr="00CD522B">
        <w:rPr>
          <w:rFonts w:eastAsia="KaiTi"/>
        </w:rPr>
        <w:t xml:space="preserve">he NR-DC establishment procedure is performed for the IAB-MT of the </w:t>
      </w:r>
      <w:r>
        <w:rPr>
          <w:rFonts w:eastAsia="SimSun"/>
        </w:rPr>
        <w:t>dual-connecting</w:t>
      </w:r>
      <w:r w:rsidRPr="00E93641">
        <w:rPr>
          <w:rFonts w:eastAsia="SimSun"/>
        </w:rPr>
        <w:t xml:space="preserve"> IAB</w:t>
      </w:r>
      <w:r>
        <w:rPr>
          <w:rFonts w:eastAsia="SimSun"/>
        </w:rPr>
        <w:t>-</w:t>
      </w:r>
      <w:r w:rsidRPr="00E93641">
        <w:rPr>
          <w:rFonts w:eastAsia="SimSun"/>
        </w:rPr>
        <w:t>node</w:t>
      </w:r>
      <w:r>
        <w:rPr>
          <w:rFonts w:eastAsia="SimSun"/>
        </w:rPr>
        <w:t xml:space="preserve"> as described </w:t>
      </w:r>
      <w:r w:rsidRPr="00E8164D">
        <w:rPr>
          <w:rFonts w:eastAsia="KaiTi"/>
        </w:rPr>
        <w:t xml:space="preserve">in TS </w:t>
      </w:r>
      <w:r w:rsidRPr="005D3C45">
        <w:rPr>
          <w:rFonts w:eastAsia="KaiTi"/>
        </w:rPr>
        <w:t>37</w:t>
      </w:r>
      <w:r w:rsidRPr="00E8164D">
        <w:rPr>
          <w:rFonts w:eastAsia="KaiTi"/>
        </w:rPr>
        <w:t>.340</w:t>
      </w:r>
      <w:r>
        <w:rPr>
          <w:rFonts w:eastAsia="SimSun"/>
        </w:rPr>
        <w:t xml:space="preserve"> [12], clause 10.2</w:t>
      </w:r>
      <w:r w:rsidRPr="00E93641">
        <w:rPr>
          <w:rFonts w:eastAsia="SimSun"/>
        </w:rPr>
        <w:t>.</w:t>
      </w:r>
      <w:r w:rsidR="00891051" w:rsidRPr="00891051">
        <w:rPr>
          <w:rFonts w:eastAsia="SimSun"/>
        </w:rPr>
        <w:t xml:space="preserve"> </w:t>
      </w:r>
      <w:r w:rsidR="00891051">
        <w:rPr>
          <w:rFonts w:eastAsia="SimSun"/>
        </w:rPr>
        <w:t>This procedure can be conducted before or after establishment of the F1 interface between the IAB-DU and an IAB-donor-CU.</w:t>
      </w:r>
    </w:p>
    <w:p w14:paraId="4A4FF413" w14:textId="178F1DF1" w:rsidR="002A4ACF" w:rsidRDefault="002A4ACF" w:rsidP="002A4ACF">
      <w:pPr>
        <w:pStyle w:val="B10"/>
        <w:ind w:left="586"/>
        <w:rPr>
          <w:rFonts w:eastAsia="SimSun"/>
        </w:rPr>
      </w:pPr>
      <w:r>
        <w:rPr>
          <w:rFonts w:eastAsia="KaiTi"/>
        </w:rPr>
        <w:t>2.</w:t>
      </w:r>
      <w:r w:rsidDel="00CA5B59">
        <w:rPr>
          <w:rFonts w:eastAsia="KaiTi"/>
        </w:rPr>
        <w:t xml:space="preserve"> </w:t>
      </w:r>
      <w:r w:rsidRPr="00B8401F">
        <w:tab/>
      </w:r>
      <w:r>
        <w:rPr>
          <w:rFonts w:eastAsia="KaiTi"/>
        </w:rPr>
        <w:t>T</w:t>
      </w:r>
      <w:r w:rsidRPr="00CD522B">
        <w:rPr>
          <w:rFonts w:eastAsia="KaiTi"/>
        </w:rPr>
        <w:t xml:space="preserve">he </w:t>
      </w:r>
      <w:r>
        <w:rPr>
          <w:rFonts w:eastAsia="SimSun"/>
        </w:rPr>
        <w:t xml:space="preserve">F1-terminating </w:t>
      </w:r>
      <w:r w:rsidRPr="00CD522B">
        <w:rPr>
          <w:rFonts w:eastAsia="KaiTi"/>
        </w:rPr>
        <w:t xml:space="preserve">IAB-donor-CU </w:t>
      </w:r>
      <w:r>
        <w:rPr>
          <w:rFonts w:eastAsia="KaiTi"/>
        </w:rPr>
        <w:t xml:space="preserve">sends an </w:t>
      </w:r>
      <w:r w:rsidRPr="00CD522B">
        <w:rPr>
          <w:rFonts w:eastAsia="KaiTi"/>
        </w:rPr>
        <w:t xml:space="preserve">IAB TRANSPORT MIGRATION MANAGEMENT REQUEST message to the </w:t>
      </w:r>
      <w:r>
        <w:rPr>
          <w:rFonts w:eastAsia="SimSun"/>
        </w:rPr>
        <w:t>non-F1-terminating</w:t>
      </w:r>
      <w:r w:rsidRPr="00CD522B">
        <w:rPr>
          <w:rFonts w:eastAsia="KaiTi"/>
        </w:rPr>
        <w:t xml:space="preserve"> IAB-donor-CU to provide the context of </w:t>
      </w:r>
      <w:r>
        <w:rPr>
          <w:rFonts w:eastAsia="KaiTi"/>
        </w:rPr>
        <w:t xml:space="preserve">the </w:t>
      </w:r>
      <w:r w:rsidRPr="00CD522B">
        <w:rPr>
          <w:rFonts w:eastAsia="KaiTi"/>
        </w:rPr>
        <w:t>traffic</w:t>
      </w:r>
      <w:r w:rsidRPr="004A6A90">
        <w:rPr>
          <w:rFonts w:eastAsia="KaiTi"/>
        </w:rPr>
        <w:t xml:space="preserve"> </w:t>
      </w:r>
      <w:r>
        <w:rPr>
          <w:rFonts w:eastAsia="KaiTi"/>
        </w:rPr>
        <w:t xml:space="preserve">to be </w:t>
      </w:r>
      <w:r w:rsidRPr="00CD522B">
        <w:rPr>
          <w:rFonts w:eastAsia="KaiTi"/>
        </w:rPr>
        <w:t>offloaded.</w:t>
      </w:r>
    </w:p>
    <w:p w14:paraId="785361C1" w14:textId="6984422E" w:rsidR="002A4ACF" w:rsidRDefault="002A4ACF" w:rsidP="002A4ACF">
      <w:pPr>
        <w:pStyle w:val="B10"/>
        <w:ind w:left="586"/>
        <w:rPr>
          <w:rFonts w:eastAsia="KaiTi"/>
        </w:rPr>
      </w:pPr>
      <w:r>
        <w:rPr>
          <w:rFonts w:eastAsia="KaiTi"/>
        </w:rPr>
        <w:t xml:space="preserve">3. </w:t>
      </w:r>
      <w:r>
        <w:rPr>
          <w:rFonts w:eastAsia="KaiTi"/>
        </w:rPr>
        <w:tab/>
      </w:r>
      <w:r w:rsidRPr="00955892">
        <w:rPr>
          <w:rFonts w:eastAsia="KaiTi"/>
        </w:rPr>
        <w:t xml:space="preserve">The non-F1-terminating IAB-donor-CU sends a DL RRC MESSAGE TRANSFER message to the second parent IAB-DU, which includes an </w:t>
      </w:r>
      <w:proofErr w:type="spellStart"/>
      <w:r w:rsidRPr="00955892">
        <w:rPr>
          <w:rFonts w:eastAsia="KaiTi"/>
          <w:i/>
        </w:rPr>
        <w:t>RRCReconfiguration</w:t>
      </w:r>
      <w:proofErr w:type="spellEnd"/>
      <w:r w:rsidRPr="00955892">
        <w:rPr>
          <w:rFonts w:eastAsia="KaiTi"/>
        </w:rPr>
        <w:t xml:space="preserve"> message for the dual-connecting IAB-MT. The RRC configuration includes a BAP address for the boundary node</w:t>
      </w:r>
      <w:r w:rsidR="00891051">
        <w:rPr>
          <w:rFonts w:eastAsia="KaiTi"/>
        </w:rPr>
        <w:t>, pertaining to</w:t>
      </w:r>
      <w:r w:rsidRPr="00955892">
        <w:rPr>
          <w:rFonts w:eastAsia="KaiTi"/>
        </w:rPr>
        <w:t xml:space="preserve"> the non-F1-terminating IAB-donor-CU’s topology. The RRC configuration may include new TNL address</w:t>
      </w:r>
      <w:r>
        <w:rPr>
          <w:rFonts w:eastAsia="KaiTi"/>
        </w:rPr>
        <w:t>(</w:t>
      </w:r>
      <w:r w:rsidRPr="00955892">
        <w:rPr>
          <w:rFonts w:eastAsia="KaiTi"/>
        </w:rPr>
        <w:t>es</w:t>
      </w:r>
      <w:r>
        <w:rPr>
          <w:rFonts w:eastAsia="KaiTi"/>
        </w:rPr>
        <w:t>)</w:t>
      </w:r>
      <w:r w:rsidRPr="00955892">
        <w:rPr>
          <w:rFonts w:eastAsia="KaiTi"/>
        </w:rPr>
        <w:t xml:space="preserve"> </w:t>
      </w:r>
      <w:r w:rsidR="00891051">
        <w:rPr>
          <w:rFonts w:eastAsia="KaiTi"/>
        </w:rPr>
        <w:t xml:space="preserve">for the dual-connecting IAB-node, </w:t>
      </w:r>
      <w:r w:rsidRPr="00955892">
        <w:rPr>
          <w:rFonts w:eastAsia="KaiTi"/>
        </w:rPr>
        <w:t>anchored at the second-path</w:t>
      </w:r>
      <w:r w:rsidR="00891051">
        <w:rPr>
          <w:rFonts w:eastAsia="KaiTi"/>
        </w:rPr>
        <w:t>, i.e., at the IAB-donor-DU under the non-F1-terminating</w:t>
      </w:r>
      <w:r w:rsidRPr="00955892">
        <w:rPr>
          <w:rFonts w:eastAsia="KaiTi"/>
        </w:rPr>
        <w:t xml:space="preserve"> IAB-donor-</w:t>
      </w:r>
      <w:r w:rsidR="00891051">
        <w:rPr>
          <w:rFonts w:eastAsia="KaiTi"/>
        </w:rPr>
        <w:t>CU.</w:t>
      </w:r>
      <w:r w:rsidRPr="00955892">
        <w:rPr>
          <w:rFonts w:eastAsia="KaiTi"/>
        </w:rPr>
        <w:t xml:space="preserve"> In case IPsec tunnel mode is used to protect the F1 and non-F1 traffic, the new TNL address </w:t>
      </w:r>
      <w:r w:rsidR="00891051">
        <w:rPr>
          <w:rFonts w:eastAsia="KaiTi"/>
        </w:rPr>
        <w:t>refers to the</w:t>
      </w:r>
      <w:r w:rsidRPr="00955892">
        <w:rPr>
          <w:rFonts w:eastAsia="KaiTi"/>
        </w:rPr>
        <w:t xml:space="preserve"> outer IP address.</w:t>
      </w:r>
    </w:p>
    <w:p w14:paraId="31DA15B0" w14:textId="77777777" w:rsidR="002A4ACF" w:rsidRDefault="002A4ACF" w:rsidP="002A4ACF">
      <w:pPr>
        <w:pStyle w:val="B10"/>
        <w:ind w:left="586"/>
        <w:rPr>
          <w:lang w:eastAsia="zh-CN"/>
        </w:rPr>
      </w:pPr>
      <w:r>
        <w:rPr>
          <w:rFonts w:eastAsia="KaiTi"/>
        </w:rPr>
        <w:t>4.</w:t>
      </w:r>
      <w:r>
        <w:rPr>
          <w:rFonts w:eastAsia="KaiTi"/>
        </w:rPr>
        <w:tab/>
      </w:r>
      <w:r>
        <w:rPr>
          <w:lang w:eastAsia="zh-CN"/>
        </w:rPr>
        <w:t xml:space="preserve">The </w:t>
      </w:r>
      <w:r w:rsidRPr="008C6CFE">
        <w:rPr>
          <w:rFonts w:eastAsia="KaiTi"/>
        </w:rPr>
        <w:t>second</w:t>
      </w:r>
      <w:r>
        <w:rPr>
          <w:lang w:eastAsia="zh-CN"/>
        </w:rPr>
        <w:t xml:space="preserve"> parent IAB-DU forwards the received </w:t>
      </w:r>
      <w:proofErr w:type="spellStart"/>
      <w:r>
        <w:rPr>
          <w:i/>
          <w:lang w:eastAsia="zh-CN"/>
        </w:rPr>
        <w:t>RRCReconfiguration</w:t>
      </w:r>
      <w:proofErr w:type="spellEnd"/>
      <w:r>
        <w:rPr>
          <w:lang w:eastAsia="zh-CN"/>
        </w:rPr>
        <w:t xml:space="preserve"> message to the dual-connecting IAB-MT.</w:t>
      </w:r>
    </w:p>
    <w:p w14:paraId="167EBC0F" w14:textId="3B089372" w:rsidR="002A4ACF" w:rsidRDefault="002A4ACF" w:rsidP="002A4ACF">
      <w:pPr>
        <w:pStyle w:val="B10"/>
        <w:ind w:left="586"/>
        <w:rPr>
          <w:lang w:eastAsia="zh-CN"/>
        </w:rPr>
      </w:pPr>
      <w:r>
        <w:rPr>
          <w:lang w:eastAsia="zh-CN"/>
        </w:rPr>
        <w:t>5.</w:t>
      </w:r>
      <w:r>
        <w:rPr>
          <w:lang w:eastAsia="zh-CN"/>
        </w:rPr>
        <w:tab/>
        <w:t>The dual-</w:t>
      </w:r>
      <w:r w:rsidRPr="008C6CFE">
        <w:rPr>
          <w:rFonts w:eastAsia="KaiTi"/>
        </w:rPr>
        <w:t>connecting</w:t>
      </w:r>
      <w:r>
        <w:rPr>
          <w:lang w:eastAsia="zh-CN"/>
        </w:rPr>
        <w:t xml:space="preserve"> IAB-MT responds to the second parent IAB-DU with an </w:t>
      </w:r>
      <w:proofErr w:type="spellStart"/>
      <w:r>
        <w:rPr>
          <w:i/>
          <w:lang w:eastAsia="zh-CN"/>
        </w:rPr>
        <w:t>RRCReconfigurationComplete</w:t>
      </w:r>
      <w:proofErr w:type="spellEnd"/>
      <w:r>
        <w:rPr>
          <w:lang w:eastAsia="zh-CN"/>
        </w:rPr>
        <w:t xml:space="preserve"> message.</w:t>
      </w:r>
    </w:p>
    <w:p w14:paraId="17014AFE" w14:textId="3E7F9225" w:rsidR="002A4ACF" w:rsidRPr="00E93641" w:rsidRDefault="002A4ACF" w:rsidP="002A4ACF">
      <w:pPr>
        <w:pStyle w:val="B10"/>
        <w:ind w:left="586"/>
        <w:rPr>
          <w:rFonts w:eastAsia="SimSun"/>
        </w:rPr>
      </w:pPr>
      <w:r>
        <w:t xml:space="preserve">6. </w:t>
      </w:r>
      <w:r>
        <w:tab/>
        <w:t xml:space="preserve">The second parent IAB-DU sends an </w:t>
      </w:r>
      <w:r w:rsidRPr="00E93641">
        <w:rPr>
          <w:iCs/>
        </w:rPr>
        <w:t>UL RRC MESSAGE TRANSFER</w:t>
      </w:r>
      <w:r>
        <w:t xml:space="preserve"> message to the non-F1-</w:t>
      </w:r>
      <w:r>
        <w:rPr>
          <w:lang w:eastAsia="zh-CN"/>
        </w:rPr>
        <w:t>terminating</w:t>
      </w:r>
      <w:r>
        <w:t xml:space="preserve"> IAB-donor-CU</w:t>
      </w:r>
      <w:r w:rsidR="00891051">
        <w:t>,</w:t>
      </w:r>
      <w:r>
        <w:t xml:space="preserve"> to convey the received </w:t>
      </w:r>
      <w:proofErr w:type="spellStart"/>
      <w:r>
        <w:rPr>
          <w:i/>
        </w:rPr>
        <w:t>RRCReconfigurationComplete</w:t>
      </w:r>
      <w:proofErr w:type="spellEnd"/>
      <w:r>
        <w:rPr>
          <w:i/>
        </w:rPr>
        <w:t xml:space="preserve"> </w:t>
      </w:r>
      <w:r>
        <w:t>message.</w:t>
      </w:r>
    </w:p>
    <w:p w14:paraId="27A6A6F3" w14:textId="77777777" w:rsidR="002A4ACF" w:rsidRDefault="002A4ACF" w:rsidP="002A4ACF">
      <w:pPr>
        <w:pStyle w:val="B10"/>
        <w:ind w:left="586"/>
        <w:rPr>
          <w:rFonts w:eastAsia="SimSun"/>
        </w:rPr>
      </w:pPr>
      <w:r>
        <w:rPr>
          <w:rFonts w:eastAsia="SimSun"/>
        </w:rPr>
        <w:t>7.</w:t>
      </w:r>
      <w:r w:rsidRPr="00E93641">
        <w:rPr>
          <w:rFonts w:eastAsia="SimSun"/>
        </w:rPr>
        <w:t xml:space="preserve"> </w:t>
      </w:r>
      <w:r>
        <w:rPr>
          <w:rFonts w:eastAsia="SimSun"/>
        </w:rPr>
        <w:tab/>
        <w:t>T</w:t>
      </w:r>
      <w:r w:rsidRPr="00E93641">
        <w:rPr>
          <w:rFonts w:eastAsia="SimSun"/>
        </w:rPr>
        <w:t xml:space="preserve">he </w:t>
      </w:r>
      <w:r>
        <w:rPr>
          <w:rFonts w:eastAsia="SimSun"/>
        </w:rPr>
        <w:t xml:space="preserve">non-F1-terminating </w:t>
      </w:r>
      <w:r w:rsidRPr="00E93641">
        <w:rPr>
          <w:rFonts w:eastAsia="SimSun"/>
        </w:rPr>
        <w:t xml:space="preserve">IAB-donor-CU </w:t>
      </w:r>
      <w:r>
        <w:rPr>
          <w:rFonts w:eastAsia="SimSun"/>
        </w:rPr>
        <w:t xml:space="preserve">may </w:t>
      </w:r>
      <w:r w:rsidRPr="00E93641">
        <w:rPr>
          <w:rFonts w:eastAsia="SimSun"/>
        </w:rPr>
        <w:t>configure</w:t>
      </w:r>
      <w:r>
        <w:rPr>
          <w:rFonts w:eastAsia="SimSun"/>
        </w:rPr>
        <w:t xml:space="preserve"> or modify</w:t>
      </w:r>
      <w:r w:rsidRPr="00E93641">
        <w:rPr>
          <w:rFonts w:eastAsia="SimSun"/>
        </w:rPr>
        <w:t xml:space="preserve"> BH RLC channels and BAP-sublayer routing entries on the </w:t>
      </w:r>
      <w:r>
        <w:rPr>
          <w:rFonts w:eastAsia="SimSun"/>
        </w:rPr>
        <w:t>second</w:t>
      </w:r>
      <w:r w:rsidRPr="00E93641">
        <w:rPr>
          <w:rFonts w:eastAsia="SimSun"/>
        </w:rPr>
        <w:t xml:space="preserve"> path </w:t>
      </w:r>
      <w:r w:rsidRPr="008C6CFE">
        <w:rPr>
          <w:lang w:eastAsia="zh-CN"/>
        </w:rPr>
        <w:t>between</w:t>
      </w:r>
      <w:r w:rsidRPr="00E93641">
        <w:rPr>
          <w:rFonts w:eastAsia="SimSun"/>
        </w:rPr>
        <w:t xml:space="preserve"> the </w:t>
      </w:r>
      <w:r>
        <w:rPr>
          <w:rFonts w:eastAsia="SimSun"/>
        </w:rPr>
        <w:t>dual-connecting</w:t>
      </w:r>
      <w:r w:rsidRPr="00E93641">
        <w:rPr>
          <w:rFonts w:eastAsia="SimSun"/>
        </w:rPr>
        <w:t xml:space="preserve"> IAB-node and </w:t>
      </w:r>
      <w:r>
        <w:rPr>
          <w:rFonts w:eastAsia="SimSun"/>
        </w:rPr>
        <w:t>the</w:t>
      </w:r>
      <w:r w:rsidRPr="00E93641">
        <w:rPr>
          <w:rFonts w:eastAsia="SimSun"/>
        </w:rPr>
        <w:t xml:space="preserve"> </w:t>
      </w:r>
      <w:r>
        <w:rPr>
          <w:rFonts w:eastAsia="SimSun"/>
        </w:rPr>
        <w:t>second-path</w:t>
      </w:r>
      <w:r w:rsidRPr="00E93641">
        <w:rPr>
          <w:rFonts w:eastAsia="SimSun"/>
        </w:rPr>
        <w:t xml:space="preserve"> IAB-donor-DU</w:t>
      </w:r>
      <w:r w:rsidR="00891051">
        <w:t>,</w:t>
      </w:r>
      <w:r w:rsidRPr="00E93641">
        <w:rPr>
          <w:rFonts w:eastAsia="SimSun"/>
        </w:rPr>
        <w:t xml:space="preserve"> as well as DL mappings on the </w:t>
      </w:r>
      <w:r>
        <w:rPr>
          <w:rFonts w:eastAsia="SimSun"/>
        </w:rPr>
        <w:t>second-path</w:t>
      </w:r>
      <w:r w:rsidRPr="00E93641">
        <w:rPr>
          <w:rFonts w:eastAsia="SimSun"/>
        </w:rPr>
        <w:t xml:space="preserve"> IAB-donor-DU for the </w:t>
      </w:r>
      <w:r>
        <w:rPr>
          <w:rFonts w:eastAsia="SimSun"/>
        </w:rPr>
        <w:t>dual-connecting</w:t>
      </w:r>
      <w:r w:rsidRPr="00E93641">
        <w:rPr>
          <w:rFonts w:eastAsia="SimSun"/>
        </w:rPr>
        <w:t xml:space="preserve"> IAB-node’s </w:t>
      </w:r>
      <w:r>
        <w:rPr>
          <w:rFonts w:eastAsia="SimSun"/>
        </w:rPr>
        <w:t>second</w:t>
      </w:r>
      <w:r w:rsidRPr="00E93641">
        <w:rPr>
          <w:rFonts w:eastAsia="SimSun"/>
        </w:rPr>
        <w:t xml:space="preserve"> path. </w:t>
      </w:r>
      <w:r>
        <w:rPr>
          <w:rFonts w:eastAsia="SimSun"/>
        </w:rPr>
        <w:t xml:space="preserve">The DL mappings may be based on the TNL address(es) allocated to the dual-connecting IAB-node in step 3. </w:t>
      </w:r>
      <w:r w:rsidRPr="00E93641">
        <w:rPr>
          <w:rFonts w:eastAsia="SimSun"/>
        </w:rPr>
        <w:t xml:space="preserve">These configurations may support the transport of UP and non-UP traffic on the </w:t>
      </w:r>
      <w:r>
        <w:rPr>
          <w:rFonts w:eastAsia="SimSun"/>
        </w:rPr>
        <w:t>second</w:t>
      </w:r>
      <w:r w:rsidRPr="00E93641">
        <w:rPr>
          <w:rFonts w:eastAsia="SimSun"/>
        </w:rPr>
        <w:t xml:space="preserve"> path.</w:t>
      </w:r>
    </w:p>
    <w:p w14:paraId="3F5F865A" w14:textId="77777777" w:rsidR="002A4ACF" w:rsidRDefault="002A4ACF" w:rsidP="002A4ACF">
      <w:pPr>
        <w:pStyle w:val="B10"/>
        <w:ind w:left="586"/>
        <w:rPr>
          <w:rFonts w:eastAsia="SimSun"/>
          <w:lang w:eastAsia="zh-CN"/>
        </w:rPr>
      </w:pPr>
      <w:r>
        <w:rPr>
          <w:rFonts w:eastAsia="KaiTi"/>
        </w:rPr>
        <w:t>8.</w:t>
      </w:r>
      <w:r w:rsidDel="00CA5B59">
        <w:rPr>
          <w:rFonts w:eastAsia="KaiTi"/>
        </w:rPr>
        <w:t xml:space="preserve"> </w:t>
      </w:r>
      <w:r>
        <w:rPr>
          <w:rFonts w:eastAsia="KaiTi"/>
        </w:rPr>
        <w:tab/>
        <w:t>T</w:t>
      </w:r>
      <w:r w:rsidRPr="00CD522B">
        <w:rPr>
          <w:rFonts w:eastAsia="KaiTi"/>
        </w:rPr>
        <w:t>he</w:t>
      </w:r>
      <w:r>
        <w:rPr>
          <w:rFonts w:eastAsia="KaiTi"/>
        </w:rPr>
        <w:t xml:space="preserve"> </w:t>
      </w:r>
      <w:r>
        <w:rPr>
          <w:rFonts w:eastAsia="SimSun"/>
        </w:rPr>
        <w:t>non-F1-terminating</w:t>
      </w:r>
      <w:r w:rsidRPr="00CD522B" w:rsidDel="00CA5B59">
        <w:rPr>
          <w:rFonts w:eastAsia="KaiTi"/>
        </w:rPr>
        <w:t xml:space="preserve"> </w:t>
      </w:r>
      <w:r w:rsidRPr="00CD522B">
        <w:rPr>
          <w:rFonts w:eastAsia="KaiTi"/>
        </w:rPr>
        <w:t xml:space="preserve">IAB-donor-CU responds with </w:t>
      </w:r>
      <w:r>
        <w:rPr>
          <w:rFonts w:eastAsia="KaiTi"/>
        </w:rPr>
        <w:t xml:space="preserve">an </w:t>
      </w:r>
      <w:r w:rsidRPr="00CD522B">
        <w:rPr>
          <w:rFonts w:eastAsia="KaiTi"/>
        </w:rPr>
        <w:t xml:space="preserve">IAB TRANSPORT MIGRATION MANAGEMENT RESPONSE message to the </w:t>
      </w:r>
      <w:r>
        <w:rPr>
          <w:rFonts w:eastAsia="SimSun"/>
        </w:rPr>
        <w:t xml:space="preserve">F1-terminating </w:t>
      </w:r>
      <w:r w:rsidRPr="00CD522B">
        <w:rPr>
          <w:rFonts w:eastAsia="KaiTi"/>
        </w:rPr>
        <w:t>IAB-donor-CU</w:t>
      </w:r>
      <w:r w:rsidR="00891051">
        <w:rPr>
          <w:rFonts w:eastAsia="KaiTi"/>
        </w:rPr>
        <w:t>,</w:t>
      </w:r>
      <w:r w:rsidRPr="00CD522B">
        <w:rPr>
          <w:rFonts w:eastAsia="KaiTi"/>
        </w:rPr>
        <w:t xml:space="preserve"> to provide the mapping information for the traffic</w:t>
      </w:r>
      <w:r w:rsidRPr="00CA5B59">
        <w:rPr>
          <w:rFonts w:eastAsia="KaiTi"/>
        </w:rPr>
        <w:t xml:space="preserve"> </w:t>
      </w:r>
      <w:r>
        <w:rPr>
          <w:rFonts w:eastAsia="KaiTi"/>
        </w:rPr>
        <w:t xml:space="preserve">to be </w:t>
      </w:r>
      <w:r w:rsidRPr="00CD522B">
        <w:rPr>
          <w:rFonts w:eastAsia="KaiTi"/>
        </w:rPr>
        <w:t>offloaded</w:t>
      </w:r>
      <w:r>
        <w:rPr>
          <w:rFonts w:eastAsia="SimSun"/>
        </w:rPr>
        <w:t xml:space="preserve"> as indicated in step 2</w:t>
      </w:r>
      <w:r w:rsidRPr="00CD522B">
        <w:rPr>
          <w:rFonts w:eastAsia="KaiTi"/>
        </w:rPr>
        <w:t xml:space="preserve">. </w:t>
      </w:r>
      <w:r w:rsidRPr="00E93641">
        <w:rPr>
          <w:rFonts w:eastAsia="SimSun"/>
        </w:rPr>
        <w:t xml:space="preserve">The message includes the L2 info necessary to configure the </w:t>
      </w:r>
      <w:r>
        <w:rPr>
          <w:rFonts w:eastAsia="SimSun"/>
        </w:rPr>
        <w:t>dual-connecting</w:t>
      </w:r>
      <w:r w:rsidRPr="00E93641">
        <w:rPr>
          <w:rFonts w:eastAsia="SimSun"/>
        </w:rPr>
        <w:t xml:space="preserve"> IAB-node with the UL mappings </w:t>
      </w:r>
      <w:r>
        <w:rPr>
          <w:rFonts w:eastAsia="SimSun"/>
        </w:rPr>
        <w:t>for this</w:t>
      </w:r>
      <w:r w:rsidRPr="00E93641">
        <w:rPr>
          <w:rFonts w:eastAsia="SimSun"/>
        </w:rPr>
        <w:t xml:space="preserve"> traffic. The message includes the DSCP/IPv6 Flow Label values </w:t>
      </w:r>
      <w:r>
        <w:rPr>
          <w:rFonts w:eastAsia="SimSun"/>
        </w:rPr>
        <w:t xml:space="preserve">to be </w:t>
      </w:r>
      <w:r w:rsidRPr="00E93641">
        <w:rPr>
          <w:rFonts w:eastAsia="SimSun"/>
        </w:rPr>
        <w:t xml:space="preserve">used </w:t>
      </w:r>
      <w:r>
        <w:rPr>
          <w:rFonts w:eastAsia="SimSun"/>
        </w:rPr>
        <w:t>for the DL traffic to be offloaded</w:t>
      </w:r>
      <w:r>
        <w:rPr>
          <w:rFonts w:eastAsia="SimSun" w:hint="eastAsia"/>
          <w:lang w:eastAsia="zh-CN"/>
        </w:rPr>
        <w:t>.</w:t>
      </w:r>
    </w:p>
    <w:p w14:paraId="1FF17B99" w14:textId="1874325A" w:rsidR="002A4ACF" w:rsidRDefault="002A4ACF" w:rsidP="002A4ACF">
      <w:pPr>
        <w:pStyle w:val="B10"/>
        <w:ind w:left="586"/>
        <w:rPr>
          <w:rFonts w:eastAsia="SimSun"/>
        </w:rPr>
      </w:pPr>
      <w:r>
        <w:rPr>
          <w:rFonts w:eastAsia="SimSun"/>
        </w:rPr>
        <w:t xml:space="preserve">9. </w:t>
      </w:r>
      <w:r>
        <w:rPr>
          <w:rFonts w:eastAsia="SimSun"/>
        </w:rPr>
        <w:tab/>
        <w:t xml:space="preserve">The F1-terminating IAB-donor-CU updates the boundary node with the UL BH information received </w:t>
      </w:r>
      <w:r w:rsidR="00891051">
        <w:rPr>
          <w:rFonts w:eastAsia="SimSun"/>
        </w:rPr>
        <w:t>from</w:t>
      </w:r>
      <w:r>
        <w:rPr>
          <w:rFonts w:eastAsia="SimSun"/>
        </w:rPr>
        <w:t xml:space="preserve"> the non-F1-terminating IAB-donor-CU in Step 8</w:t>
      </w:r>
      <w:r w:rsidR="00891051">
        <w:rPr>
          <w:rFonts w:eastAsia="SimSun"/>
        </w:rPr>
        <w:t xml:space="preserve"> for the traffic to be offloaded</w:t>
      </w:r>
      <w:r>
        <w:rPr>
          <w:rFonts w:eastAsia="SimSun"/>
        </w:rPr>
        <w:t xml:space="preserve">. </w:t>
      </w:r>
      <w:r w:rsidRPr="00E93641">
        <w:rPr>
          <w:rFonts w:eastAsia="SimSun"/>
        </w:rPr>
        <w:t xml:space="preserve">This step may also update UL FTEID and DL FTEID associated </w:t>
      </w:r>
      <w:r>
        <w:rPr>
          <w:rFonts w:eastAsia="SimSun"/>
        </w:rPr>
        <w:t>with</w:t>
      </w:r>
      <w:r w:rsidRPr="00E93641">
        <w:rPr>
          <w:rFonts w:eastAsia="SimSun"/>
        </w:rPr>
        <w:t xml:space="preserve"> individual GTP-tunnel</w:t>
      </w:r>
      <w:r>
        <w:rPr>
          <w:rFonts w:eastAsia="SimSun"/>
        </w:rPr>
        <w:t>(</w:t>
      </w:r>
      <w:r w:rsidRPr="00E93641">
        <w:rPr>
          <w:rFonts w:eastAsia="SimSun"/>
        </w:rPr>
        <w:t>s</w:t>
      </w:r>
      <w:r>
        <w:rPr>
          <w:rFonts w:eastAsia="SimSun"/>
        </w:rPr>
        <w:t>)</w:t>
      </w:r>
      <w:r w:rsidRPr="00E93641">
        <w:rPr>
          <w:rFonts w:eastAsia="SimSun"/>
        </w:rPr>
        <w:t>. The affected GTP tunnel</w:t>
      </w:r>
      <w:r>
        <w:rPr>
          <w:rFonts w:eastAsia="SimSun"/>
        </w:rPr>
        <w:t>(</w:t>
      </w:r>
      <w:r w:rsidRPr="00E93641">
        <w:rPr>
          <w:rFonts w:eastAsia="SimSun"/>
        </w:rPr>
        <w:t>s</w:t>
      </w:r>
      <w:r>
        <w:rPr>
          <w:rFonts w:eastAsia="SimSun"/>
        </w:rPr>
        <w:t>)</w:t>
      </w:r>
      <w:r w:rsidRPr="00E93641">
        <w:rPr>
          <w:rFonts w:eastAsia="SimSun"/>
        </w:rPr>
        <w:t xml:space="preserve"> </w:t>
      </w:r>
      <w:r>
        <w:rPr>
          <w:rFonts w:eastAsia="SimSun"/>
        </w:rPr>
        <w:t>will be</w:t>
      </w:r>
      <w:r w:rsidRPr="00E93641">
        <w:rPr>
          <w:rFonts w:eastAsia="SimSun"/>
        </w:rPr>
        <w:t xml:space="preserve"> switched to use the </w:t>
      </w:r>
      <w:r>
        <w:rPr>
          <w:rFonts w:eastAsia="SimSun"/>
        </w:rPr>
        <w:t>dual-connecting IAB-node</w:t>
      </w:r>
      <w:r w:rsidRPr="00E93641">
        <w:rPr>
          <w:rFonts w:eastAsia="SimSun"/>
        </w:rPr>
        <w:t xml:space="preserve">’s new TNL address(es). This step may use non-UE associated </w:t>
      </w:r>
      <w:proofErr w:type="spellStart"/>
      <w:r w:rsidRPr="00E93641">
        <w:rPr>
          <w:rFonts w:eastAsia="SimSun"/>
        </w:rPr>
        <w:t>signaling</w:t>
      </w:r>
      <w:proofErr w:type="spellEnd"/>
      <w:r w:rsidRPr="00E93641">
        <w:rPr>
          <w:rFonts w:eastAsia="SimSun"/>
        </w:rPr>
        <w:t xml:space="preserve"> in E1 and/or F1 interface to provide updated UP configuration for F1-U tunnels of multiple connected UEs or child IAB-MTs. Implementation must ensure the avoidance of potential race conditions, i.e.</w:t>
      </w:r>
      <w:r>
        <w:rPr>
          <w:rFonts w:eastAsia="SimSun"/>
        </w:rPr>
        <w:t>,</w:t>
      </w:r>
      <w:r w:rsidRPr="00E93641">
        <w:rPr>
          <w:rFonts w:eastAsia="SimSun"/>
        </w:rPr>
        <w:t xml:space="preserve"> </w:t>
      </w:r>
      <w:r w:rsidR="00891051">
        <w:rPr>
          <w:rFonts w:eastAsia="SimSun"/>
        </w:rPr>
        <w:t xml:space="preserve">that </w:t>
      </w:r>
      <w:r w:rsidRPr="00E93641">
        <w:rPr>
          <w:rFonts w:eastAsia="SimSun"/>
        </w:rPr>
        <w:t>no conflicting configurations are concurrently performed using UE-associated and non-UE-associated procedures.</w:t>
      </w:r>
      <w:r>
        <w:rPr>
          <w:rFonts w:eastAsia="SimSun"/>
        </w:rPr>
        <w:t xml:space="preserve"> </w:t>
      </w:r>
    </w:p>
    <w:p w14:paraId="0E1F565B" w14:textId="77777777" w:rsidR="002A4ACF" w:rsidRPr="00E93641" w:rsidRDefault="002A4ACF" w:rsidP="002A4ACF">
      <w:pPr>
        <w:pStyle w:val="B10"/>
        <w:ind w:left="586"/>
        <w:rPr>
          <w:rFonts w:eastAsia="SimSun"/>
        </w:rPr>
      </w:pPr>
      <w:r>
        <w:rPr>
          <w:rFonts w:eastAsia="SimSun"/>
        </w:rPr>
        <w:tab/>
      </w:r>
      <w:r w:rsidRPr="00E93641">
        <w:rPr>
          <w:rFonts w:eastAsia="SimSun"/>
        </w:rPr>
        <w:t xml:space="preserve">The </w:t>
      </w:r>
      <w:r>
        <w:rPr>
          <w:rFonts w:eastAsia="SimSun"/>
        </w:rPr>
        <w:t xml:space="preserve">F1-terminating </w:t>
      </w:r>
      <w:r w:rsidRPr="00E93641">
        <w:rPr>
          <w:rFonts w:eastAsia="SimSun"/>
        </w:rPr>
        <w:t xml:space="preserve">IAB-donor-CU may also provide UL BH information associated with non-UP traffic. New TNL addresses for F1-C traffic </w:t>
      </w:r>
      <w:r>
        <w:rPr>
          <w:rFonts w:eastAsia="SimSun"/>
        </w:rPr>
        <w:t>configured</w:t>
      </w:r>
      <w:r w:rsidRPr="00E93641">
        <w:rPr>
          <w:rFonts w:eastAsia="SimSun"/>
        </w:rPr>
        <w:t xml:space="preserve"> in step 3, if any, can be added to the dual-connecting IAB-DU’s F1-C association(s) with the F1-terminating IAB-donor-CU.</w:t>
      </w:r>
    </w:p>
    <w:p w14:paraId="63409641" w14:textId="77777777" w:rsidR="00891051" w:rsidRPr="00315B34" w:rsidRDefault="00891051" w:rsidP="005D3C45">
      <w:pPr>
        <w:pStyle w:val="B10"/>
        <w:rPr>
          <w:rFonts w:eastAsia="SimSun"/>
        </w:rPr>
      </w:pPr>
      <w:r>
        <w:rPr>
          <w:rFonts w:eastAsia="SimSun"/>
        </w:rPr>
        <w:tab/>
      </w:r>
      <w:r w:rsidRPr="0080602A">
        <w:rPr>
          <w:rFonts w:eastAsia="SimSun"/>
        </w:rPr>
        <w:t>If new TNL addresses for F1-C traffic are configured, new SCTP association(s) between the dual-connecting IAB-node and the F1-terminating IAB-donor-CU may be established using the new TNL address information of the dual-connecting IAB-node.</w:t>
      </w:r>
      <w:r>
        <w:rPr>
          <w:rFonts w:eastAsia="SimSun"/>
        </w:rPr>
        <w:t xml:space="preserve"> </w:t>
      </w:r>
      <w:r>
        <w:rPr>
          <w:rFonts w:eastAsia="SimSun"/>
          <w:lang w:eastAsia="zh-CN"/>
        </w:rPr>
        <w:t>The</w:t>
      </w:r>
      <w:r w:rsidRPr="00B2216D">
        <w:rPr>
          <w:rFonts w:eastAsia="SimSun"/>
        </w:rPr>
        <w:t xml:space="preserve"> dual-connecting IAB-node sends </w:t>
      </w:r>
      <w:r>
        <w:rPr>
          <w:rFonts w:eastAsia="SimSun" w:hint="eastAsia"/>
          <w:lang w:eastAsia="zh-CN"/>
        </w:rPr>
        <w:t>a</w:t>
      </w:r>
      <w:r>
        <w:rPr>
          <w:rFonts w:eastAsia="SimSun"/>
          <w:lang w:eastAsia="zh-CN"/>
        </w:rPr>
        <w:t xml:space="preserve">n </w:t>
      </w:r>
      <w:r w:rsidRPr="00B2216D">
        <w:rPr>
          <w:rFonts w:eastAsia="SimSun"/>
        </w:rPr>
        <w:t xml:space="preserve">F1AP </w:t>
      </w:r>
      <w:proofErr w:type="spellStart"/>
      <w:r w:rsidRPr="00B2216D">
        <w:rPr>
          <w:rFonts w:eastAsia="SimSun"/>
        </w:rPr>
        <w:t>gNB</w:t>
      </w:r>
      <w:proofErr w:type="spellEnd"/>
      <w:r w:rsidRPr="00B2216D">
        <w:rPr>
          <w:rFonts w:eastAsia="SimSun"/>
        </w:rPr>
        <w:t>-DU CONFIGURATION UPDATE</w:t>
      </w:r>
      <w:r>
        <w:rPr>
          <w:rFonts w:eastAsia="SimSun"/>
        </w:rPr>
        <w:t xml:space="preserve"> message</w:t>
      </w:r>
      <w:r w:rsidRPr="00B2216D">
        <w:rPr>
          <w:rFonts w:eastAsia="SimSun"/>
        </w:rPr>
        <w:t xml:space="preserve"> to the F1-terminating IAB-donor-CU, which may include new (outer) IP addresses and corresponding new (inner) IP address for offloaded F1-U traffic. </w:t>
      </w:r>
    </w:p>
    <w:p w14:paraId="3FD13A78" w14:textId="77777777" w:rsidR="00891051" w:rsidRDefault="00891051" w:rsidP="005D3C45">
      <w:pPr>
        <w:pStyle w:val="NO"/>
        <w:rPr>
          <w:lang w:eastAsia="zh-CN"/>
        </w:rPr>
      </w:pPr>
      <w:r w:rsidRPr="00262528">
        <w:rPr>
          <w:lang w:eastAsia="zh-CN"/>
        </w:rPr>
        <w:t>NOTE:</w:t>
      </w:r>
      <w:r>
        <w:rPr>
          <w:lang w:eastAsia="zh-CN"/>
        </w:rPr>
        <w:tab/>
      </w:r>
      <w:r w:rsidRPr="00262528">
        <w:rPr>
          <w:lang w:eastAsia="zh-CN"/>
        </w:rPr>
        <w:t xml:space="preserve">The IP address selected by the boundary </w:t>
      </w:r>
      <w:r>
        <w:rPr>
          <w:lang w:eastAsia="zh-CN"/>
        </w:rPr>
        <w:t>IAB</w:t>
      </w:r>
      <w:r w:rsidRPr="0017348E">
        <w:rPr>
          <w:rFonts w:hint="eastAsia"/>
          <w:lang w:eastAsia="zh-CN"/>
        </w:rPr>
        <w:t>-</w:t>
      </w:r>
      <w:r w:rsidRPr="00262528">
        <w:rPr>
          <w:lang w:eastAsia="zh-CN"/>
        </w:rPr>
        <w:t xml:space="preserve">node for a traffic needs to be anchored at the IAB-donor-DU whose BAP address is contained in the BAP routing ID of the UL mapping for this traffic, and configured by </w:t>
      </w:r>
      <w:r>
        <w:rPr>
          <w:lang w:eastAsia="zh-CN"/>
        </w:rPr>
        <w:t>the IAB-</w:t>
      </w:r>
      <w:r w:rsidRPr="00262528">
        <w:rPr>
          <w:lang w:eastAsia="zh-CN"/>
        </w:rPr>
        <w:t>donor (MN/SN) of the egress topology of the traffic.</w:t>
      </w:r>
    </w:p>
    <w:p w14:paraId="58BCD4ED" w14:textId="3CBC6C28" w:rsidR="002A4ACF" w:rsidRDefault="002A4ACF" w:rsidP="002A4ACF">
      <w:pPr>
        <w:pStyle w:val="B10"/>
        <w:ind w:left="586"/>
        <w:rPr>
          <w:rFonts w:eastAsia="SimSun"/>
        </w:rPr>
      </w:pPr>
      <w:r>
        <w:rPr>
          <w:rFonts w:eastAsia="SimSun"/>
        </w:rPr>
        <w:t>10.</w:t>
      </w:r>
      <w:r>
        <w:rPr>
          <w:rFonts w:eastAsia="SimSun"/>
        </w:rPr>
        <w:tab/>
        <w:t>The F1-terminating IAB-donor-CU sends an IAB TRANSPORT MIGRATION MANAGEMENT REQUEST message to the non-F1-terminating IAB-donor-CU</w:t>
      </w:r>
      <w:r w:rsidR="00891051">
        <w:rPr>
          <w:rFonts w:eastAsia="SimSun"/>
        </w:rPr>
        <w:t>,</w:t>
      </w:r>
      <w:r>
        <w:rPr>
          <w:rFonts w:eastAsia="SimSun"/>
        </w:rPr>
        <w:t xml:space="preserve"> to modify the context of the dual-connecting IAB-node’s offloaded traffic. The message may include the DL TNL address information used for the offloaded traffic and reported by the boundary node in step 9. The non-F1-terminating IAB-donor-CU may use this information to configure DL mappings on the second-path IAB-donor-DU.</w:t>
      </w:r>
    </w:p>
    <w:p w14:paraId="5F415EF0" w14:textId="77777777" w:rsidR="002A4ACF" w:rsidRDefault="002A4ACF" w:rsidP="002A4ACF">
      <w:pPr>
        <w:pStyle w:val="B10"/>
        <w:ind w:left="586"/>
        <w:rPr>
          <w:rFonts w:eastAsia="SimSun"/>
        </w:rPr>
      </w:pPr>
      <w:r>
        <w:rPr>
          <w:rFonts w:eastAsia="SimSun"/>
        </w:rPr>
        <w:lastRenderedPageBreak/>
        <w:t>11. T</w:t>
      </w:r>
      <w:r w:rsidRPr="00E93641">
        <w:rPr>
          <w:rFonts w:eastAsia="SimSun"/>
        </w:rPr>
        <w:t>he</w:t>
      </w:r>
      <w:r>
        <w:rPr>
          <w:rFonts w:eastAsia="SimSun"/>
        </w:rPr>
        <w:t xml:space="preserve"> non-F1-terminating </w:t>
      </w:r>
      <w:r w:rsidRPr="00E93641">
        <w:rPr>
          <w:rFonts w:eastAsia="SimSun"/>
        </w:rPr>
        <w:t>IAB-donor-CU respon</w:t>
      </w:r>
      <w:r>
        <w:rPr>
          <w:rFonts w:eastAsia="SimSun"/>
        </w:rPr>
        <w:t>d</w:t>
      </w:r>
      <w:r w:rsidRPr="00E93641">
        <w:rPr>
          <w:rFonts w:eastAsia="SimSun"/>
        </w:rPr>
        <w:t xml:space="preserve">s with </w:t>
      </w:r>
      <w:r>
        <w:rPr>
          <w:rFonts w:eastAsia="SimSun"/>
        </w:rPr>
        <w:t>an IAB TRANSPORT MIGRATION MANAGEMENT RESPONSE</w:t>
      </w:r>
      <w:r w:rsidRPr="00E93641">
        <w:rPr>
          <w:rFonts w:eastAsia="SimSun"/>
        </w:rPr>
        <w:t xml:space="preserve"> message to the </w:t>
      </w:r>
      <w:r>
        <w:rPr>
          <w:rFonts w:eastAsia="SimSun"/>
        </w:rPr>
        <w:t xml:space="preserve">F1-terminating </w:t>
      </w:r>
      <w:r w:rsidRPr="00E93641">
        <w:rPr>
          <w:rFonts w:eastAsia="SimSun"/>
        </w:rPr>
        <w:t>IAB-donor-CU</w:t>
      </w:r>
      <w:r>
        <w:rPr>
          <w:rFonts w:eastAsia="SimSun"/>
        </w:rPr>
        <w:t>.</w:t>
      </w:r>
    </w:p>
    <w:p w14:paraId="69E40B08" w14:textId="75E9448F" w:rsidR="002A4ACF" w:rsidRPr="00E93641" w:rsidRDefault="002A4ACF" w:rsidP="002A4ACF">
      <w:pPr>
        <w:pStyle w:val="B10"/>
        <w:ind w:left="586"/>
        <w:rPr>
          <w:rFonts w:eastAsia="SimSun"/>
        </w:rPr>
      </w:pPr>
      <w:r>
        <w:rPr>
          <w:rFonts w:eastAsia="SimSun"/>
        </w:rPr>
        <w:t xml:space="preserve">12. </w:t>
      </w:r>
      <w:r w:rsidR="00891051">
        <w:rPr>
          <w:rFonts w:eastAsia="SimSun"/>
        </w:rPr>
        <w:t>The</w:t>
      </w:r>
      <w:r>
        <w:rPr>
          <w:rFonts w:eastAsia="SimSun"/>
        </w:rPr>
        <w:t xml:space="preserve"> steps above,</w:t>
      </w:r>
      <w:r w:rsidR="00891051">
        <w:rPr>
          <w:rFonts w:eastAsia="SimSun"/>
        </w:rPr>
        <w:t xml:space="preserve"> may be repeated</w:t>
      </w:r>
      <w:r w:rsidR="00891051" w:rsidRPr="00226CAE">
        <w:rPr>
          <w:rFonts w:eastAsia="SimSun"/>
        </w:rPr>
        <w:t>,</w:t>
      </w:r>
      <w:r w:rsidR="00891051" w:rsidRPr="00C93D5C">
        <w:t xml:space="preserve"> </w:t>
      </w:r>
      <w:r w:rsidR="00891051">
        <w:t>except step 1,</w:t>
      </w:r>
      <w:r w:rsidR="00891051" w:rsidRPr="00226CAE">
        <w:rPr>
          <w:rFonts w:eastAsia="SimSun"/>
        </w:rPr>
        <w:t xml:space="preserve"> </w:t>
      </w:r>
      <w:r w:rsidR="00891051">
        <w:rPr>
          <w:rFonts w:eastAsia="SimSun"/>
        </w:rPr>
        <w:t>if</w:t>
      </w:r>
      <w:r>
        <w:rPr>
          <w:rFonts w:eastAsia="SimSun"/>
        </w:rPr>
        <w:t xml:space="preserve"> needed, </w:t>
      </w:r>
      <w:r w:rsidR="00891051">
        <w:rPr>
          <w:rFonts w:eastAsia="SimSun"/>
        </w:rPr>
        <w:t>for</w:t>
      </w:r>
      <w:r>
        <w:rPr>
          <w:rFonts w:eastAsia="SimSun"/>
        </w:rPr>
        <w:t xml:space="preserve"> the F1-terminating IAB-donor-CU </w:t>
      </w:r>
      <w:r w:rsidR="00891051">
        <w:rPr>
          <w:rFonts w:eastAsia="SimSun"/>
        </w:rPr>
        <w:t>to</w:t>
      </w:r>
      <w:r>
        <w:rPr>
          <w:rFonts w:eastAsia="SimSun"/>
        </w:rPr>
        <w:t xml:space="preserve"> request addition, modification, or release of the offloaded traffic. The non-F1-terminating IAB-donor-CU can fully or partially reject the addition or modification </w:t>
      </w:r>
      <w:r w:rsidR="00891051" w:rsidRPr="00226CAE">
        <w:rPr>
          <w:rFonts w:eastAsia="SimSun"/>
        </w:rPr>
        <w:t>request</w:t>
      </w:r>
      <w:r w:rsidR="00891051">
        <w:rPr>
          <w:rFonts w:eastAsia="SimSun"/>
        </w:rPr>
        <w:t>ed</w:t>
      </w:r>
      <w:r>
        <w:rPr>
          <w:rFonts w:eastAsia="SimSun"/>
        </w:rPr>
        <w:t xml:space="preserve"> by the F1-terminating IAB-donor-CU.</w:t>
      </w:r>
    </w:p>
    <w:p w14:paraId="6C8816AF" w14:textId="77777777" w:rsidR="002A4ACF" w:rsidRDefault="002A4ACF" w:rsidP="002A4ACF">
      <w:pPr>
        <w:pStyle w:val="B10"/>
        <w:ind w:left="586"/>
        <w:rPr>
          <w:rFonts w:eastAsia="SimSun"/>
        </w:rPr>
      </w:pPr>
      <w:r>
        <w:tab/>
        <w:t>The non-F1-terminating IAB-donor-CU may request the modification of the L2 transport for the offloaded traffic in the non-F1-terminating IAB-donor-CU’s topology using the IAB TRANSPORT MIGRATION MODIFICATION REQUEST</w:t>
      </w:r>
      <w:r>
        <w:rPr>
          <w:rFonts w:eastAsia="SimSun" w:hint="eastAsia"/>
        </w:rPr>
        <w:t xml:space="preserve"> message</w:t>
      </w:r>
      <w:r>
        <w:t>. The F1-terminating IAB-donor-CU reconfigures UL BH mappings accordingly and acknowledges the modification via the IAB TRANSPORT MIGRATION MODIFICATION RESPONSE message. The non-F1-terminating IAB-donor-CU may further reconfigure the TNL addresses of the dual-connecting IAB-node via RRC.</w:t>
      </w:r>
    </w:p>
    <w:p w14:paraId="3BDB1D2D" w14:textId="77777777" w:rsidR="002A4ACF" w:rsidRDefault="002A4ACF" w:rsidP="002A4ACF">
      <w:pPr>
        <w:spacing w:afterLines="50" w:after="120"/>
        <w:rPr>
          <w:rFonts w:eastAsia="SimSun"/>
        </w:rPr>
      </w:pPr>
      <w:r>
        <w:rPr>
          <w:rFonts w:eastAsia="SimSun"/>
        </w:rPr>
        <w:t xml:space="preserve">The traffic offload for descendant </w:t>
      </w:r>
      <w:r w:rsidRPr="00963738">
        <w:t>nodes</w:t>
      </w:r>
      <w:r>
        <w:rPr>
          <w:rFonts w:eastAsia="SimSun"/>
        </w:rPr>
        <w:t xml:space="preserve"> follows the same procedure as defined for the partial migration in clause </w:t>
      </w:r>
      <w:r w:rsidRPr="002255A2">
        <w:rPr>
          <w:rFonts w:eastAsia="SimSun"/>
        </w:rPr>
        <w:t>8.</w:t>
      </w:r>
      <w:r>
        <w:rPr>
          <w:rFonts w:eastAsia="SimSun"/>
        </w:rPr>
        <w:t>17.3</w:t>
      </w:r>
      <w:r w:rsidRPr="002255A2">
        <w:rPr>
          <w:rFonts w:eastAsia="SimSun"/>
        </w:rPr>
        <w:t>.2.</w:t>
      </w:r>
      <w:r>
        <w:rPr>
          <w:rFonts w:eastAsia="SimSun"/>
        </w:rPr>
        <w:t xml:space="preserve"> </w:t>
      </w:r>
    </w:p>
    <w:p w14:paraId="5FFB2CE0" w14:textId="77777777" w:rsidR="002A4ACF" w:rsidRDefault="002A4ACF" w:rsidP="002A4ACF">
      <w:pPr>
        <w:spacing w:afterLines="50" w:after="120"/>
      </w:pPr>
      <w:r>
        <w:t xml:space="preserve">The F1-terminating IAB-donor-CU </w:t>
      </w:r>
      <w:r w:rsidRPr="00441883">
        <w:rPr>
          <w:rFonts w:eastAsia="SimSun"/>
        </w:rPr>
        <w:t>may</w:t>
      </w:r>
      <w:r>
        <w:t xml:space="preserve"> request full or partial release of the offloaded traffic from the</w:t>
      </w:r>
      <w:r>
        <w:rPr>
          <w:rFonts w:eastAsia="SimSun" w:hint="eastAsia"/>
        </w:rPr>
        <w:t xml:space="preserve"> </w:t>
      </w:r>
      <w:r>
        <w:t xml:space="preserve">non-F1-terminating IAB-donor-CU </w:t>
      </w:r>
      <w:r>
        <w:rPr>
          <w:rFonts w:eastAsia="SimSun"/>
        </w:rPr>
        <w:t>by initiating the IAB Transport Migration Management procedure towards the non-F1-terminating IAB-donor-CU (e.g., for the purpose of revoking</w:t>
      </w:r>
      <w:r w:rsidR="00891051">
        <w:rPr>
          <w:rFonts w:eastAsia="SimSun"/>
        </w:rPr>
        <w:t>,</w:t>
      </w:r>
      <w:r>
        <w:rPr>
          <w:rFonts w:eastAsia="SimSun"/>
        </w:rPr>
        <w:t xml:space="preserve"> or in case UE bearers are released)</w:t>
      </w:r>
      <w:r>
        <w:t>.</w:t>
      </w:r>
    </w:p>
    <w:p w14:paraId="41F56BEF" w14:textId="4291727D" w:rsidR="002A4ACF" w:rsidRPr="00AF11A4" w:rsidRDefault="002A4ACF" w:rsidP="002A4ACF">
      <w:pPr>
        <w:spacing w:afterLines="50" w:after="120"/>
        <w:rPr>
          <w:rFonts w:eastAsia="KaiTi"/>
        </w:rPr>
      </w:pPr>
      <w:r>
        <w:rPr>
          <w:rFonts w:eastAsia="SimSun"/>
        </w:rPr>
        <w:t xml:space="preserve">The traffic </w:t>
      </w:r>
      <w:r>
        <w:t>offload</w:t>
      </w:r>
      <w:r w:rsidR="00891051">
        <w:t xml:space="preserve"> for</w:t>
      </w:r>
      <w:r>
        <w:t xml:space="preserve"> the dual-connecting IAB-node and </w:t>
      </w:r>
      <w:r w:rsidR="00891051">
        <w:t xml:space="preserve">the descendent </w:t>
      </w:r>
      <w:r>
        <w:t xml:space="preserve">nodes </w:t>
      </w:r>
      <w:r>
        <w:rPr>
          <w:rFonts w:eastAsia="SimSun"/>
        </w:rPr>
        <w:t xml:space="preserve">can be partially or fully revoked, resulting in the return </w:t>
      </w:r>
      <w:r w:rsidRPr="006721AA">
        <w:rPr>
          <w:rFonts w:eastAsia="SimSun"/>
        </w:rPr>
        <w:t xml:space="preserve">of </w:t>
      </w:r>
      <w:r>
        <w:rPr>
          <w:rFonts w:eastAsia="SimSun"/>
        </w:rPr>
        <w:t xml:space="preserve">the </w:t>
      </w:r>
      <w:r w:rsidRPr="006721AA">
        <w:rPr>
          <w:rFonts w:eastAsia="SimSun"/>
        </w:rPr>
        <w:t xml:space="preserve">offloaded traffic </w:t>
      </w:r>
      <w:r>
        <w:rPr>
          <w:rFonts w:eastAsia="SimSun"/>
        </w:rPr>
        <w:t xml:space="preserve">back to the F1-terminating IAB-donor-CU’s topology. Full or partial traffic revoking can be initiated by the F1-terminating IAB-donor-CU by initiating the IAB Transport Migration Management procedure towards the non-F1-terminating IAB-donor-CU. The non-F1-terminating IAB-donor-CU can request partial or full </w:t>
      </w:r>
      <w:r w:rsidR="00891051">
        <w:t xml:space="preserve">revoking of </w:t>
      </w:r>
      <w:r>
        <w:rPr>
          <w:rFonts w:eastAsia="SimSun"/>
        </w:rPr>
        <w:t xml:space="preserve">traffic </w:t>
      </w:r>
      <w:r w:rsidR="00891051">
        <w:t>offload</w:t>
      </w:r>
      <w:r>
        <w:rPr>
          <w:rFonts w:eastAsia="SimSun"/>
        </w:rPr>
        <w:t xml:space="preserve"> from the F1-terminating IAB-donor-CU by initiating the IAB Transport Migration Modification procedure towards the F1-terminating IAB-donor-CU.</w:t>
      </w:r>
    </w:p>
    <w:p w14:paraId="7F3A9280" w14:textId="77777777" w:rsidR="002A4ACF" w:rsidRPr="00963738" w:rsidRDefault="002A4ACF" w:rsidP="00564453">
      <w:pPr>
        <w:pStyle w:val="Heading3"/>
      </w:pPr>
      <w:bookmarkStart w:id="2413" w:name="_Toc98351798"/>
      <w:bookmarkStart w:id="2414" w:name="_Toc98748096"/>
      <w:bookmarkStart w:id="2415" w:name="_Toc105704489"/>
      <w:bookmarkStart w:id="2416" w:name="_Toc106108607"/>
      <w:bookmarkStart w:id="2417" w:name="_Toc107829579"/>
      <w:bookmarkStart w:id="2418" w:name="_Toc112703338"/>
      <w:bookmarkStart w:id="2419" w:name="_Toc145327462"/>
      <w:bookmarkStart w:id="2420" w:name="_CR8_17_3"/>
      <w:bookmarkEnd w:id="2420"/>
      <w:r w:rsidRPr="00963738">
        <w:t>8.</w:t>
      </w:r>
      <w:r>
        <w:t>17.3</w:t>
      </w:r>
      <w:r w:rsidRPr="00963738">
        <w:tab/>
        <w:t>IAB Inter-CU Topology Adaptation</w:t>
      </w:r>
      <w:bookmarkEnd w:id="2413"/>
      <w:bookmarkEnd w:id="2414"/>
      <w:bookmarkEnd w:id="2415"/>
      <w:bookmarkEnd w:id="2416"/>
      <w:bookmarkEnd w:id="2417"/>
      <w:bookmarkEnd w:id="2418"/>
      <w:bookmarkEnd w:id="2419"/>
    </w:p>
    <w:p w14:paraId="0513412C" w14:textId="77777777" w:rsidR="002A4ACF" w:rsidRPr="00E8164D" w:rsidRDefault="002A4ACF" w:rsidP="00564453">
      <w:pPr>
        <w:pStyle w:val="Heading4"/>
      </w:pPr>
      <w:bookmarkStart w:id="2421" w:name="_Toc98351799"/>
      <w:bookmarkStart w:id="2422" w:name="_Toc98748097"/>
      <w:bookmarkStart w:id="2423" w:name="_Toc105704490"/>
      <w:bookmarkStart w:id="2424" w:name="_Toc106108608"/>
      <w:bookmarkStart w:id="2425" w:name="_Toc107829580"/>
      <w:bookmarkStart w:id="2426" w:name="_Toc112703339"/>
      <w:bookmarkStart w:id="2427" w:name="_Toc145327463"/>
      <w:bookmarkStart w:id="2428" w:name="_CR8_17_3_1"/>
      <w:bookmarkEnd w:id="2428"/>
      <w:r w:rsidRPr="00963738">
        <w:t>8.</w:t>
      </w:r>
      <w:r>
        <w:t>17.3</w:t>
      </w:r>
      <w:r w:rsidRPr="00963738">
        <w:t>.1</w:t>
      </w:r>
      <w:r w:rsidRPr="00963738">
        <w:tab/>
        <w:t>IAB inter-CU topology adaptation procedure</w:t>
      </w:r>
      <w:bookmarkEnd w:id="2421"/>
      <w:bookmarkEnd w:id="2422"/>
      <w:bookmarkEnd w:id="2423"/>
      <w:bookmarkEnd w:id="2424"/>
      <w:bookmarkEnd w:id="2425"/>
      <w:bookmarkEnd w:id="2426"/>
      <w:bookmarkEnd w:id="2427"/>
      <w:r w:rsidRPr="00963738">
        <w:t xml:space="preserve"> </w:t>
      </w:r>
    </w:p>
    <w:p w14:paraId="4EB7F473" w14:textId="1F8ADDB5" w:rsidR="002A4ACF" w:rsidRDefault="002A4ACF" w:rsidP="002A4ACF">
      <w:pPr>
        <w:rPr>
          <w:lang w:eastAsia="ja-JP"/>
        </w:rPr>
      </w:pPr>
      <w:r>
        <w:rPr>
          <w:lang w:eastAsia="ja-JP"/>
        </w:rPr>
        <w:t xml:space="preserve">During the inter-CU topology adaptation for a single-connected IAB-node, the IAB-MT migrates from an old parent node to a new parent node, where the old and the new parent nodes are served by different IAB-donor-CUs. Without loss of generality, the old parent node </w:t>
      </w:r>
      <w:r w:rsidR="00891051">
        <w:rPr>
          <w:lang w:eastAsia="ja-JP"/>
        </w:rPr>
        <w:t>is</w:t>
      </w:r>
      <w:r>
        <w:rPr>
          <w:lang w:eastAsia="ja-JP"/>
        </w:rPr>
        <w:t xml:space="preserve"> referred to as source parent node, and the new parent node </w:t>
      </w:r>
      <w:r w:rsidR="00891051">
        <w:rPr>
          <w:lang w:eastAsia="ja-JP"/>
        </w:rPr>
        <w:t>is</w:t>
      </w:r>
      <w:r>
        <w:rPr>
          <w:lang w:eastAsia="ja-JP"/>
        </w:rPr>
        <w:t xml:space="preserve"> referred to as target parent node.</w:t>
      </w:r>
    </w:p>
    <w:p w14:paraId="0229B3DA" w14:textId="07FDA482" w:rsidR="002A4ACF" w:rsidRDefault="002A4ACF" w:rsidP="002A4ACF">
      <w:pPr>
        <w:rPr>
          <w:lang w:eastAsia="ja-JP"/>
        </w:rPr>
      </w:pPr>
      <w:r>
        <w:rPr>
          <w:lang w:eastAsia="ja-JP"/>
        </w:rPr>
        <w:t>Figure 8.</w:t>
      </w:r>
      <w:r w:rsidR="007644F9">
        <w:rPr>
          <w:lang w:eastAsia="ja-JP"/>
        </w:rPr>
        <w:t>17</w:t>
      </w:r>
      <w:r>
        <w:rPr>
          <w:lang w:eastAsia="ja-JP"/>
        </w:rPr>
        <w:t>.3.1-1 shows an example of the topology adaptation procedure</w:t>
      </w:r>
      <w:r w:rsidR="00891051">
        <w:rPr>
          <w:lang w:eastAsia="ja-JP"/>
        </w:rPr>
        <w:t>,</w:t>
      </w:r>
      <w:r>
        <w:rPr>
          <w:lang w:eastAsia="ja-JP"/>
        </w:rPr>
        <w:t xml:space="preserve"> where the IAB-MT is migrated from </w:t>
      </w:r>
      <w:r w:rsidR="006B0751">
        <w:rPr>
          <w:lang w:eastAsia="ja-JP"/>
        </w:rPr>
        <w:t xml:space="preserve">a </w:t>
      </w:r>
      <w:r>
        <w:rPr>
          <w:lang w:eastAsia="ja-JP"/>
        </w:rPr>
        <w:t>source IAB-donor-CU</w:t>
      </w:r>
      <w:r w:rsidR="006B0751">
        <w:rPr>
          <w:lang w:eastAsia="ja-JP"/>
        </w:rPr>
        <w:t xml:space="preserve"> to a</w:t>
      </w:r>
      <w:r>
        <w:rPr>
          <w:lang w:eastAsia="ja-JP"/>
        </w:rPr>
        <w:t xml:space="preserve"> target IAB-donor-CU</w:t>
      </w:r>
      <w:r w:rsidR="006B0751">
        <w:rPr>
          <w:lang w:eastAsia="ja-JP"/>
        </w:rPr>
        <w:t>. In</w:t>
      </w:r>
      <w:r>
        <w:rPr>
          <w:lang w:eastAsia="ja-JP"/>
        </w:rPr>
        <w:t xml:space="preserve"> this procedure</w:t>
      </w:r>
      <w:r w:rsidR="006B0751">
        <w:rPr>
          <w:lang w:eastAsia="ja-JP"/>
        </w:rPr>
        <w:t>,</w:t>
      </w:r>
      <w:r>
        <w:rPr>
          <w:lang w:eastAsia="ja-JP"/>
        </w:rPr>
        <w:t xml:space="preserve"> the migrating IAB-node </w:t>
      </w:r>
      <w:r w:rsidR="006B0751">
        <w:rPr>
          <w:lang w:eastAsia="ja-JP"/>
        </w:rPr>
        <w:t>becomes</w:t>
      </w:r>
      <w:r>
        <w:rPr>
          <w:lang w:eastAsia="ja-JP"/>
        </w:rPr>
        <w:t xml:space="preserve"> a boundary IAB-node</w:t>
      </w:r>
      <w:r w:rsidR="006B0751">
        <w:rPr>
          <w:lang w:eastAsia="ja-JP"/>
        </w:rPr>
        <w:t xml:space="preserve"> since its IAB-DU retains F1AP with the source IAB-donor-CU while its IAB-MT obtains RRC connectivity with the target IAB-donor-CU</w:t>
      </w:r>
      <w:r>
        <w:rPr>
          <w:lang w:eastAsia="ja-JP"/>
        </w:rPr>
        <w:t>.</w:t>
      </w:r>
    </w:p>
    <w:p w14:paraId="14E55E08" w14:textId="28A24E2D" w:rsidR="002A4ACF" w:rsidRDefault="00963549" w:rsidP="00564453">
      <w:pPr>
        <w:pStyle w:val="TH"/>
        <w:rPr>
          <w:lang w:eastAsia="ja-JP"/>
        </w:rPr>
      </w:pPr>
      <w:r>
        <w:rPr>
          <w:lang w:eastAsia="ja-JP"/>
        </w:rPr>
        <w:object w:dxaOrig="15211" w:dyaOrig="19321" w14:anchorId="7CAE0DE9">
          <v:shape id="_x0000_i1636" type="#_x0000_t75" style="width:478.5pt;height:608.25pt" o:ole="">
            <v:imagedata r:id="rId144" o:title=""/>
          </v:shape>
          <o:OLEObject Type="Embed" ProgID="Visio.Drawing.11" ShapeID="_x0000_i1636" DrawAspect="Content" ObjectID="_1761035253" r:id="rId145"/>
        </w:object>
      </w:r>
    </w:p>
    <w:p w14:paraId="3E55165A" w14:textId="77777777" w:rsidR="002A4ACF" w:rsidRDefault="002A4ACF" w:rsidP="00564453">
      <w:pPr>
        <w:pStyle w:val="TF"/>
        <w:rPr>
          <w:lang w:eastAsia="en-US"/>
        </w:rPr>
      </w:pPr>
      <w:bookmarkStart w:id="2429" w:name="_CRFigure8_17_3_11"/>
      <w:r>
        <w:rPr>
          <w:lang w:eastAsia="en-US"/>
        </w:rPr>
        <w:t xml:space="preserve">Figure </w:t>
      </w:r>
      <w:bookmarkEnd w:id="2429"/>
      <w:r>
        <w:rPr>
          <w:lang w:eastAsia="en-US"/>
        </w:rPr>
        <w:t>8.</w:t>
      </w:r>
      <w:r w:rsidR="007644F9">
        <w:rPr>
          <w:lang w:eastAsia="en-US"/>
        </w:rPr>
        <w:t>17</w:t>
      </w:r>
      <w:r>
        <w:rPr>
          <w:lang w:eastAsia="en-US"/>
        </w:rPr>
        <w:t xml:space="preserve">.3.1-1: IAB inter-CU topology adaptation procedure </w:t>
      </w:r>
    </w:p>
    <w:p w14:paraId="61474313" w14:textId="223C55AD" w:rsidR="002A4ACF" w:rsidRDefault="002A4ACF" w:rsidP="002A4ACF">
      <w:pPr>
        <w:pStyle w:val="B10"/>
        <w:ind w:left="586"/>
        <w:rPr>
          <w:lang w:eastAsia="zh-CN"/>
        </w:rPr>
      </w:pPr>
      <w:r w:rsidRPr="00931F71">
        <w:rPr>
          <w:lang w:eastAsia="zh-CN"/>
        </w:rPr>
        <w:t>1</w:t>
      </w:r>
      <w:r>
        <w:rPr>
          <w:lang w:eastAsia="zh-CN"/>
        </w:rPr>
        <w:t>.</w:t>
      </w:r>
      <w:r>
        <w:rPr>
          <w:lang w:eastAsia="zh-CN"/>
        </w:rPr>
        <w:tab/>
        <w:t xml:space="preserve">The </w:t>
      </w:r>
      <w:r w:rsidRPr="00963738">
        <w:rPr>
          <w:rFonts w:eastAsia="SimSun"/>
        </w:rPr>
        <w:t>source</w:t>
      </w:r>
      <w:r>
        <w:rPr>
          <w:lang w:eastAsia="zh-CN"/>
        </w:rPr>
        <w:t xml:space="preserve"> IAB-donor-CU sends </w:t>
      </w:r>
      <w:r w:rsidR="006B0751">
        <w:rPr>
          <w:lang w:eastAsia="zh-CN"/>
        </w:rPr>
        <w:t xml:space="preserve">an </w:t>
      </w:r>
      <w:proofErr w:type="spellStart"/>
      <w:r w:rsidR="006B0751">
        <w:rPr>
          <w:lang w:eastAsia="zh-CN"/>
        </w:rPr>
        <w:t>Xn</w:t>
      </w:r>
      <w:proofErr w:type="spellEnd"/>
      <w:r>
        <w:rPr>
          <w:lang w:eastAsia="zh-CN"/>
        </w:rPr>
        <w:t xml:space="preserve"> </w:t>
      </w:r>
      <w:r w:rsidRPr="00963738">
        <w:rPr>
          <w:lang w:eastAsia="zh-CN"/>
        </w:rPr>
        <w:t>HANDOVER REQUEST</w:t>
      </w:r>
      <w:r>
        <w:rPr>
          <w:i/>
          <w:lang w:eastAsia="zh-CN"/>
        </w:rPr>
        <w:t xml:space="preserve"> </w:t>
      </w:r>
      <w:r>
        <w:rPr>
          <w:lang w:eastAsia="zh-CN"/>
        </w:rPr>
        <w:t>message to the target IAB-donor-CU . This</w:t>
      </w:r>
      <w:r>
        <w:rPr>
          <w:i/>
          <w:lang w:eastAsia="zh-CN"/>
        </w:rPr>
        <w:t xml:space="preserve"> </w:t>
      </w:r>
      <w:r>
        <w:rPr>
          <w:lang w:eastAsia="zh-CN"/>
        </w:rPr>
        <w:t>message may include the migrating IAB-node’s TNL address information in the RRC container.</w:t>
      </w:r>
    </w:p>
    <w:p w14:paraId="05E51B94" w14:textId="3DC4083F" w:rsidR="002A4ACF" w:rsidRDefault="002A4ACF" w:rsidP="002A4ACF">
      <w:pPr>
        <w:pStyle w:val="B10"/>
        <w:ind w:left="586"/>
        <w:rPr>
          <w:lang w:eastAsia="zh-CN"/>
        </w:rPr>
      </w:pPr>
      <w:r>
        <w:rPr>
          <w:lang w:eastAsia="zh-CN"/>
        </w:rPr>
        <w:t>2.</w:t>
      </w:r>
      <w:r>
        <w:rPr>
          <w:lang w:eastAsia="zh-CN"/>
        </w:rPr>
        <w:tab/>
        <w:t xml:space="preserve">The target IAB-donor-CU sends a </w:t>
      </w:r>
      <w:r w:rsidRPr="00963738">
        <w:rPr>
          <w:lang w:eastAsia="zh-CN"/>
        </w:rPr>
        <w:t>UE CONTEXT SETUP REQUEST</w:t>
      </w:r>
      <w:r>
        <w:rPr>
          <w:i/>
          <w:lang w:eastAsia="zh-CN"/>
        </w:rPr>
        <w:t xml:space="preserve"> </w:t>
      </w:r>
      <w:r>
        <w:rPr>
          <w:lang w:eastAsia="zh-CN"/>
        </w:rPr>
        <w:t>message to the target parent node IAB-DU</w:t>
      </w:r>
      <w:r w:rsidR="006B0751">
        <w:rPr>
          <w:lang w:eastAsia="zh-CN"/>
        </w:rPr>
        <w:t>,</w:t>
      </w:r>
      <w:r>
        <w:rPr>
          <w:lang w:eastAsia="zh-CN"/>
        </w:rPr>
        <w:t xml:space="preserve"> to create </w:t>
      </w:r>
      <w:r w:rsidRPr="00963738">
        <w:rPr>
          <w:rFonts w:eastAsia="SimSun"/>
        </w:rPr>
        <w:t>the</w:t>
      </w:r>
      <w:r>
        <w:rPr>
          <w:lang w:eastAsia="zh-CN"/>
        </w:rPr>
        <w:t xml:space="preserve"> UE context for the migrating IAB-MT and </w:t>
      </w:r>
      <w:r w:rsidR="006B0751">
        <w:rPr>
          <w:lang w:eastAsia="zh-CN"/>
        </w:rPr>
        <w:t xml:space="preserve">to </w:t>
      </w:r>
      <w:r>
        <w:rPr>
          <w:lang w:eastAsia="zh-CN"/>
        </w:rPr>
        <w:t xml:space="preserve">set up </w:t>
      </w:r>
      <w:r w:rsidR="006B0751">
        <w:rPr>
          <w:lang w:eastAsia="zh-CN"/>
        </w:rPr>
        <w:t>the</w:t>
      </w:r>
      <w:r>
        <w:rPr>
          <w:lang w:eastAsia="zh-CN"/>
        </w:rPr>
        <w:t xml:space="preserve"> bearers</w:t>
      </w:r>
      <w:r w:rsidR="006B0751">
        <w:rPr>
          <w:lang w:eastAsia="zh-CN"/>
        </w:rPr>
        <w:t>, which</w:t>
      </w:r>
      <w:r>
        <w:rPr>
          <w:lang w:eastAsia="zh-CN"/>
        </w:rPr>
        <w:t xml:space="preserve"> the migrating IAB-MT </w:t>
      </w:r>
      <w:r w:rsidR="006B0751">
        <w:rPr>
          <w:lang w:eastAsia="zh-CN"/>
        </w:rPr>
        <w:t xml:space="preserve">uses </w:t>
      </w:r>
      <w:r>
        <w:rPr>
          <w:lang w:eastAsia="zh-CN"/>
        </w:rPr>
        <w:t xml:space="preserve">for its </w:t>
      </w:r>
      <w:proofErr w:type="spellStart"/>
      <w:r>
        <w:rPr>
          <w:lang w:eastAsia="zh-CN"/>
        </w:rPr>
        <w:t>signaling</w:t>
      </w:r>
      <w:proofErr w:type="spellEnd"/>
      <w:r>
        <w:rPr>
          <w:lang w:eastAsia="zh-CN"/>
        </w:rPr>
        <w:t xml:space="preserve">, and, optionally, data traffic. </w:t>
      </w:r>
    </w:p>
    <w:p w14:paraId="415FB0EA" w14:textId="77777777" w:rsidR="002A4ACF" w:rsidRDefault="002A4ACF" w:rsidP="002A4ACF">
      <w:pPr>
        <w:pStyle w:val="B10"/>
        <w:ind w:left="586"/>
        <w:rPr>
          <w:lang w:eastAsia="zh-CN"/>
        </w:rPr>
      </w:pPr>
      <w:r>
        <w:rPr>
          <w:lang w:eastAsia="zh-CN"/>
        </w:rPr>
        <w:lastRenderedPageBreak/>
        <w:t>3.</w:t>
      </w:r>
      <w:r>
        <w:rPr>
          <w:lang w:eastAsia="zh-CN"/>
        </w:rPr>
        <w:tab/>
      </w:r>
      <w:r>
        <w:rPr>
          <w:rFonts w:hint="eastAsia"/>
          <w:lang w:eastAsia="zh-CN"/>
        </w:rPr>
        <w:t>T</w:t>
      </w:r>
      <w:r>
        <w:rPr>
          <w:lang w:eastAsia="zh-CN"/>
        </w:rPr>
        <w:t xml:space="preserve">he target parent node IAB-DU responds to the target IAB-donor-CU with a </w:t>
      </w:r>
      <w:r w:rsidRPr="00963738">
        <w:rPr>
          <w:lang w:eastAsia="zh-CN"/>
        </w:rPr>
        <w:t>UE CONTEXT SETUP RESPONSE</w:t>
      </w:r>
      <w:r>
        <w:rPr>
          <w:lang w:eastAsia="zh-CN"/>
        </w:rPr>
        <w:t xml:space="preserve"> </w:t>
      </w:r>
      <w:r w:rsidRPr="00963738">
        <w:rPr>
          <w:rFonts w:eastAsia="SimSun"/>
        </w:rPr>
        <w:t>message</w:t>
      </w:r>
      <w:r>
        <w:rPr>
          <w:lang w:eastAsia="zh-CN"/>
        </w:rPr>
        <w:t xml:space="preserve">. </w:t>
      </w:r>
    </w:p>
    <w:p w14:paraId="0F12EB09" w14:textId="77777777" w:rsidR="002A4ACF" w:rsidRDefault="002A4ACF" w:rsidP="002A4ACF">
      <w:pPr>
        <w:pStyle w:val="B10"/>
        <w:ind w:left="586"/>
        <w:rPr>
          <w:lang w:eastAsia="zh-CN"/>
        </w:rPr>
      </w:pPr>
      <w:r>
        <w:rPr>
          <w:lang w:eastAsia="zh-CN"/>
        </w:rPr>
        <w:t>4.</w:t>
      </w:r>
      <w:r>
        <w:rPr>
          <w:lang w:eastAsia="zh-CN"/>
        </w:rPr>
        <w:tab/>
        <w:t xml:space="preserve">The target IAB-donor-CU performs admission control and provides the new RRC configuration as part of the </w:t>
      </w:r>
      <w:r w:rsidRPr="00963738">
        <w:rPr>
          <w:lang w:eastAsia="zh-CN"/>
        </w:rPr>
        <w:t>HANDOVER REQUEST ACKNOWLEDGE</w:t>
      </w:r>
      <w:r>
        <w:rPr>
          <w:lang w:eastAsia="zh-CN"/>
        </w:rPr>
        <w:t xml:space="preserve"> message. The RRC configuration includes a BAP address for the boundary node in the target IAB-donor-CU’s topology, </w:t>
      </w:r>
      <w:r w:rsidR="006B0751">
        <w:rPr>
          <w:lang w:eastAsia="zh-CN"/>
        </w:rPr>
        <w:t xml:space="preserve">a </w:t>
      </w:r>
      <w:r>
        <w:rPr>
          <w:lang w:eastAsia="zh-CN"/>
        </w:rPr>
        <w:t>default BH RLC channel and a default BAP routing ID configuration for UL F1-C/non-F1 traffic mapping on the target path. The RRC configuration may include the new TNL address(es) anchored at the target IAB-donor-DU for the migrating node.</w:t>
      </w:r>
    </w:p>
    <w:p w14:paraId="63CF6C91" w14:textId="77777777" w:rsidR="002A4ACF" w:rsidRDefault="002A4ACF" w:rsidP="002A4ACF">
      <w:pPr>
        <w:pStyle w:val="B10"/>
        <w:ind w:left="586"/>
        <w:rPr>
          <w:lang w:eastAsia="zh-CN"/>
        </w:rPr>
      </w:pPr>
      <w:r>
        <w:rPr>
          <w:lang w:eastAsia="zh-CN"/>
        </w:rPr>
        <w:t>5.</w:t>
      </w:r>
      <w:r>
        <w:rPr>
          <w:lang w:eastAsia="zh-CN"/>
        </w:rPr>
        <w:tab/>
        <w:t xml:space="preserve">The source IAB-donor-CU sends a </w:t>
      </w:r>
      <w:r w:rsidRPr="00963738">
        <w:rPr>
          <w:lang w:eastAsia="zh-CN"/>
        </w:rPr>
        <w:t>UE CONTEXT MODIFICATION REQUEST</w:t>
      </w:r>
      <w:r>
        <w:rPr>
          <w:i/>
          <w:lang w:eastAsia="zh-CN"/>
        </w:rPr>
        <w:t xml:space="preserve"> </w:t>
      </w:r>
      <w:r>
        <w:rPr>
          <w:lang w:eastAsia="zh-CN"/>
        </w:rPr>
        <w:t xml:space="preserve">message to the source parent node IAB-DU, which includes the received </w:t>
      </w:r>
      <w:proofErr w:type="spellStart"/>
      <w:r>
        <w:rPr>
          <w:i/>
          <w:lang w:eastAsia="zh-CN"/>
        </w:rPr>
        <w:t>RRCReconfiguration</w:t>
      </w:r>
      <w:proofErr w:type="spellEnd"/>
      <w:r>
        <w:rPr>
          <w:lang w:eastAsia="zh-CN"/>
        </w:rPr>
        <w:t xml:space="preserve"> message from the target IAB-donor-CU. </w:t>
      </w:r>
    </w:p>
    <w:p w14:paraId="2784EEA3" w14:textId="77777777" w:rsidR="002A4ACF" w:rsidRDefault="002A4ACF" w:rsidP="002A4ACF">
      <w:pPr>
        <w:pStyle w:val="B10"/>
        <w:ind w:left="586"/>
        <w:rPr>
          <w:lang w:eastAsia="zh-CN"/>
        </w:rPr>
      </w:pPr>
      <w:r>
        <w:rPr>
          <w:lang w:eastAsia="zh-CN"/>
        </w:rPr>
        <w:t>6.</w:t>
      </w:r>
      <w:r>
        <w:rPr>
          <w:lang w:eastAsia="zh-CN"/>
        </w:rPr>
        <w:tab/>
        <w:t xml:space="preserve">The source parent node IAB-DU forwards the received </w:t>
      </w:r>
      <w:proofErr w:type="spellStart"/>
      <w:r>
        <w:rPr>
          <w:i/>
          <w:lang w:eastAsia="zh-CN"/>
        </w:rPr>
        <w:t>RRCReconfiguration</w:t>
      </w:r>
      <w:proofErr w:type="spellEnd"/>
      <w:r>
        <w:rPr>
          <w:lang w:eastAsia="zh-CN"/>
        </w:rPr>
        <w:t xml:space="preserve"> message to the migrating IAB-MT.</w:t>
      </w:r>
    </w:p>
    <w:p w14:paraId="31C3B5A3" w14:textId="77777777" w:rsidR="002A4ACF" w:rsidRDefault="002A4ACF" w:rsidP="002A4ACF">
      <w:pPr>
        <w:pStyle w:val="B10"/>
        <w:ind w:left="586"/>
        <w:rPr>
          <w:lang w:eastAsia="zh-CN"/>
        </w:rPr>
      </w:pPr>
      <w:r>
        <w:rPr>
          <w:lang w:eastAsia="zh-CN"/>
        </w:rPr>
        <w:t>7.</w:t>
      </w:r>
      <w:r>
        <w:rPr>
          <w:lang w:eastAsia="zh-CN"/>
        </w:rPr>
        <w:tab/>
        <w:t xml:space="preserve">The source parent node IAB-DU responds to the source IAB-donor-CU with the </w:t>
      </w:r>
      <w:r w:rsidRPr="00963738">
        <w:rPr>
          <w:lang w:eastAsia="zh-CN"/>
        </w:rPr>
        <w:t>UE CONTEXT MODIFICATION RESPONSE</w:t>
      </w:r>
      <w:r w:rsidRPr="00CD000A">
        <w:rPr>
          <w:lang w:eastAsia="zh-CN"/>
        </w:rPr>
        <w:t xml:space="preserve"> </w:t>
      </w:r>
      <w:r>
        <w:rPr>
          <w:lang w:eastAsia="zh-CN"/>
        </w:rPr>
        <w:t xml:space="preserve">message. </w:t>
      </w:r>
    </w:p>
    <w:p w14:paraId="3C1C0090" w14:textId="6FD994B7" w:rsidR="002A4ACF" w:rsidRDefault="002A4ACF" w:rsidP="002A4ACF">
      <w:pPr>
        <w:pStyle w:val="B10"/>
        <w:ind w:left="586"/>
        <w:rPr>
          <w:lang w:eastAsia="zh-CN"/>
        </w:rPr>
      </w:pPr>
      <w:r>
        <w:rPr>
          <w:lang w:eastAsia="zh-CN"/>
        </w:rPr>
        <w:t>8.</w:t>
      </w:r>
      <w:r>
        <w:rPr>
          <w:lang w:eastAsia="zh-CN"/>
        </w:rPr>
        <w:tab/>
      </w:r>
      <w:r w:rsidR="006B0751">
        <w:rPr>
          <w:lang w:eastAsia="zh-CN"/>
        </w:rPr>
        <w:t>The migrating IAB-MT performs a</w:t>
      </w:r>
      <w:r>
        <w:rPr>
          <w:lang w:eastAsia="zh-CN"/>
        </w:rPr>
        <w:t xml:space="preserve"> random access procedure at the target parent node IAB-DU.</w:t>
      </w:r>
    </w:p>
    <w:p w14:paraId="194E5FB1" w14:textId="77777777" w:rsidR="002A4ACF" w:rsidRDefault="002A4ACF" w:rsidP="002A4ACF">
      <w:pPr>
        <w:pStyle w:val="B10"/>
        <w:ind w:left="586"/>
        <w:rPr>
          <w:lang w:eastAsia="zh-CN"/>
        </w:rPr>
      </w:pPr>
      <w:r>
        <w:rPr>
          <w:lang w:eastAsia="zh-CN"/>
        </w:rPr>
        <w:t>9.</w:t>
      </w:r>
      <w:r>
        <w:rPr>
          <w:lang w:eastAsia="zh-CN"/>
        </w:rPr>
        <w:tab/>
        <w:t xml:space="preserve">The migrating IAB-MT responds to the target parent node IAB-DU with an </w:t>
      </w:r>
      <w:proofErr w:type="spellStart"/>
      <w:r w:rsidRPr="002A5EA5">
        <w:rPr>
          <w:i/>
          <w:iCs/>
          <w:lang w:eastAsia="zh-CN"/>
        </w:rPr>
        <w:t>RRCReconfigurationComplete</w:t>
      </w:r>
      <w:proofErr w:type="spellEnd"/>
      <w:r>
        <w:rPr>
          <w:lang w:eastAsia="zh-CN"/>
        </w:rPr>
        <w:t xml:space="preserve"> message. </w:t>
      </w:r>
    </w:p>
    <w:p w14:paraId="6EB9D8CC" w14:textId="77777777" w:rsidR="002A4ACF" w:rsidRDefault="002A4ACF" w:rsidP="002A4ACF">
      <w:pPr>
        <w:pStyle w:val="B10"/>
        <w:ind w:left="586"/>
        <w:rPr>
          <w:lang w:eastAsia="zh-CN"/>
        </w:rPr>
      </w:pPr>
      <w:r>
        <w:rPr>
          <w:lang w:eastAsia="zh-CN"/>
        </w:rPr>
        <w:t>10.</w:t>
      </w:r>
      <w:r>
        <w:rPr>
          <w:lang w:eastAsia="zh-CN"/>
        </w:rPr>
        <w:tab/>
        <w:t xml:space="preserve">The target parent node IAB-DU sends an </w:t>
      </w:r>
      <w:r w:rsidRPr="00963738">
        <w:rPr>
          <w:lang w:eastAsia="zh-CN"/>
        </w:rPr>
        <w:t>UL RRC MESSAGE TRANSFER</w:t>
      </w:r>
      <w:r>
        <w:rPr>
          <w:lang w:eastAsia="zh-CN"/>
        </w:rPr>
        <w:t xml:space="preserve"> message to the target IAB-donor-CU</w:t>
      </w:r>
      <w:r w:rsidR="006B0751">
        <w:rPr>
          <w:lang w:eastAsia="zh-CN"/>
        </w:rPr>
        <w:t>,</w:t>
      </w:r>
      <w:r>
        <w:rPr>
          <w:lang w:eastAsia="zh-CN"/>
        </w:rPr>
        <w:t xml:space="preserve"> to convey the received </w:t>
      </w:r>
      <w:proofErr w:type="spellStart"/>
      <w:r w:rsidRPr="008A764B">
        <w:rPr>
          <w:i/>
          <w:iCs/>
          <w:lang w:eastAsia="zh-CN"/>
        </w:rPr>
        <w:t>RRCReconfigurationComplete</w:t>
      </w:r>
      <w:proofErr w:type="spellEnd"/>
      <w:r w:rsidRPr="00963738">
        <w:rPr>
          <w:lang w:eastAsia="zh-CN"/>
        </w:rPr>
        <w:t xml:space="preserve"> </w:t>
      </w:r>
      <w:r>
        <w:rPr>
          <w:lang w:eastAsia="zh-CN"/>
        </w:rPr>
        <w:t xml:space="preserve">message. </w:t>
      </w:r>
    </w:p>
    <w:p w14:paraId="6ABEFF98" w14:textId="77777777" w:rsidR="002A4ACF" w:rsidRDefault="002A4ACF" w:rsidP="002A4ACF">
      <w:pPr>
        <w:pStyle w:val="B10"/>
        <w:ind w:left="586"/>
        <w:rPr>
          <w:lang w:eastAsia="zh-CN"/>
        </w:rPr>
      </w:pPr>
      <w:r>
        <w:rPr>
          <w:lang w:eastAsia="zh-CN"/>
        </w:rPr>
        <w:t>11.</w:t>
      </w:r>
      <w:r>
        <w:rPr>
          <w:lang w:eastAsia="zh-CN"/>
        </w:rPr>
        <w:tab/>
        <w:t>The target IAB-donor-CU triggers the path switch procedure for the migrating IAB-MT, if needed.</w:t>
      </w:r>
    </w:p>
    <w:p w14:paraId="3C60633A" w14:textId="77777777" w:rsidR="002A4ACF" w:rsidRDefault="002A4ACF" w:rsidP="002A4ACF">
      <w:pPr>
        <w:pStyle w:val="B10"/>
        <w:ind w:left="586"/>
        <w:rPr>
          <w:lang w:eastAsia="zh-CN"/>
        </w:rPr>
      </w:pPr>
      <w:r>
        <w:rPr>
          <w:lang w:eastAsia="zh-CN"/>
        </w:rPr>
        <w:t>12.</w:t>
      </w:r>
      <w:r>
        <w:rPr>
          <w:lang w:eastAsia="zh-CN"/>
        </w:rPr>
        <w:tab/>
        <w:t xml:space="preserve">The target IAB-donor-CU sends </w:t>
      </w:r>
      <w:r w:rsidRPr="00963738">
        <w:rPr>
          <w:lang w:eastAsia="zh-CN"/>
        </w:rPr>
        <w:t>UE CONTEXT RELEASE</w:t>
      </w:r>
      <w:r w:rsidRPr="002B6870">
        <w:rPr>
          <w:lang w:eastAsia="zh-CN"/>
        </w:rPr>
        <w:t xml:space="preserve"> </w:t>
      </w:r>
      <w:r>
        <w:rPr>
          <w:lang w:eastAsia="zh-CN"/>
        </w:rPr>
        <w:t>message to the source IAB-donor-CU.</w:t>
      </w:r>
    </w:p>
    <w:p w14:paraId="58CB8F52" w14:textId="092B3675" w:rsidR="002A4ACF" w:rsidRPr="005D3C45" w:rsidRDefault="002A4ACF" w:rsidP="002A4ACF">
      <w:pPr>
        <w:pStyle w:val="NO"/>
        <w:rPr>
          <w:lang w:eastAsia="zh-CN"/>
        </w:rPr>
      </w:pPr>
      <w:r w:rsidRPr="002A4ACF">
        <w:rPr>
          <w:color w:val="000000"/>
          <w:lang w:eastAsia="zh-CN"/>
        </w:rPr>
        <w:t>NOTE:</w:t>
      </w:r>
      <w:r w:rsidRPr="002A4ACF">
        <w:rPr>
          <w:color w:val="000000"/>
          <w:lang w:eastAsia="zh-CN"/>
        </w:rPr>
        <w:tab/>
        <w:t xml:space="preserve">The </w:t>
      </w:r>
      <w:proofErr w:type="spellStart"/>
      <w:r w:rsidRPr="002A4ACF">
        <w:rPr>
          <w:color w:val="000000"/>
          <w:lang w:eastAsia="zh-CN"/>
        </w:rPr>
        <w:t>XnAP</w:t>
      </w:r>
      <w:proofErr w:type="spellEnd"/>
      <w:r w:rsidRPr="002A4ACF">
        <w:rPr>
          <w:color w:val="000000"/>
          <w:lang w:eastAsia="zh-CN"/>
        </w:rPr>
        <w:t xml:space="preserve"> UE IDs of the migrating node are retained at target and source IAB-donor-CU as long as the target path is used for </w:t>
      </w:r>
      <w:r w:rsidRPr="002A4ACF">
        <w:rPr>
          <w:bCs/>
          <w:color w:val="000000"/>
        </w:rPr>
        <w:t>transport</w:t>
      </w:r>
      <w:r w:rsidRPr="002A4ACF">
        <w:rPr>
          <w:color w:val="000000"/>
          <w:lang w:eastAsia="zh-CN"/>
        </w:rPr>
        <w:t xml:space="preserve"> of traffic between the migrating node and the source IAB-donor-CU.</w:t>
      </w:r>
    </w:p>
    <w:p w14:paraId="1446222C" w14:textId="77777777" w:rsidR="002A4ACF" w:rsidRDefault="002A4ACF" w:rsidP="002A4ACF">
      <w:pPr>
        <w:pStyle w:val="B10"/>
        <w:ind w:left="586"/>
        <w:rPr>
          <w:lang w:eastAsia="zh-CN"/>
        </w:rPr>
      </w:pPr>
      <w:r>
        <w:rPr>
          <w:lang w:eastAsia="zh-CN"/>
        </w:rPr>
        <w:t>13.</w:t>
      </w:r>
      <w:r>
        <w:rPr>
          <w:lang w:eastAsia="zh-CN"/>
        </w:rPr>
        <w:tab/>
        <w:t xml:space="preserve">The source IAB-donor-CU may release BH RLC channels and BAP-sublayer routing entries on the source path between source parent IAB-node </w:t>
      </w:r>
      <w:r w:rsidRPr="00A31280">
        <w:rPr>
          <w:lang w:eastAsia="zh-CN"/>
        </w:rPr>
        <w:t xml:space="preserve">of the migrating IAB-node </w:t>
      </w:r>
      <w:r>
        <w:rPr>
          <w:lang w:eastAsia="zh-CN"/>
        </w:rPr>
        <w:t xml:space="preserve">and the source IAB-donor-DU. </w:t>
      </w:r>
    </w:p>
    <w:p w14:paraId="61999C3E" w14:textId="77777777" w:rsidR="002A4ACF" w:rsidRDefault="002A4ACF" w:rsidP="002A4ACF">
      <w:pPr>
        <w:pStyle w:val="B10"/>
        <w:ind w:left="586"/>
        <w:rPr>
          <w:lang w:eastAsia="zh-CN"/>
        </w:rPr>
      </w:pPr>
      <w:r>
        <w:rPr>
          <w:lang w:eastAsia="zh-CN"/>
        </w:rPr>
        <w:t>14.</w:t>
      </w:r>
      <w:r>
        <w:rPr>
          <w:lang w:eastAsia="zh-CN"/>
        </w:rPr>
        <w:tab/>
        <w:t>The target IAB-donor-CU configures BH RLC channels and BAP-sublayer routing entries on the target path between the migrating IAB-node and target IAB-donor-DU, as well as DL mappings on the target IAB-donor-DU for the migrating IAB-node’s target path. These configurations support the transport of F1-C traffic on the target path.</w:t>
      </w:r>
    </w:p>
    <w:p w14:paraId="5D0BE172" w14:textId="143F06A2" w:rsidR="002A4ACF" w:rsidRDefault="002A4ACF" w:rsidP="002A4ACF">
      <w:pPr>
        <w:pStyle w:val="B10"/>
        <w:ind w:left="586"/>
        <w:rPr>
          <w:lang w:eastAsia="zh-CN"/>
        </w:rPr>
      </w:pPr>
      <w:r>
        <w:rPr>
          <w:lang w:eastAsia="zh-CN"/>
        </w:rPr>
        <w:t>15.</w:t>
      </w:r>
      <w:r>
        <w:rPr>
          <w:lang w:eastAsia="zh-CN"/>
        </w:rPr>
        <w:tab/>
        <w:t xml:space="preserve">The F1-C connection between the migrating IAB-node and the source IAB-donor-CU </w:t>
      </w:r>
      <w:r w:rsidR="006B0751">
        <w:rPr>
          <w:lang w:eastAsia="zh-CN"/>
        </w:rPr>
        <w:t>are</w:t>
      </w:r>
      <w:r>
        <w:rPr>
          <w:lang w:eastAsia="zh-CN"/>
        </w:rPr>
        <w:t xml:space="preserve"> switched to the target path using the new TNL address information of the migrating IAB-node. The migrating IAB-node may report the new TNL address information it wants to use for </w:t>
      </w:r>
      <w:r w:rsidR="006B0751" w:rsidRPr="00C10F75">
        <w:rPr>
          <w:lang w:eastAsia="zh-CN"/>
        </w:rPr>
        <w:t>F1-U traffic</w:t>
      </w:r>
      <w:r>
        <w:rPr>
          <w:lang w:eastAsia="zh-CN"/>
        </w:rPr>
        <w:t xml:space="preserve"> to the source IAB-donor-CU</w:t>
      </w:r>
      <w:r w:rsidR="006B0751">
        <w:rPr>
          <w:lang w:eastAsia="zh-CN"/>
        </w:rPr>
        <w:t>,</w:t>
      </w:r>
      <w:r w:rsidRPr="00320B35">
        <w:rPr>
          <w:lang w:eastAsia="zh-CN"/>
        </w:rPr>
        <w:t xml:space="preserve"> </w:t>
      </w:r>
      <w:r>
        <w:rPr>
          <w:lang w:eastAsia="zh-CN"/>
        </w:rPr>
        <w:t xml:space="preserve">via the </w:t>
      </w:r>
      <w:proofErr w:type="spellStart"/>
      <w:r>
        <w:rPr>
          <w:lang w:eastAsia="zh-CN"/>
        </w:rPr>
        <w:t>gNB</w:t>
      </w:r>
      <w:proofErr w:type="spellEnd"/>
      <w:r>
        <w:rPr>
          <w:lang w:eastAsia="zh-CN"/>
        </w:rPr>
        <w:t>-DU CONFIGURATION UPDATE message.</w:t>
      </w:r>
    </w:p>
    <w:p w14:paraId="2BD4B3F9" w14:textId="77777777" w:rsidR="006B0751" w:rsidRDefault="006B0751" w:rsidP="005D3C45">
      <w:pPr>
        <w:pStyle w:val="B10"/>
        <w:rPr>
          <w:lang w:val="en-US"/>
        </w:rPr>
      </w:pPr>
      <w:r>
        <w:rPr>
          <w:lang w:val="en-US"/>
        </w:rPr>
        <w:tab/>
        <w:t xml:space="preserve">In case IPsec tunnel mode is used for TNL protection, the </w:t>
      </w:r>
      <w:r>
        <w:rPr>
          <w:rFonts w:eastAsia="SimSun"/>
          <w:lang w:val="en-US"/>
        </w:rPr>
        <w:t xml:space="preserve">migrating </w:t>
      </w:r>
      <w:r>
        <w:rPr>
          <w:lang w:val="en-US"/>
        </w:rPr>
        <w:t xml:space="preserve">IAB-node may use MOBIKE (IETF RFC 4555 [29]) to migrate the IPsec tunnel to the new IP outer addresses. After the completion of the MOBIKE procedure, the </w:t>
      </w:r>
      <w:r>
        <w:rPr>
          <w:rFonts w:eastAsia="SimSun"/>
          <w:lang w:val="en-US"/>
        </w:rPr>
        <w:t xml:space="preserve">migrating </w:t>
      </w:r>
      <w:r>
        <w:rPr>
          <w:lang w:val="en-US"/>
        </w:rPr>
        <w:t xml:space="preserve">IAB-DU initiates an F1AP </w:t>
      </w:r>
      <w:proofErr w:type="spellStart"/>
      <w:r>
        <w:rPr>
          <w:lang w:val="en-US"/>
        </w:rPr>
        <w:t>gNB</w:t>
      </w:r>
      <w:proofErr w:type="spellEnd"/>
      <w:r>
        <w:rPr>
          <w:lang w:val="en-US"/>
        </w:rPr>
        <w:t>-DU Configuration Update procedure from which the IAB-donor-CU can conclude whether the existing inner IP address(es) (e.g., for SCTP association) and the DL F-TEID can be reused.</w:t>
      </w:r>
    </w:p>
    <w:p w14:paraId="1A091DF8" w14:textId="77777777" w:rsidR="006B0751" w:rsidRPr="00F458EC" w:rsidRDefault="006B0751" w:rsidP="005D3C45">
      <w:pPr>
        <w:pStyle w:val="B10"/>
        <w:rPr>
          <w:rFonts w:eastAsia="MS Mincho"/>
          <w:lang w:eastAsia="ja-JP"/>
        </w:rPr>
      </w:pPr>
      <w:r>
        <w:rPr>
          <w:rFonts w:eastAsia="MS Mincho"/>
          <w:lang w:eastAsia="ja-JP"/>
        </w:rPr>
        <w:tab/>
      </w:r>
      <w:r w:rsidRPr="00E00C87">
        <w:rPr>
          <w:rFonts w:eastAsia="MS Mincho"/>
          <w:lang w:eastAsia="ja-JP"/>
        </w:rPr>
        <w:t>If new TNL addresses for F1-C traffic are configured, new SCTP association(s) between the migrating IAB-node and the F1-terminating IAB-donor-CU may be established using the new TNL address information of the migrating IAB-node. The migrating IAB-node sends a</w:t>
      </w:r>
      <w:r>
        <w:rPr>
          <w:rFonts w:eastAsia="MS Mincho"/>
          <w:lang w:eastAsia="ja-JP"/>
        </w:rPr>
        <w:t>n</w:t>
      </w:r>
      <w:r w:rsidRPr="00E00C87">
        <w:rPr>
          <w:rFonts w:eastAsia="MS Mincho"/>
          <w:lang w:eastAsia="ja-JP"/>
        </w:rPr>
        <w:t xml:space="preserve"> F1AP </w:t>
      </w:r>
      <w:proofErr w:type="spellStart"/>
      <w:r w:rsidRPr="00E00C87">
        <w:rPr>
          <w:rFonts w:eastAsia="MS Mincho"/>
          <w:lang w:eastAsia="ja-JP"/>
        </w:rPr>
        <w:t>gNB</w:t>
      </w:r>
      <w:proofErr w:type="spellEnd"/>
      <w:r w:rsidRPr="00E00C87">
        <w:rPr>
          <w:rFonts w:eastAsia="MS Mincho"/>
          <w:lang w:eastAsia="ja-JP"/>
        </w:rPr>
        <w:t>-DU CONFIGURATION UPDATE message to the F1-terminating IAB-donor-CU, which may include new (outer) IP addresses and corresponding new (inner) IP address for the F1-U traffic to be switched to the target path.</w:t>
      </w:r>
    </w:p>
    <w:p w14:paraId="6ACF63A5" w14:textId="77777777" w:rsidR="002A4ACF" w:rsidRDefault="002A4ACF" w:rsidP="002A4ACF">
      <w:pPr>
        <w:pStyle w:val="B10"/>
        <w:ind w:left="586"/>
        <w:rPr>
          <w:lang w:eastAsia="zh-CN"/>
        </w:rPr>
      </w:pPr>
      <w:r>
        <w:rPr>
          <w:lang w:eastAsia="zh-CN"/>
        </w:rPr>
        <w:t>16.</w:t>
      </w:r>
      <w:r>
        <w:rPr>
          <w:lang w:eastAsia="zh-CN"/>
        </w:rPr>
        <w:tab/>
        <w:t xml:space="preserve">The source IAB-donor-CU sends an </w:t>
      </w:r>
      <w:r w:rsidRPr="00963738">
        <w:rPr>
          <w:lang w:eastAsia="zh-CN"/>
        </w:rPr>
        <w:t>IAB TRANSPORT MIGRATION MANAGEMENT REQUEST</w:t>
      </w:r>
      <w:r>
        <w:rPr>
          <w:lang w:eastAsia="zh-CN"/>
        </w:rPr>
        <w:t xml:space="preserve"> message to the target IAB-donor-CU</w:t>
      </w:r>
      <w:r w:rsidR="006B0751">
        <w:rPr>
          <w:lang w:eastAsia="zh-CN"/>
        </w:rPr>
        <w:t>,</w:t>
      </w:r>
      <w:r>
        <w:rPr>
          <w:lang w:eastAsia="zh-CN"/>
        </w:rPr>
        <w:t xml:space="preserve"> to provide</w:t>
      </w:r>
      <w:r w:rsidRPr="00963738">
        <w:rPr>
          <w:lang w:eastAsia="zh-CN"/>
        </w:rPr>
        <w:t xml:space="preserve"> </w:t>
      </w:r>
      <w:r w:rsidRPr="00A31280">
        <w:rPr>
          <w:lang w:eastAsia="zh-CN"/>
        </w:rPr>
        <w:t>the context of the traffic to be offloaded</w:t>
      </w:r>
      <w:r>
        <w:rPr>
          <w:lang w:eastAsia="zh-CN"/>
        </w:rPr>
        <w:t>. The message may include the new DL TNL address information necessary for the target IAB-donor-CU to configure or modify DL mappings on the target IAB-donor-DU.</w:t>
      </w:r>
    </w:p>
    <w:p w14:paraId="312EA5C1" w14:textId="77777777" w:rsidR="002A4ACF" w:rsidRDefault="002A4ACF" w:rsidP="002A4ACF">
      <w:pPr>
        <w:pStyle w:val="B10"/>
        <w:ind w:left="586"/>
        <w:rPr>
          <w:lang w:eastAsia="zh-CN"/>
        </w:rPr>
      </w:pPr>
      <w:r>
        <w:rPr>
          <w:lang w:eastAsia="zh-CN"/>
        </w:rPr>
        <w:t>17.</w:t>
      </w:r>
      <w:r>
        <w:rPr>
          <w:lang w:eastAsia="zh-CN"/>
        </w:rPr>
        <w:tab/>
        <w:t>The target IAB-donor-CU may configure or modify BH RLC channels and BAP-sublayer routing entries on the target path between the migrating IAB-node and target IAB-donor-DU</w:t>
      </w:r>
      <w:r w:rsidR="006B0751">
        <w:rPr>
          <w:lang w:eastAsia="zh-CN"/>
        </w:rPr>
        <w:t>,</w:t>
      </w:r>
      <w:r>
        <w:rPr>
          <w:lang w:eastAsia="zh-CN"/>
        </w:rPr>
        <w:t xml:space="preserve"> as well as DL mappings on the target </w:t>
      </w:r>
      <w:r>
        <w:rPr>
          <w:lang w:eastAsia="zh-CN"/>
        </w:rPr>
        <w:lastRenderedPageBreak/>
        <w:t xml:space="preserve">IAB-donor-DU for the migrating IAB-node’s target path. These </w:t>
      </w:r>
      <w:r w:rsidRPr="00632CDB">
        <w:rPr>
          <w:lang w:eastAsia="zh-CN"/>
        </w:rPr>
        <w:t>configurations may support</w:t>
      </w:r>
      <w:r>
        <w:rPr>
          <w:lang w:eastAsia="zh-CN"/>
        </w:rPr>
        <w:t xml:space="preserve"> the transport of UP and non-UP traffic on the target path.</w:t>
      </w:r>
    </w:p>
    <w:p w14:paraId="6599BDD8" w14:textId="50EE3DFB" w:rsidR="002A4ACF" w:rsidRDefault="002A4ACF" w:rsidP="002A4ACF">
      <w:pPr>
        <w:pStyle w:val="B10"/>
        <w:ind w:left="586"/>
        <w:rPr>
          <w:lang w:eastAsia="zh-CN"/>
        </w:rPr>
      </w:pPr>
      <w:r>
        <w:rPr>
          <w:lang w:eastAsia="zh-CN"/>
        </w:rPr>
        <w:t>18.</w:t>
      </w:r>
      <w:r>
        <w:rPr>
          <w:lang w:eastAsia="zh-CN"/>
        </w:rPr>
        <w:tab/>
        <w:t xml:space="preserve">The target IAB-donor-CU responds to the source IAB-donor-CU with an </w:t>
      </w:r>
      <w:r w:rsidRPr="00E84825">
        <w:rPr>
          <w:lang w:eastAsia="zh-CN"/>
        </w:rPr>
        <w:t>IAB Transport Migration Management Response</w:t>
      </w:r>
      <w:r>
        <w:rPr>
          <w:lang w:eastAsia="zh-CN"/>
        </w:rPr>
        <w:t xml:space="preserve"> message</w:t>
      </w:r>
      <w:r w:rsidR="006B0751">
        <w:rPr>
          <w:lang w:eastAsia="zh-CN"/>
        </w:rPr>
        <w:t>,</w:t>
      </w:r>
      <w:r w:rsidRPr="00963738">
        <w:rPr>
          <w:lang w:eastAsia="zh-CN"/>
        </w:rPr>
        <w:t xml:space="preserve"> </w:t>
      </w:r>
      <w:r w:rsidRPr="00A31280">
        <w:rPr>
          <w:lang w:eastAsia="zh-CN"/>
        </w:rPr>
        <w:t>to provide the mapping information for the traffic to be offloaded</w:t>
      </w:r>
      <w:r>
        <w:rPr>
          <w:lang w:eastAsia="zh-CN"/>
        </w:rPr>
        <w:t>. The message includes the L2 info</w:t>
      </w:r>
      <w:r w:rsidRPr="0097119B">
        <w:rPr>
          <w:lang w:eastAsia="zh-CN"/>
        </w:rPr>
        <w:t xml:space="preserve"> </w:t>
      </w:r>
      <w:r>
        <w:rPr>
          <w:lang w:eastAsia="zh-CN"/>
        </w:rPr>
        <w:t>that is used in the target IAB-donor-CU’s topology and necessary to configure the migrating IAB-node with the UL mappings of traffic indicated in step 16. The message includes the DSCP/IPv6 Flow Label values used to configure the DL mappings of traffic indicated in step 16.</w:t>
      </w:r>
    </w:p>
    <w:p w14:paraId="7CF16464" w14:textId="4B333083" w:rsidR="002A4ACF" w:rsidRDefault="002A4ACF" w:rsidP="002A4ACF">
      <w:pPr>
        <w:pStyle w:val="B10"/>
        <w:ind w:left="586"/>
        <w:rPr>
          <w:lang w:eastAsia="zh-CN"/>
        </w:rPr>
      </w:pPr>
      <w:r>
        <w:rPr>
          <w:lang w:eastAsia="zh-CN"/>
        </w:rPr>
        <w:t>19.</w:t>
      </w:r>
      <w:r>
        <w:rPr>
          <w:lang w:eastAsia="zh-CN"/>
        </w:rPr>
        <w:tab/>
        <w:t xml:space="preserve">The F1-U connections of the migrating IAB-node </w:t>
      </w:r>
      <w:r w:rsidRPr="00A31280">
        <w:rPr>
          <w:lang w:eastAsia="zh-CN"/>
        </w:rPr>
        <w:t xml:space="preserve">with the source IAB-donor-CU </w:t>
      </w:r>
      <w:r w:rsidR="006B0751">
        <w:rPr>
          <w:lang w:eastAsia="zh-CN"/>
        </w:rPr>
        <w:t>are</w:t>
      </w:r>
      <w:r>
        <w:rPr>
          <w:lang w:eastAsia="zh-CN"/>
        </w:rPr>
        <w:t xml:space="preserve"> switched to use the migrating IAB-node’s new TNL address(es). The source IAB-donor-CU provides to the IAB-DU of the migrating IAB-node the updated UL BH information for the traffic indicated in step 16</w:t>
      </w:r>
      <w:r w:rsidR="006B0751">
        <w:rPr>
          <w:lang w:eastAsia="zh-CN"/>
        </w:rPr>
        <w:t>,</w:t>
      </w:r>
      <w:r>
        <w:rPr>
          <w:lang w:eastAsia="zh-CN"/>
        </w:rPr>
        <w:t xml:space="preserve"> based on the UL BH information received from the target IAB-donor-CU in step 18. </w:t>
      </w:r>
      <w:r w:rsidRPr="009301EB">
        <w:rPr>
          <w:lang w:eastAsia="zh-CN"/>
        </w:rPr>
        <w:t>The source IAB-donor-CU may also update the UL BH information associated with non-UP traffic.</w:t>
      </w:r>
      <w:r>
        <w:rPr>
          <w:lang w:eastAsia="zh-CN"/>
        </w:rPr>
        <w:t xml:space="preserve"> This step may use UE associated </w:t>
      </w:r>
      <w:proofErr w:type="spellStart"/>
      <w:r>
        <w:rPr>
          <w:lang w:eastAsia="zh-CN"/>
        </w:rPr>
        <w:t>signaling</w:t>
      </w:r>
      <w:proofErr w:type="spellEnd"/>
      <w:r>
        <w:rPr>
          <w:lang w:eastAsia="zh-CN"/>
        </w:rPr>
        <w:t xml:space="preserve"> or non-UE associated </w:t>
      </w:r>
      <w:proofErr w:type="spellStart"/>
      <w:r>
        <w:rPr>
          <w:lang w:eastAsia="zh-CN"/>
        </w:rPr>
        <w:t>signaling</w:t>
      </w:r>
      <w:proofErr w:type="spellEnd"/>
      <w:r>
        <w:rPr>
          <w:lang w:eastAsia="zh-CN"/>
        </w:rPr>
        <w:t xml:space="preserve"> in E1 and/or F1 interface. Implementation must ensure the avoidance of potential race conditions, i.e., </w:t>
      </w:r>
      <w:r w:rsidR="006B0751">
        <w:rPr>
          <w:lang w:eastAsia="zh-CN"/>
        </w:rPr>
        <w:t xml:space="preserve">that </w:t>
      </w:r>
      <w:r>
        <w:rPr>
          <w:lang w:eastAsia="zh-CN"/>
        </w:rPr>
        <w:t>no conflicting configurations are concurrently performed using UE-associated and non-UE-associated procedures.</w:t>
      </w:r>
    </w:p>
    <w:p w14:paraId="53A54105" w14:textId="45178FFD" w:rsidR="002A4ACF" w:rsidRPr="009301EB" w:rsidRDefault="002A4ACF" w:rsidP="002A4ACF">
      <w:pPr>
        <w:pStyle w:val="B10"/>
        <w:ind w:left="586"/>
        <w:rPr>
          <w:lang w:eastAsia="zh-CN"/>
        </w:rPr>
      </w:pPr>
      <w:r>
        <w:rPr>
          <w:lang w:eastAsia="zh-CN"/>
        </w:rPr>
        <w:t>20.</w:t>
      </w:r>
      <w:r>
        <w:rPr>
          <w:lang w:eastAsia="zh-CN"/>
        </w:rPr>
        <w:tab/>
      </w:r>
      <w:r w:rsidR="006B0751">
        <w:rPr>
          <w:lang w:eastAsia="zh-CN"/>
        </w:rPr>
        <w:t>The</w:t>
      </w:r>
      <w:r w:rsidRPr="009301EB">
        <w:rPr>
          <w:lang w:eastAsia="zh-CN"/>
        </w:rPr>
        <w:t xml:space="preserve"> steps 16 to 19</w:t>
      </w:r>
      <w:r w:rsidR="006B0751">
        <w:rPr>
          <w:lang w:eastAsia="zh-CN"/>
        </w:rPr>
        <w:t xml:space="preserve"> may be repeated</w:t>
      </w:r>
      <w:r w:rsidR="006B0751" w:rsidRPr="00226CAE">
        <w:rPr>
          <w:lang w:eastAsia="zh-CN"/>
        </w:rPr>
        <w:t xml:space="preserve">, </w:t>
      </w:r>
      <w:r w:rsidR="006B0751">
        <w:rPr>
          <w:lang w:eastAsia="zh-CN"/>
        </w:rPr>
        <w:t>if</w:t>
      </w:r>
      <w:r w:rsidRPr="009301EB">
        <w:rPr>
          <w:lang w:eastAsia="zh-CN"/>
        </w:rPr>
        <w:t xml:space="preserve"> needed, where the source IAB-donor-CU can request </w:t>
      </w:r>
      <w:r w:rsidR="006B0751" w:rsidRPr="00CB486F">
        <w:rPr>
          <w:lang w:eastAsia="zh-CN"/>
        </w:rPr>
        <w:t>the offload of further traffic, or the modification or release of offloaded traffic</w:t>
      </w:r>
      <w:r w:rsidRPr="009301EB">
        <w:rPr>
          <w:lang w:eastAsia="zh-CN"/>
        </w:rPr>
        <w:t>. The target IAB-donor-CU can fully or partially reject addition or modification requests by the source IAB-donor-CU.</w:t>
      </w:r>
      <w:r w:rsidRPr="00963738">
        <w:rPr>
          <w:lang w:eastAsia="zh-CN"/>
        </w:rPr>
        <w:t xml:space="preserve"> </w:t>
      </w:r>
    </w:p>
    <w:p w14:paraId="05BC3DDA" w14:textId="77777777" w:rsidR="002A4ACF" w:rsidRDefault="002A4ACF" w:rsidP="002A4ACF">
      <w:pPr>
        <w:spacing w:afterLines="50" w:after="120"/>
        <w:rPr>
          <w:rFonts w:eastAsia="SimSun"/>
        </w:rPr>
      </w:pPr>
      <w:r>
        <w:t xml:space="preserve">The target IAB-donor-CU may request the modification of the L2 transport for the offloaded traffic in the target IAB-donor-CU’s topology using the IAB TRANSPORT MIGRATION MODIFICATION REQUEST message. The source IAB-donor-CU reconfigures </w:t>
      </w:r>
      <w:r w:rsidR="006B0751">
        <w:t xml:space="preserve">the </w:t>
      </w:r>
      <w:r>
        <w:t>UL BH mappings accordingly</w:t>
      </w:r>
      <w:r w:rsidR="006B0751">
        <w:t>,</w:t>
      </w:r>
      <w:r>
        <w:t xml:space="preserve"> and acknowledges the modification via the IAB TRANSPORT MIGRATION MODIFICATION RESPONSE message. The target IAB-donor-CU may further reconfigure the TNL addresses of the migrating IAB-node via RRC.</w:t>
      </w:r>
    </w:p>
    <w:p w14:paraId="219D904A" w14:textId="39F7A5CB" w:rsidR="004D0779" w:rsidRDefault="002A4ACF" w:rsidP="00564453">
      <w:pPr>
        <w:rPr>
          <w:lang w:eastAsia="zh-CN"/>
        </w:rPr>
      </w:pPr>
      <w:r w:rsidRPr="009301EB">
        <w:rPr>
          <w:lang w:eastAsia="zh-CN"/>
        </w:rPr>
        <w:t xml:space="preserve">The traffic </w:t>
      </w:r>
      <w:r w:rsidR="004D0779">
        <w:t>offload</w:t>
      </w:r>
      <w:r w:rsidR="004D0779" w:rsidRPr="009301EB">
        <w:rPr>
          <w:lang w:eastAsia="zh-CN"/>
        </w:rPr>
        <w:t xml:space="preserve"> </w:t>
      </w:r>
      <w:r w:rsidRPr="009301EB">
        <w:rPr>
          <w:lang w:eastAsia="zh-CN"/>
        </w:rPr>
        <w:t xml:space="preserve">through the inter-CU topology adaptation </w:t>
      </w:r>
      <w:r w:rsidR="004D0779">
        <w:t>procedure for</w:t>
      </w:r>
      <w:r>
        <w:t xml:space="preserve"> the migrating IAB-node</w:t>
      </w:r>
      <w:r w:rsidRPr="009301EB">
        <w:rPr>
          <w:lang w:eastAsia="zh-CN"/>
        </w:rPr>
        <w:t xml:space="preserve"> can be </w:t>
      </w:r>
      <w:r>
        <w:t>fully</w:t>
      </w:r>
      <w:r w:rsidRPr="009301EB">
        <w:rPr>
          <w:lang w:eastAsia="zh-CN"/>
        </w:rPr>
        <w:t xml:space="preserve"> revoked.</w:t>
      </w:r>
    </w:p>
    <w:p w14:paraId="34B53449" w14:textId="77777777" w:rsidR="004D0779" w:rsidRPr="00427D15" w:rsidRDefault="004D0779" w:rsidP="004D0779"/>
    <w:p w14:paraId="26A3A059" w14:textId="5A33C7CC" w:rsidR="002A4ACF" w:rsidRDefault="004D0779" w:rsidP="004D0779">
      <w:pPr>
        <w:rPr>
          <w:lang w:eastAsia="zh-CN"/>
        </w:rPr>
      </w:pPr>
      <w:r w:rsidRPr="00251FFB">
        <w:t xml:space="preserve">The non-F1-terminating IAB-donor-CU can initiate the full revoking of traffic offload by executing the </w:t>
      </w:r>
      <w:proofErr w:type="spellStart"/>
      <w:r w:rsidRPr="00251FFB">
        <w:t>XnAP</w:t>
      </w:r>
      <w:proofErr w:type="spellEnd"/>
      <w:r w:rsidRPr="00251FFB">
        <w:t xml:space="preserve"> Handover Preparation procedure for the migrating IAB-MT. After</w:t>
      </w:r>
      <w:r w:rsidRPr="00427D15" w:rsidDel="00D640B0">
        <w:t xml:space="preserve"> </w:t>
      </w:r>
      <w:r w:rsidR="002A4ACF" w:rsidRPr="009301EB">
        <w:rPr>
          <w:lang w:eastAsia="zh-CN"/>
        </w:rPr>
        <w:t xml:space="preserve">the migrating IAB-MT is handed over in reverse direction, i.e., from the </w:t>
      </w:r>
      <w:r w:rsidR="002A4ACF">
        <w:rPr>
          <w:lang w:eastAsia="zh-CN"/>
        </w:rPr>
        <w:t>non-F1-terminating</w:t>
      </w:r>
      <w:r w:rsidR="002A4ACF" w:rsidRPr="009301EB">
        <w:rPr>
          <w:lang w:eastAsia="zh-CN"/>
        </w:rPr>
        <w:t xml:space="preserve"> IAB-donor-CU to the </w:t>
      </w:r>
      <w:r w:rsidR="002A4ACF">
        <w:rPr>
          <w:lang w:eastAsia="zh-CN"/>
        </w:rPr>
        <w:t>F1-terminating</w:t>
      </w:r>
      <w:r w:rsidR="002A4ACF" w:rsidRPr="009301EB">
        <w:rPr>
          <w:lang w:eastAsia="zh-CN"/>
        </w:rPr>
        <w:t xml:space="preserve"> IAB-donor-CU, the traffic of the migrating IAB-</w:t>
      </w:r>
      <w:r>
        <w:rPr>
          <w:lang w:eastAsia="zh-CN"/>
        </w:rPr>
        <w:t>node’s</w:t>
      </w:r>
      <w:r w:rsidR="002A4ACF" w:rsidRPr="009301EB">
        <w:rPr>
          <w:lang w:eastAsia="zh-CN"/>
        </w:rPr>
        <w:t xml:space="preserve"> IAB-</w:t>
      </w:r>
      <w:r>
        <w:rPr>
          <w:lang w:eastAsia="zh-CN"/>
        </w:rPr>
        <w:t>DU</w:t>
      </w:r>
      <w:r w:rsidR="002A4ACF" w:rsidRPr="009301EB">
        <w:rPr>
          <w:lang w:eastAsia="zh-CN"/>
        </w:rPr>
        <w:t xml:space="preserve"> is routed again along the former source path.</w:t>
      </w:r>
    </w:p>
    <w:p w14:paraId="6E4B4946" w14:textId="540C05F9" w:rsidR="002A4ACF" w:rsidRDefault="002A4ACF" w:rsidP="00564453">
      <w:pPr>
        <w:rPr>
          <w:lang w:eastAsia="zh-CN"/>
        </w:rPr>
      </w:pPr>
      <w:r>
        <w:t xml:space="preserve">The F1-terminating IAB-donor-CU can </w:t>
      </w:r>
      <w:r w:rsidR="004D0779">
        <w:t>initiate</w:t>
      </w:r>
      <w:r>
        <w:t xml:space="preserve"> the full revoking of traffic offload by requesting the release of all offloaded traffic from the non-F1-terminating IAB-donor-CU </w:t>
      </w:r>
      <w:r w:rsidR="004D0779">
        <w:t xml:space="preserve">by sending </w:t>
      </w:r>
      <w:r>
        <w:rPr>
          <w:rFonts w:eastAsia="SimSun"/>
        </w:rPr>
        <w:t xml:space="preserve">the IAB TRANSPORT MIGRATION MANAGEMENT REQUEST </w:t>
      </w:r>
      <w:r w:rsidR="004D0779">
        <w:t>to</w:t>
      </w:r>
      <w:r>
        <w:rPr>
          <w:rFonts w:eastAsia="SimSun"/>
        </w:rPr>
        <w:t xml:space="preserve"> the </w:t>
      </w:r>
      <w:r>
        <w:t xml:space="preserve">non-F1-terminating </w:t>
      </w:r>
      <w:r>
        <w:rPr>
          <w:rFonts w:eastAsia="SimSun"/>
        </w:rPr>
        <w:t>IAB-donor-CU.</w:t>
      </w:r>
      <w:r>
        <w:t xml:space="preserve"> This message </w:t>
      </w:r>
      <w:r w:rsidR="004D0779" w:rsidRPr="00C34455">
        <w:t>may trigger</w:t>
      </w:r>
      <w:r>
        <w:t xml:space="preserve"> the</w:t>
      </w:r>
      <w:r>
        <w:rPr>
          <w:lang w:eastAsia="zh-CN"/>
        </w:rPr>
        <w:t xml:space="preserve"> </w:t>
      </w:r>
      <w:proofErr w:type="spellStart"/>
      <w:r>
        <w:rPr>
          <w:lang w:eastAsia="zh-CN"/>
        </w:rPr>
        <w:t>XnAP</w:t>
      </w:r>
      <w:proofErr w:type="spellEnd"/>
      <w:r>
        <w:rPr>
          <w:lang w:eastAsia="zh-CN"/>
        </w:rPr>
        <w:t xml:space="preserve"> Handover Preparation procedure for the migrating IAB-MT towards the </w:t>
      </w:r>
      <w:r>
        <w:t xml:space="preserve">F1-terminating </w:t>
      </w:r>
      <w:r>
        <w:rPr>
          <w:lang w:eastAsia="zh-CN"/>
        </w:rPr>
        <w:t>IAB-donor-CU.</w:t>
      </w:r>
    </w:p>
    <w:p w14:paraId="5947058E" w14:textId="77777777" w:rsidR="002A4ACF" w:rsidRDefault="002A4ACF" w:rsidP="00564453">
      <w:pPr>
        <w:rPr>
          <w:lang w:eastAsia="zh-CN"/>
        </w:rPr>
      </w:pPr>
      <w:r>
        <w:t>The F1-terminating IAB-donor-CU may request full or partial release of the offloaded traffic from the non-F1-terminating IAB-donor-CU via the IAB TRANSPORT MIGRATION MANAGEMENT REQUEST message.</w:t>
      </w:r>
    </w:p>
    <w:p w14:paraId="14ACEDA2" w14:textId="77777777" w:rsidR="002A4ACF" w:rsidRPr="00963738" w:rsidRDefault="002A4ACF" w:rsidP="00564453">
      <w:pPr>
        <w:pStyle w:val="Heading4"/>
      </w:pPr>
      <w:bookmarkStart w:id="2430" w:name="_Toc98351800"/>
      <w:bookmarkStart w:id="2431" w:name="_Toc98748098"/>
      <w:bookmarkStart w:id="2432" w:name="_Toc105704491"/>
      <w:bookmarkStart w:id="2433" w:name="_Toc106108609"/>
      <w:bookmarkStart w:id="2434" w:name="_Toc107829581"/>
      <w:bookmarkStart w:id="2435" w:name="_Toc112703340"/>
      <w:bookmarkStart w:id="2436" w:name="_Toc145327464"/>
      <w:bookmarkStart w:id="2437" w:name="_CR8_17_3_2"/>
      <w:bookmarkEnd w:id="2437"/>
      <w:r w:rsidRPr="00963738">
        <w:t>8.</w:t>
      </w:r>
      <w:r w:rsidR="007644F9">
        <w:t>17</w:t>
      </w:r>
      <w:r>
        <w:t>.3.</w:t>
      </w:r>
      <w:r w:rsidRPr="00963738">
        <w:t>2</w:t>
      </w:r>
      <w:r w:rsidRPr="00963738">
        <w:tab/>
        <w:t>IAB inter-CU topology adaptation procedure with descendant IAB-node</w:t>
      </w:r>
      <w:bookmarkEnd w:id="2430"/>
      <w:bookmarkEnd w:id="2431"/>
      <w:bookmarkEnd w:id="2432"/>
      <w:bookmarkEnd w:id="2433"/>
      <w:bookmarkEnd w:id="2434"/>
      <w:bookmarkEnd w:id="2435"/>
      <w:bookmarkEnd w:id="2436"/>
    </w:p>
    <w:p w14:paraId="4925198C" w14:textId="14C8777A" w:rsidR="002A4ACF" w:rsidRDefault="002A4ACF" w:rsidP="002A4ACF">
      <w:pPr>
        <w:rPr>
          <w:lang w:eastAsia="ja-JP"/>
        </w:rPr>
      </w:pPr>
      <w:r>
        <w:rPr>
          <w:lang w:eastAsia="ja-JP"/>
        </w:rPr>
        <w:t>Figure 8.</w:t>
      </w:r>
      <w:r w:rsidR="007644F9">
        <w:rPr>
          <w:lang w:eastAsia="ja-JP"/>
        </w:rPr>
        <w:t>17</w:t>
      </w:r>
      <w:r>
        <w:rPr>
          <w:lang w:eastAsia="ja-JP"/>
        </w:rPr>
        <w:t xml:space="preserve">.3.2-1 shows an example of the topology adaptation procedure where the </w:t>
      </w:r>
      <w:r>
        <w:rPr>
          <w:rFonts w:hint="eastAsia"/>
        </w:rPr>
        <w:t xml:space="preserve">migrating </w:t>
      </w:r>
      <w:r>
        <w:rPr>
          <w:lang w:eastAsia="ja-JP"/>
        </w:rPr>
        <w:t xml:space="preserve">IAB-MT is migrated from </w:t>
      </w:r>
      <w:r w:rsidR="004D0779">
        <w:rPr>
          <w:lang w:eastAsia="ja-JP"/>
        </w:rPr>
        <w:t>a source</w:t>
      </w:r>
      <w:r>
        <w:rPr>
          <w:lang w:eastAsia="ja-JP"/>
        </w:rPr>
        <w:t xml:space="preserve"> IAB-donor-CU to </w:t>
      </w:r>
      <w:r w:rsidR="004D0779">
        <w:rPr>
          <w:lang w:eastAsia="ja-JP"/>
        </w:rPr>
        <w:t>a target</w:t>
      </w:r>
      <w:r>
        <w:rPr>
          <w:lang w:eastAsia="ja-JP"/>
        </w:rPr>
        <w:t xml:space="preserve"> IAB-donor-CU, </w:t>
      </w:r>
      <w:r w:rsidR="004D0779">
        <w:rPr>
          <w:lang w:eastAsia="ja-JP"/>
        </w:rPr>
        <w:t>and where</w:t>
      </w:r>
      <w:r>
        <w:rPr>
          <w:lang w:eastAsia="ja-JP"/>
        </w:rPr>
        <w:t xml:space="preserve"> the migrating IAB-node </w:t>
      </w:r>
      <w:r w:rsidR="004D0779">
        <w:rPr>
          <w:lang w:eastAsia="ja-JP"/>
        </w:rPr>
        <w:t>has a</w:t>
      </w:r>
      <w:r>
        <w:rPr>
          <w:lang w:eastAsia="ja-JP"/>
        </w:rPr>
        <w:t xml:space="preserve"> descendant IAB-node </w:t>
      </w:r>
      <w:r w:rsidR="004D0779">
        <w:rPr>
          <w:lang w:eastAsia="ja-JP"/>
        </w:rPr>
        <w:t xml:space="preserve">which </w:t>
      </w:r>
      <w:r>
        <w:rPr>
          <w:lang w:eastAsia="ja-JP"/>
        </w:rPr>
        <w:t xml:space="preserve">retains both its RRC connection and F1 connection with the </w:t>
      </w:r>
      <w:r w:rsidR="004D0779">
        <w:rPr>
          <w:lang w:eastAsia="zh-CN"/>
        </w:rPr>
        <w:t xml:space="preserve">source </w:t>
      </w:r>
      <w:r>
        <w:rPr>
          <w:lang w:eastAsia="ja-JP"/>
        </w:rPr>
        <w:t>IAB-donor-CU.</w:t>
      </w:r>
    </w:p>
    <w:p w14:paraId="47255CF1" w14:textId="59566BC5" w:rsidR="00AF7868" w:rsidRDefault="00AF7868" w:rsidP="00AF7868">
      <w:pPr>
        <w:pStyle w:val="TH"/>
      </w:pPr>
      <w:r>
        <w:object w:dxaOrig="13602" w:dyaOrig="9887" w14:anchorId="34374380">
          <v:shape id="_x0000_i1637" type="#_x0000_t75" style="width:481.5pt;height:350.25pt" o:ole="">
            <v:imagedata r:id="rId146" o:title=""/>
          </v:shape>
          <o:OLEObject Type="Embed" ProgID="Visio.Drawing.11" ShapeID="_x0000_i1637" DrawAspect="Content" ObjectID="_1761035254" r:id="rId147"/>
        </w:object>
      </w:r>
    </w:p>
    <w:p w14:paraId="2AFA3D12" w14:textId="77777777" w:rsidR="002A4ACF" w:rsidRPr="00E93641" w:rsidRDefault="002A4ACF" w:rsidP="005D3C45">
      <w:pPr>
        <w:pStyle w:val="TF"/>
        <w:rPr>
          <w:lang w:eastAsia="en-US"/>
        </w:rPr>
      </w:pPr>
      <w:bookmarkStart w:id="2438" w:name="_CRFigure8_17_3_21"/>
      <w:r>
        <w:rPr>
          <w:lang w:eastAsia="en-US"/>
        </w:rPr>
        <w:t xml:space="preserve">Figure </w:t>
      </w:r>
      <w:bookmarkEnd w:id="2438"/>
      <w:r w:rsidRPr="00E04D91">
        <w:rPr>
          <w:lang w:eastAsia="en-US"/>
        </w:rPr>
        <w:t>8.</w:t>
      </w:r>
      <w:r w:rsidR="007644F9">
        <w:rPr>
          <w:lang w:eastAsia="en-US"/>
        </w:rPr>
        <w:t>17</w:t>
      </w:r>
      <w:r>
        <w:rPr>
          <w:lang w:eastAsia="en-US"/>
        </w:rPr>
        <w:t>.3</w:t>
      </w:r>
      <w:r w:rsidRPr="00E04D91">
        <w:rPr>
          <w:lang w:eastAsia="en-US"/>
        </w:rPr>
        <w:t>.2-1:</w:t>
      </w:r>
      <w:r>
        <w:rPr>
          <w:lang w:eastAsia="en-US"/>
        </w:rPr>
        <w:t xml:space="preserve"> IAB inter-CU topology adaptation procedure with descendant IAB-node</w:t>
      </w:r>
    </w:p>
    <w:p w14:paraId="5D05B5FA" w14:textId="77777777" w:rsidR="002A4ACF" w:rsidRDefault="002A4ACF" w:rsidP="002A4ACF">
      <w:pPr>
        <w:pStyle w:val="B10"/>
        <w:ind w:left="586"/>
        <w:rPr>
          <w:lang w:eastAsia="zh-CN"/>
        </w:rPr>
      </w:pPr>
      <w:r>
        <w:rPr>
          <w:lang w:eastAsia="zh-CN"/>
        </w:rPr>
        <w:t xml:space="preserve">0. </w:t>
      </w:r>
      <w:r>
        <w:rPr>
          <w:lang w:eastAsia="zh-CN"/>
        </w:rPr>
        <w:tab/>
        <w:t xml:space="preserve">The topology adaptation procedure of clause </w:t>
      </w:r>
      <w:r w:rsidRPr="00E04D91">
        <w:rPr>
          <w:lang w:eastAsia="zh-CN"/>
        </w:rPr>
        <w:t>8.</w:t>
      </w:r>
      <w:r w:rsidR="007644F9">
        <w:rPr>
          <w:lang w:eastAsia="zh-CN"/>
        </w:rPr>
        <w:t>17</w:t>
      </w:r>
      <w:r>
        <w:rPr>
          <w:lang w:eastAsia="zh-CN"/>
        </w:rPr>
        <w:t>.3</w:t>
      </w:r>
      <w:r w:rsidRPr="00E04D91">
        <w:rPr>
          <w:lang w:eastAsia="zh-CN"/>
        </w:rPr>
        <w:t>.1</w:t>
      </w:r>
      <w:r>
        <w:rPr>
          <w:lang w:eastAsia="zh-CN"/>
        </w:rPr>
        <w:t xml:space="preserve"> is performed for the migrating IAB-node.</w:t>
      </w:r>
    </w:p>
    <w:p w14:paraId="3F231AE0" w14:textId="096D5313" w:rsidR="002A4ACF" w:rsidRDefault="002A4ACF" w:rsidP="002A4ACF">
      <w:pPr>
        <w:pStyle w:val="B10"/>
        <w:ind w:left="586"/>
        <w:rPr>
          <w:lang w:eastAsia="zh-CN"/>
        </w:rPr>
      </w:pPr>
      <w:r>
        <w:rPr>
          <w:lang w:eastAsia="zh-CN"/>
        </w:rPr>
        <w:t xml:space="preserve">1. </w:t>
      </w:r>
      <w:r>
        <w:rPr>
          <w:lang w:eastAsia="zh-CN"/>
        </w:rPr>
        <w:tab/>
        <w:t xml:space="preserve">The source IAB-donor-CU sends an </w:t>
      </w:r>
      <w:r w:rsidRPr="00E93641">
        <w:rPr>
          <w:lang w:eastAsia="zh-CN"/>
        </w:rPr>
        <w:t>IAB TRANSPORT MIGRATION MANAGEMENT REQUEST</w:t>
      </w:r>
      <w:r>
        <w:rPr>
          <w:lang w:eastAsia="zh-CN"/>
        </w:rPr>
        <w:t xml:space="preserve"> message to the target IAB-donor-CU to provide</w:t>
      </w:r>
      <w:r w:rsidRPr="00963738">
        <w:rPr>
          <w:lang w:eastAsia="zh-CN"/>
        </w:rPr>
        <w:t xml:space="preserve"> the context of the descendant IAB-node’s traffic to be offloaded</w:t>
      </w:r>
      <w:r>
        <w:rPr>
          <w:lang w:eastAsia="zh-CN"/>
        </w:rPr>
        <w:t xml:space="preserve">. The message may include a request for new TNL address(es) </w:t>
      </w:r>
      <w:r w:rsidR="002A07FB">
        <w:rPr>
          <w:lang w:eastAsia="zh-CN"/>
        </w:rPr>
        <w:t>for the descendant IAB-node(s),</w:t>
      </w:r>
      <w:r w:rsidR="002A07FB" w:rsidRPr="00226CAE">
        <w:rPr>
          <w:lang w:eastAsia="zh-CN"/>
        </w:rPr>
        <w:t xml:space="preserve"> </w:t>
      </w:r>
      <w:r>
        <w:rPr>
          <w:lang w:eastAsia="zh-CN"/>
        </w:rPr>
        <w:t>anchored at a target IAB-donor-DU</w:t>
      </w:r>
      <w:r w:rsidR="002A07FB">
        <w:rPr>
          <w:lang w:eastAsia="zh-CN"/>
        </w:rPr>
        <w:t>.</w:t>
      </w:r>
      <w:r>
        <w:rPr>
          <w:lang w:eastAsia="zh-CN"/>
        </w:rPr>
        <w:t xml:space="preserve"> The source IAB-donor-CU includes an identifier of the migrating IAB-node in the request </w:t>
      </w:r>
      <w:r w:rsidR="002A07FB" w:rsidRPr="00226CAE">
        <w:rPr>
          <w:lang w:eastAsia="zh-CN"/>
        </w:rPr>
        <w:t>message.</w:t>
      </w:r>
      <w:r w:rsidR="002A07FB" w:rsidRPr="00C80361">
        <w:t xml:space="preserve"> </w:t>
      </w:r>
      <w:r w:rsidR="002A07FB" w:rsidRPr="00C80361">
        <w:rPr>
          <w:lang w:eastAsia="zh-CN"/>
        </w:rPr>
        <w:t>This could be performed in parallel with step 0 after the source IAB-donor-CU receives HANDOVER REQUEST ACKNOWLEDGE message, e.g., the context of the traffic to be offloaded for the migrating/descendant nodes and IP address request information could be contained in the same IAB TRANSPORT MIGRATION MANAGEMENT REQUEST</w:t>
      </w:r>
      <w:r w:rsidR="002A07FB">
        <w:rPr>
          <w:lang w:eastAsia="zh-CN"/>
        </w:rPr>
        <w:t xml:space="preserve"> </w:t>
      </w:r>
      <w:r>
        <w:rPr>
          <w:lang w:eastAsia="zh-CN"/>
        </w:rPr>
        <w:t>message.</w:t>
      </w:r>
    </w:p>
    <w:p w14:paraId="40CAE229" w14:textId="77777777" w:rsidR="002A4ACF" w:rsidRDefault="002A4ACF" w:rsidP="002A4ACF">
      <w:pPr>
        <w:pStyle w:val="B10"/>
        <w:ind w:left="586"/>
        <w:rPr>
          <w:lang w:eastAsia="zh-CN"/>
        </w:rPr>
      </w:pPr>
      <w:r>
        <w:rPr>
          <w:lang w:eastAsia="zh-CN"/>
        </w:rPr>
        <w:t xml:space="preserve">2. </w:t>
      </w:r>
      <w:r>
        <w:rPr>
          <w:lang w:eastAsia="zh-CN"/>
        </w:rPr>
        <w:tab/>
        <w:t>The target IAB-donor-CU determines the target IAB-donor-DU</w:t>
      </w:r>
      <w:r w:rsidR="002A07FB">
        <w:rPr>
          <w:lang w:eastAsia="zh-CN"/>
        </w:rPr>
        <w:t>,</w:t>
      </w:r>
      <w:r>
        <w:rPr>
          <w:lang w:eastAsia="zh-CN"/>
        </w:rPr>
        <w:t xml:space="preserve"> based on the identifier of the migrating IAB-node. The target IAB-donor-CU may configure or modify BH RLC channels and BAP-sublayer routing entries on the target path between the boundary IAB-node and target IAB-donor-DU</w:t>
      </w:r>
      <w:r w:rsidR="002A07FB">
        <w:rPr>
          <w:lang w:eastAsia="zh-CN"/>
        </w:rPr>
        <w:t>,</w:t>
      </w:r>
      <w:r>
        <w:rPr>
          <w:lang w:eastAsia="zh-CN"/>
        </w:rPr>
        <w:t xml:space="preserve"> as well as DL mappings on the target IAB-donor-DU for the migrating IAB-node’s target path. These configurations may support the transport of UP and non-UP traffic on the target path.</w:t>
      </w:r>
    </w:p>
    <w:p w14:paraId="4253101E" w14:textId="77777777" w:rsidR="002A4ACF" w:rsidRDefault="002A4ACF" w:rsidP="002A4ACF">
      <w:pPr>
        <w:pStyle w:val="B10"/>
        <w:ind w:left="586"/>
        <w:rPr>
          <w:lang w:eastAsia="zh-CN"/>
        </w:rPr>
      </w:pPr>
      <w:r>
        <w:rPr>
          <w:lang w:eastAsia="zh-CN"/>
        </w:rPr>
        <w:t xml:space="preserve">3. </w:t>
      </w:r>
      <w:r>
        <w:rPr>
          <w:lang w:eastAsia="zh-CN"/>
        </w:rPr>
        <w:tab/>
        <w:t>The target IAB-donor-CU may obtain new TNL address(es) from the target IAB-donor-DU</w:t>
      </w:r>
      <w:r w:rsidR="002A07FB">
        <w:rPr>
          <w:lang w:eastAsia="zh-CN"/>
        </w:rPr>
        <w:t>,</w:t>
      </w:r>
      <w:r>
        <w:rPr>
          <w:lang w:eastAsia="zh-CN"/>
        </w:rPr>
        <w:t xml:space="preserve"> based on the request for TNL address(es) received in step 1.</w:t>
      </w:r>
    </w:p>
    <w:p w14:paraId="079E24D8" w14:textId="77777777" w:rsidR="002A4ACF" w:rsidRDefault="002A4ACF" w:rsidP="002A4ACF">
      <w:pPr>
        <w:pStyle w:val="B10"/>
        <w:ind w:left="586"/>
        <w:rPr>
          <w:lang w:eastAsia="zh-CN"/>
        </w:rPr>
      </w:pPr>
      <w:r>
        <w:rPr>
          <w:lang w:eastAsia="zh-CN"/>
        </w:rPr>
        <w:t xml:space="preserve">4. </w:t>
      </w:r>
      <w:r>
        <w:rPr>
          <w:lang w:eastAsia="zh-CN"/>
        </w:rPr>
        <w:tab/>
        <w:t>The target IAB-donor-CU responds with an IAB TRANSPORT MIGRATION MANAGEMENT RESPONSE message to the source IAB-donor-CU</w:t>
      </w:r>
      <w:r w:rsidR="002A07FB">
        <w:rPr>
          <w:lang w:eastAsia="zh-CN"/>
        </w:rPr>
        <w:t>,</w:t>
      </w:r>
      <w:r>
        <w:rPr>
          <w:lang w:eastAsia="zh-CN"/>
        </w:rPr>
        <w:t xml:space="preserve"> to provide the mapping information for the traffic to be offloaded. The message includes the L2 info from the target IAB-donor-CU topology that is necessary to configure the migrating IAB-node with the BAP-sublayer routing, header-rewriting and BH RLC CH mapping entries of traffic indicated in step 1. The message includes the DSCP/IPv6 Flow Label values to be used for the DL traffic to be offloaded as indicated in step 1. The message may include the new TNL address(es) obtained in step 3, if any.</w:t>
      </w:r>
    </w:p>
    <w:p w14:paraId="02D81F10" w14:textId="77777777" w:rsidR="00951AE3" w:rsidRDefault="00951AE3" w:rsidP="00951AE3">
      <w:pPr>
        <w:pStyle w:val="NO"/>
      </w:pPr>
      <w:r>
        <w:lastRenderedPageBreak/>
        <w:t xml:space="preserve">NOTE 1: </w:t>
      </w:r>
      <w:r>
        <w:tab/>
        <w:t>The target IAB-donor-CU should select the same IAB-donor-DU in its IAB topology for all to-be-offloaded traffic, whose UL BH mappings received from the source IAB-donor-CU in step 1 share the same BAP address.</w:t>
      </w:r>
    </w:p>
    <w:p w14:paraId="382C4EA7" w14:textId="77777777" w:rsidR="00951AE3" w:rsidRDefault="00951AE3" w:rsidP="00951AE3">
      <w:pPr>
        <w:pStyle w:val="NO"/>
        <w:rPr>
          <w:lang w:eastAsia="zh-CN"/>
        </w:rPr>
      </w:pPr>
      <w:r>
        <w:t>NOTE 2</w:t>
      </w:r>
      <w:r>
        <w:rPr>
          <w:rFonts w:hint="eastAsia"/>
          <w:lang w:eastAsia="zh-CN"/>
        </w:rPr>
        <w:t>:</w:t>
      </w:r>
      <w:r>
        <w:rPr>
          <w:lang w:eastAsia="zh-CN"/>
        </w:rPr>
        <w:t xml:space="preserve">  </w:t>
      </w:r>
      <w:r w:rsidRPr="00FE5C47">
        <w:t>The target IAB-donor-CU should provide the same Egress BAP Routing ID for all to-be-offloaded uplink traffic, whose UL BH mappings received from the source IAB-donor-CU in step 1 share the same Ingress BAP Routing ID.</w:t>
      </w:r>
    </w:p>
    <w:p w14:paraId="44CB8FF4" w14:textId="77777777" w:rsidR="002A4ACF" w:rsidRDefault="002A4ACF" w:rsidP="002A4ACF">
      <w:pPr>
        <w:pStyle w:val="B10"/>
        <w:ind w:left="586"/>
        <w:rPr>
          <w:lang w:eastAsia="zh-CN"/>
        </w:rPr>
      </w:pPr>
      <w:r>
        <w:rPr>
          <w:lang w:eastAsia="zh-CN"/>
        </w:rPr>
        <w:t>5. The source IAB-donor-CU configures the migrating IAB-</w:t>
      </w:r>
      <w:r w:rsidR="002A07FB">
        <w:rPr>
          <w:lang w:eastAsia="zh-CN"/>
        </w:rPr>
        <w:t xml:space="preserve">node’s </w:t>
      </w:r>
      <w:r w:rsidR="002A07FB" w:rsidRPr="00226CAE">
        <w:rPr>
          <w:lang w:eastAsia="zh-CN"/>
        </w:rPr>
        <w:t>IAB-</w:t>
      </w:r>
      <w:r>
        <w:rPr>
          <w:lang w:eastAsia="zh-CN"/>
        </w:rPr>
        <w:t>DU with the BAP-sublayer routing, header-rewriting and BH RLC CH mapping entries of the migrating IAB-node.</w:t>
      </w:r>
    </w:p>
    <w:p w14:paraId="505E64BF" w14:textId="06851083" w:rsidR="002A4ACF" w:rsidRDefault="002A4ACF" w:rsidP="002A4ACF">
      <w:pPr>
        <w:pStyle w:val="B10"/>
        <w:ind w:left="586"/>
        <w:rPr>
          <w:lang w:eastAsia="zh-CN"/>
        </w:rPr>
      </w:pPr>
      <w:r>
        <w:rPr>
          <w:lang w:eastAsia="zh-CN"/>
        </w:rPr>
        <w:t xml:space="preserve">6. </w:t>
      </w:r>
      <w:bookmarkStart w:id="2439" w:name="_Hlk95120340"/>
      <w:r>
        <w:rPr>
          <w:lang w:eastAsia="zh-CN"/>
        </w:rPr>
        <w:t xml:space="preserve">The source IAB-donor-CU sends a </w:t>
      </w:r>
      <w:r w:rsidRPr="00AF302F">
        <w:rPr>
          <w:lang w:eastAsia="zh-CN"/>
        </w:rPr>
        <w:t xml:space="preserve">DL RRC MESSAGE </w:t>
      </w:r>
      <w:r w:rsidRPr="004B4473">
        <w:rPr>
          <w:lang w:eastAsia="zh-CN"/>
        </w:rPr>
        <w:t>TRANSFER</w:t>
      </w:r>
      <w:r w:rsidRPr="00C971E9">
        <w:rPr>
          <w:lang w:eastAsia="zh-CN"/>
        </w:rPr>
        <w:t xml:space="preserve"> </w:t>
      </w:r>
      <w:r>
        <w:rPr>
          <w:lang w:eastAsia="zh-CN"/>
        </w:rPr>
        <w:t xml:space="preserve">message to the </w:t>
      </w:r>
      <w:r w:rsidR="002A07FB">
        <w:t>descendant</w:t>
      </w:r>
      <w:r>
        <w:rPr>
          <w:lang w:eastAsia="zh-CN"/>
        </w:rPr>
        <w:t xml:space="preserve"> IAB-node’s</w:t>
      </w:r>
      <w:r w:rsidR="002A07FB">
        <w:t xml:space="preserve"> parent</w:t>
      </w:r>
      <w:r>
        <w:rPr>
          <w:lang w:eastAsia="zh-CN"/>
        </w:rPr>
        <w:t xml:space="preserve"> IAB-DU, which includes an </w:t>
      </w:r>
      <w:proofErr w:type="spellStart"/>
      <w:r w:rsidRPr="004F060E">
        <w:rPr>
          <w:i/>
          <w:iCs/>
          <w:lang w:eastAsia="zh-CN"/>
        </w:rPr>
        <w:t>RRCReconfiguration</w:t>
      </w:r>
      <w:proofErr w:type="spellEnd"/>
      <w:r>
        <w:rPr>
          <w:lang w:eastAsia="zh-CN"/>
        </w:rPr>
        <w:t xml:space="preserve"> message for the descendant IAB-MT.</w:t>
      </w:r>
      <w:bookmarkEnd w:id="2439"/>
      <w:r>
        <w:rPr>
          <w:lang w:eastAsia="zh-CN"/>
        </w:rPr>
        <w:t xml:space="preserve"> The RRC configuration may include the new TNL addresses received in step 4.</w:t>
      </w:r>
      <w:r w:rsidR="00AF7868">
        <w:rPr>
          <w:lang w:eastAsia="zh-CN"/>
        </w:rPr>
        <w:t xml:space="preserve"> </w:t>
      </w:r>
      <w:r w:rsidR="00AF7868">
        <w:rPr>
          <w:lang w:eastAsia="ja-JP"/>
        </w:rPr>
        <w:t xml:space="preserve">If needed, </w:t>
      </w:r>
      <w:r w:rsidR="00AF7868">
        <w:t>the source IAB-donor-CU may also provide a new default UL mapping which</w:t>
      </w:r>
      <w:r w:rsidR="00AF7868">
        <w:rPr>
          <w:lang w:val="en-US"/>
        </w:rPr>
        <w:t xml:space="preserve"> includes a default BH RLC channel and a default BAP Routing ID on the target path, to the </w:t>
      </w:r>
      <w:r w:rsidR="00AF7868">
        <w:rPr>
          <w:lang w:eastAsia="ja-JP"/>
        </w:rPr>
        <w:t>descendant nodes</w:t>
      </w:r>
      <w:r w:rsidR="00AF7868">
        <w:rPr>
          <w:lang w:val="en-US"/>
        </w:rPr>
        <w:t xml:space="preserve"> via</w:t>
      </w:r>
      <w:r w:rsidR="00AF7868">
        <w:rPr>
          <w:i/>
          <w:lang w:val="en-US"/>
        </w:rPr>
        <w:t xml:space="preserve"> </w:t>
      </w:r>
      <w:proofErr w:type="spellStart"/>
      <w:r w:rsidR="00AF7868">
        <w:rPr>
          <w:i/>
          <w:lang w:val="en-US"/>
        </w:rPr>
        <w:t>RRCReconfiguration</w:t>
      </w:r>
      <w:proofErr w:type="spellEnd"/>
      <w:r w:rsidR="00AF7868">
        <w:rPr>
          <w:i/>
          <w:lang w:val="en-US"/>
        </w:rPr>
        <w:t xml:space="preserve"> </w:t>
      </w:r>
      <w:r w:rsidR="00AF7868">
        <w:rPr>
          <w:lang w:val="en-US"/>
        </w:rPr>
        <w:t>message.</w:t>
      </w:r>
    </w:p>
    <w:p w14:paraId="504BDCCF" w14:textId="3E2B080F" w:rsidR="002A4ACF" w:rsidRDefault="002A4ACF" w:rsidP="002A4ACF">
      <w:pPr>
        <w:pStyle w:val="B10"/>
        <w:ind w:left="586"/>
        <w:rPr>
          <w:lang w:eastAsia="zh-CN"/>
        </w:rPr>
      </w:pPr>
      <w:r>
        <w:rPr>
          <w:lang w:eastAsia="zh-CN"/>
        </w:rPr>
        <w:t xml:space="preserve">7. The </w:t>
      </w:r>
      <w:r w:rsidR="002A07FB">
        <w:t>descendant</w:t>
      </w:r>
      <w:r>
        <w:rPr>
          <w:lang w:eastAsia="zh-CN"/>
        </w:rPr>
        <w:t xml:space="preserve"> IAB-node’s</w:t>
      </w:r>
      <w:r w:rsidR="002A07FB">
        <w:t xml:space="preserve"> parent</w:t>
      </w:r>
      <w:r>
        <w:rPr>
          <w:lang w:eastAsia="zh-CN"/>
        </w:rPr>
        <w:t xml:space="preserve"> IAB-DU forwards the received </w:t>
      </w:r>
      <w:proofErr w:type="spellStart"/>
      <w:r w:rsidRPr="002436F6">
        <w:rPr>
          <w:i/>
          <w:iCs/>
          <w:lang w:eastAsia="zh-CN"/>
        </w:rPr>
        <w:t>RRCReconfiguration</w:t>
      </w:r>
      <w:proofErr w:type="spellEnd"/>
      <w:r>
        <w:rPr>
          <w:lang w:eastAsia="zh-CN"/>
        </w:rPr>
        <w:t xml:space="preserve"> message to the descendant IAB-MT.</w:t>
      </w:r>
    </w:p>
    <w:p w14:paraId="0962E0D9" w14:textId="77777777" w:rsidR="002A4ACF" w:rsidRDefault="002A4ACF" w:rsidP="002A4ACF">
      <w:pPr>
        <w:pStyle w:val="B10"/>
        <w:ind w:left="586"/>
        <w:rPr>
          <w:lang w:eastAsia="zh-CN"/>
        </w:rPr>
      </w:pPr>
      <w:r>
        <w:rPr>
          <w:lang w:eastAsia="zh-CN"/>
        </w:rPr>
        <w:t xml:space="preserve">8. The descendant IAB-MT responds to the migrating IAB-node’s IAB-DU with an </w:t>
      </w:r>
      <w:proofErr w:type="spellStart"/>
      <w:r w:rsidRPr="00C2755E">
        <w:rPr>
          <w:i/>
          <w:iCs/>
          <w:lang w:eastAsia="zh-CN"/>
        </w:rPr>
        <w:t>RRCReconfigurationComplete</w:t>
      </w:r>
      <w:proofErr w:type="spellEnd"/>
      <w:r>
        <w:rPr>
          <w:lang w:eastAsia="zh-CN"/>
        </w:rPr>
        <w:t xml:space="preserve"> message.</w:t>
      </w:r>
    </w:p>
    <w:p w14:paraId="0827BE79" w14:textId="77777777" w:rsidR="00AF7868" w:rsidRDefault="002A4ACF" w:rsidP="00AF7868">
      <w:pPr>
        <w:pStyle w:val="B10"/>
        <w:ind w:left="586"/>
        <w:rPr>
          <w:lang w:eastAsia="zh-CN"/>
        </w:rPr>
      </w:pPr>
      <w:r>
        <w:rPr>
          <w:lang w:eastAsia="zh-CN"/>
        </w:rPr>
        <w:t xml:space="preserve">9. The migrating IAB-node’s IAB-DU sends an </w:t>
      </w:r>
      <w:r w:rsidRPr="00AF302F">
        <w:rPr>
          <w:lang w:eastAsia="zh-CN"/>
        </w:rPr>
        <w:t>UL RRC MESSAGE T</w:t>
      </w:r>
      <w:r w:rsidRPr="004B4473">
        <w:rPr>
          <w:lang w:eastAsia="zh-CN"/>
        </w:rPr>
        <w:t>RANSFER</w:t>
      </w:r>
      <w:r>
        <w:rPr>
          <w:lang w:eastAsia="zh-CN"/>
        </w:rPr>
        <w:t xml:space="preserve"> message to the source IAB-donor-CU</w:t>
      </w:r>
      <w:r w:rsidR="002A07FB">
        <w:rPr>
          <w:lang w:eastAsia="zh-CN"/>
        </w:rPr>
        <w:t>,</w:t>
      </w:r>
      <w:r>
        <w:rPr>
          <w:lang w:eastAsia="zh-CN"/>
        </w:rPr>
        <w:t xml:space="preserve"> to convey the received </w:t>
      </w:r>
      <w:proofErr w:type="spellStart"/>
      <w:r w:rsidRPr="00A27871">
        <w:rPr>
          <w:i/>
          <w:iCs/>
          <w:lang w:eastAsia="zh-CN"/>
        </w:rPr>
        <w:t>RRCR</w:t>
      </w:r>
      <w:r w:rsidRPr="00113611">
        <w:rPr>
          <w:i/>
          <w:iCs/>
          <w:lang w:eastAsia="zh-CN"/>
        </w:rPr>
        <w:t>econfigurationComplete</w:t>
      </w:r>
      <w:proofErr w:type="spellEnd"/>
      <w:r w:rsidRPr="00C971E9">
        <w:rPr>
          <w:lang w:eastAsia="zh-CN"/>
        </w:rPr>
        <w:t xml:space="preserve"> </w:t>
      </w:r>
      <w:r>
        <w:rPr>
          <w:lang w:eastAsia="zh-CN"/>
        </w:rPr>
        <w:t>message.</w:t>
      </w:r>
    </w:p>
    <w:p w14:paraId="31588AAC" w14:textId="77C2D882" w:rsidR="002A4ACF" w:rsidRDefault="00AF7868" w:rsidP="00AF7868">
      <w:pPr>
        <w:pStyle w:val="B10"/>
        <w:ind w:left="586"/>
        <w:rPr>
          <w:lang w:eastAsia="zh-CN"/>
        </w:rPr>
      </w:pPr>
      <w:r>
        <w:rPr>
          <w:rFonts w:hint="eastAsia"/>
          <w:lang w:eastAsia="zh-CN"/>
        </w:rPr>
        <w:t>1</w:t>
      </w:r>
      <w:r>
        <w:rPr>
          <w:lang w:eastAsia="zh-CN"/>
        </w:rPr>
        <w:t xml:space="preserve">0. </w:t>
      </w:r>
      <w:r>
        <w:t xml:space="preserve">If needed, </w:t>
      </w:r>
      <w:r w:rsidRPr="002D04D3">
        <w:t>the source IAB-donor-CU configures UL BH mappings on the descend</w:t>
      </w:r>
      <w:r>
        <w:t>a</w:t>
      </w:r>
      <w:r w:rsidRPr="002D04D3">
        <w:t>nt node and BAP-sublayer routing entries between the descendant node and the migrating IAB-node. This step may be performed at an earlier stage, e.g., immediately after step 4.</w:t>
      </w:r>
    </w:p>
    <w:p w14:paraId="0D7C8232" w14:textId="77777777" w:rsidR="00951AE3" w:rsidRDefault="00951AE3" w:rsidP="00951AE3">
      <w:pPr>
        <w:pStyle w:val="B10"/>
        <w:ind w:left="586"/>
        <w:rPr>
          <w:lang w:eastAsia="zh-CN"/>
        </w:rPr>
      </w:pPr>
      <w:r>
        <w:rPr>
          <w:lang w:eastAsia="zh-CN"/>
        </w:rPr>
        <w:t xml:space="preserve">11. The F1-C connections and F1-U tunnels are switched to use the descendant IAB-node’s new TNL address(es), if any, as described in Steps 15 and 19 of the inter-CU topology adaptation procedure in clause 8.17.3.1. </w:t>
      </w:r>
    </w:p>
    <w:p w14:paraId="7C9B79A6" w14:textId="77777777" w:rsidR="00951AE3" w:rsidRDefault="00951AE3" w:rsidP="00DE562D">
      <w:pPr>
        <w:pStyle w:val="NO"/>
        <w:rPr>
          <w:lang w:eastAsia="zh-CN"/>
        </w:rPr>
      </w:pPr>
      <w:r>
        <w:rPr>
          <w:lang w:eastAsia="zh-CN"/>
        </w:rPr>
        <w:t>NOTE:</w:t>
      </w:r>
      <w:r>
        <w:rPr>
          <w:lang w:eastAsia="zh-CN"/>
        </w:rPr>
        <w:tab/>
        <w:t>The IP address selected by the descendant IAB-node for an offloaded traffic needs to be anchored at the IAB-donor-DU whose BAP address is contained in the BAP routing ID of the UL mapping for this traffic, and obtained in step 7.</w:t>
      </w:r>
    </w:p>
    <w:p w14:paraId="44B82DCD" w14:textId="22AFEB9E" w:rsidR="002A4ACF" w:rsidRDefault="002A4ACF" w:rsidP="002A4ACF">
      <w:pPr>
        <w:pStyle w:val="B10"/>
        <w:ind w:left="586"/>
        <w:rPr>
          <w:lang w:eastAsia="zh-CN"/>
        </w:rPr>
      </w:pPr>
      <w:r>
        <w:rPr>
          <w:lang w:eastAsia="zh-CN"/>
        </w:rPr>
        <w:t>1</w:t>
      </w:r>
      <w:r w:rsidR="00AF7868">
        <w:rPr>
          <w:lang w:eastAsia="zh-CN"/>
        </w:rPr>
        <w:t>2</w:t>
      </w:r>
      <w:r>
        <w:rPr>
          <w:lang w:eastAsia="zh-CN"/>
        </w:rPr>
        <w:t xml:space="preserve">. The source IAB-donor-CU sends an </w:t>
      </w:r>
      <w:r w:rsidRPr="00E93641">
        <w:rPr>
          <w:lang w:eastAsia="zh-CN"/>
        </w:rPr>
        <w:t>IAB TRANSPORT MIGRATION MANAGEMENT REQUEST</w:t>
      </w:r>
      <w:r>
        <w:rPr>
          <w:lang w:eastAsia="zh-CN"/>
        </w:rPr>
        <w:t xml:space="preserve"> message to the target IAB-donor-CU</w:t>
      </w:r>
      <w:r w:rsidR="002A07FB">
        <w:rPr>
          <w:lang w:eastAsia="zh-CN"/>
        </w:rPr>
        <w:t>,</w:t>
      </w:r>
      <w:r>
        <w:rPr>
          <w:lang w:eastAsia="zh-CN"/>
        </w:rPr>
        <w:t xml:space="preserve"> </w:t>
      </w:r>
      <w:r w:rsidRPr="00C971E9">
        <w:rPr>
          <w:lang w:eastAsia="zh-CN"/>
        </w:rPr>
        <w:t>to modify the context of the descendant IAB-node’s offloaded traffic. The message may include the DL TNL address information received in step 1</w:t>
      </w:r>
      <w:r w:rsidR="00AF7868">
        <w:rPr>
          <w:lang w:eastAsia="zh-CN"/>
        </w:rPr>
        <w:t>1</w:t>
      </w:r>
      <w:r w:rsidRPr="00C971E9">
        <w:rPr>
          <w:lang w:eastAsia="zh-CN"/>
        </w:rPr>
        <w:t xml:space="preserve"> that is necessary for the target IAB-donor-CU to configure or modify DL mappings on the target IAB-donor-DU.</w:t>
      </w:r>
      <w:r>
        <w:rPr>
          <w:lang w:eastAsia="zh-CN"/>
        </w:rPr>
        <w:t xml:space="preserve"> </w:t>
      </w:r>
    </w:p>
    <w:p w14:paraId="68C1E83D" w14:textId="51EEC199" w:rsidR="002A4ACF" w:rsidRDefault="002A4ACF" w:rsidP="002A4ACF">
      <w:pPr>
        <w:pStyle w:val="B10"/>
        <w:ind w:left="586"/>
        <w:rPr>
          <w:lang w:eastAsia="zh-CN"/>
        </w:rPr>
      </w:pPr>
      <w:r>
        <w:rPr>
          <w:lang w:eastAsia="zh-CN"/>
        </w:rPr>
        <w:t>1</w:t>
      </w:r>
      <w:r w:rsidR="00AF7868">
        <w:rPr>
          <w:lang w:eastAsia="zh-CN"/>
        </w:rPr>
        <w:t>3</w:t>
      </w:r>
      <w:r>
        <w:rPr>
          <w:lang w:eastAsia="zh-CN"/>
        </w:rPr>
        <w:t xml:space="preserve">. </w:t>
      </w:r>
      <w:r w:rsidRPr="00C971E9">
        <w:rPr>
          <w:lang w:eastAsia="zh-CN"/>
        </w:rPr>
        <w:t>The target IAB-donor-CU responds with an IAB TRANSPORT MIGRATION MANAGEMENT RESPONSE message to the source IAB-donor-CU.</w:t>
      </w:r>
    </w:p>
    <w:p w14:paraId="71F75309" w14:textId="4F85E312" w:rsidR="002A4ACF" w:rsidRDefault="002A4ACF" w:rsidP="002A4ACF">
      <w:pPr>
        <w:pStyle w:val="B10"/>
        <w:ind w:left="586"/>
        <w:rPr>
          <w:lang w:eastAsia="zh-CN"/>
        </w:rPr>
      </w:pPr>
      <w:r>
        <w:rPr>
          <w:lang w:eastAsia="zh-CN"/>
        </w:rPr>
        <w:t>1</w:t>
      </w:r>
      <w:r w:rsidR="00AF7868">
        <w:rPr>
          <w:lang w:eastAsia="zh-CN"/>
        </w:rPr>
        <w:t>4</w:t>
      </w:r>
      <w:r>
        <w:rPr>
          <w:lang w:eastAsia="zh-CN"/>
        </w:rPr>
        <w:t xml:space="preserve">. </w:t>
      </w:r>
      <w:r w:rsidR="002A07FB">
        <w:rPr>
          <w:lang w:eastAsia="zh-CN"/>
        </w:rPr>
        <w:t>The</w:t>
      </w:r>
      <w:r>
        <w:rPr>
          <w:lang w:eastAsia="zh-CN"/>
        </w:rPr>
        <w:t xml:space="preserve"> of steps above</w:t>
      </w:r>
      <w:r w:rsidR="002A07FB">
        <w:rPr>
          <w:lang w:eastAsia="zh-CN"/>
        </w:rPr>
        <w:t xml:space="preserve"> may be repeated</w:t>
      </w:r>
      <w:r w:rsidR="002A07FB" w:rsidRPr="00226CAE">
        <w:rPr>
          <w:lang w:eastAsia="zh-CN"/>
        </w:rPr>
        <w:t xml:space="preserve">, </w:t>
      </w:r>
      <w:r w:rsidR="002A07FB">
        <w:rPr>
          <w:lang w:eastAsia="zh-CN"/>
        </w:rPr>
        <w:t>if</w:t>
      </w:r>
      <w:r>
        <w:rPr>
          <w:lang w:eastAsia="zh-CN"/>
        </w:rPr>
        <w:t xml:space="preserve"> needed, </w:t>
      </w:r>
      <w:r w:rsidR="002A07FB">
        <w:rPr>
          <w:lang w:eastAsia="zh-CN"/>
        </w:rPr>
        <w:t>for</w:t>
      </w:r>
      <w:r>
        <w:rPr>
          <w:lang w:eastAsia="zh-CN"/>
        </w:rPr>
        <w:t xml:space="preserve"> the source IAB-donor-CU </w:t>
      </w:r>
      <w:r w:rsidR="002A07FB">
        <w:rPr>
          <w:lang w:eastAsia="zh-CN"/>
        </w:rPr>
        <w:t>to</w:t>
      </w:r>
      <w:r>
        <w:rPr>
          <w:lang w:eastAsia="zh-CN"/>
        </w:rPr>
        <w:t xml:space="preserve"> request addition, modification or release of the offloaded traffic </w:t>
      </w:r>
      <w:r w:rsidR="002A07FB">
        <w:rPr>
          <w:lang w:eastAsia="zh-CN"/>
        </w:rPr>
        <w:t>pertaining to</w:t>
      </w:r>
      <w:r>
        <w:rPr>
          <w:lang w:eastAsia="zh-CN"/>
        </w:rPr>
        <w:t xml:space="preserve"> the descendant IAB-node. The target IAB-donor-CU can fully or partially reject addition or modification requests by the source IAB-donor-CU.</w:t>
      </w:r>
    </w:p>
    <w:p w14:paraId="3839692C" w14:textId="70FB522E" w:rsidR="002A4ACF" w:rsidRDefault="002A4ACF" w:rsidP="002A4ACF">
      <w:pPr>
        <w:pStyle w:val="B10"/>
        <w:ind w:left="0" w:firstLine="0"/>
        <w:rPr>
          <w:lang w:eastAsia="zh-CN"/>
        </w:rPr>
      </w:pPr>
      <w:r>
        <w:t>The target IAB-donor-CU may trigger the modification of the L2 transport of the offloaded traffic in the target IAB-donor-CU’s topology</w:t>
      </w:r>
      <w:r w:rsidR="00C95863">
        <w:t xml:space="preserve"> using the IAB TRANSPORT MIGRATION MODIFICATION REQUEST message. Based on this message, the source IAB-donor-CU may reconfigure the UL BH mappings on the descendant nodes, the routing entries and BH RLC channel mappings on the migrating node and the descendant nodes, and the BAP header rewriting entries on the migrating node, and acknowledges the modification via the IAB TRANSPORT MIGRATION MODIFICATION RESPONSE message</w:t>
      </w:r>
      <w:r>
        <w:t>. The target IAB-donor-CU may further provide updated TNL address information for the descendant IAB-node to the source IAB-donor-CU.</w:t>
      </w:r>
    </w:p>
    <w:p w14:paraId="0D847BDA" w14:textId="14064538" w:rsidR="002A4ACF" w:rsidRDefault="002A4ACF" w:rsidP="002A4ACF">
      <w:r>
        <w:t xml:space="preserve">The full or partial release </w:t>
      </w:r>
      <w:r w:rsidR="002A07FB">
        <w:t>or</w:t>
      </w:r>
      <w:r>
        <w:t xml:space="preserve"> revoking of traffic offload pertaining to the descendant IAB-nodes and their served UEs </w:t>
      </w:r>
      <w:r>
        <w:rPr>
          <w:rFonts w:eastAsia="SimSun"/>
        </w:rPr>
        <w:t>follows the same procedure as defined for the partial migration in clause 8.</w:t>
      </w:r>
      <w:r w:rsidR="007644F9">
        <w:rPr>
          <w:rFonts w:eastAsia="SimSun"/>
        </w:rPr>
        <w:t>17</w:t>
      </w:r>
      <w:r>
        <w:rPr>
          <w:rFonts w:eastAsia="SimSun"/>
        </w:rPr>
        <w:t>.3</w:t>
      </w:r>
      <w:r w:rsidRPr="00E04D91">
        <w:rPr>
          <w:rFonts w:eastAsia="SimSun"/>
        </w:rPr>
        <w:t>.1</w:t>
      </w:r>
      <w:r>
        <w:rPr>
          <w:rFonts w:eastAsia="SimSun"/>
        </w:rPr>
        <w:t xml:space="preserve">. </w:t>
      </w:r>
    </w:p>
    <w:p w14:paraId="2E901CE2" w14:textId="77777777" w:rsidR="007644F9" w:rsidRPr="00DA5109" w:rsidRDefault="007644F9" w:rsidP="00564453">
      <w:pPr>
        <w:pStyle w:val="Heading3"/>
      </w:pPr>
      <w:bookmarkStart w:id="2440" w:name="_Toc98351801"/>
      <w:bookmarkStart w:id="2441" w:name="_Toc98748099"/>
      <w:bookmarkStart w:id="2442" w:name="_Toc105704492"/>
      <w:bookmarkStart w:id="2443" w:name="_Toc106108610"/>
      <w:bookmarkStart w:id="2444" w:name="_Toc107829582"/>
      <w:bookmarkStart w:id="2445" w:name="_Toc112703341"/>
      <w:bookmarkStart w:id="2446" w:name="_Toc145327465"/>
      <w:bookmarkStart w:id="2447" w:name="_CR8_17_4"/>
      <w:bookmarkEnd w:id="2447"/>
      <w:r w:rsidRPr="00DA5109">
        <w:t>8.</w:t>
      </w:r>
      <w:r>
        <w:t>17.4</w:t>
      </w:r>
      <w:r w:rsidRPr="00DA5109">
        <w:tab/>
        <w:t>IAB Inter-CU Backhaul RLF recovery for single connected IAB-node</w:t>
      </w:r>
      <w:bookmarkEnd w:id="2440"/>
      <w:bookmarkEnd w:id="2441"/>
      <w:bookmarkEnd w:id="2442"/>
      <w:bookmarkEnd w:id="2443"/>
      <w:bookmarkEnd w:id="2444"/>
      <w:bookmarkEnd w:id="2445"/>
      <w:bookmarkEnd w:id="2446"/>
      <w:r w:rsidRPr="00DA5109">
        <w:t xml:space="preserve"> </w:t>
      </w:r>
    </w:p>
    <w:p w14:paraId="69B0D6E7" w14:textId="4F9A3F5F" w:rsidR="007644F9" w:rsidRPr="009301EB" w:rsidRDefault="007644F9" w:rsidP="007644F9">
      <w:pPr>
        <w:rPr>
          <w:rFonts w:eastAsia="MS Mincho"/>
          <w:lang w:eastAsia="ja-JP"/>
        </w:rPr>
      </w:pPr>
      <w:r w:rsidRPr="009301EB">
        <w:rPr>
          <w:rFonts w:eastAsia="MS Mincho"/>
          <w:lang w:eastAsia="ja-JP"/>
        </w:rPr>
        <w:t xml:space="preserve">The inter-CU backhaul RLF recovery procedure for IAB-nodes </w:t>
      </w:r>
      <w:r>
        <w:rPr>
          <w:lang w:eastAsia="ja-JP"/>
        </w:rPr>
        <w:t>in SA mode</w:t>
      </w:r>
      <w:r w:rsidRPr="009301EB">
        <w:rPr>
          <w:rFonts w:eastAsia="MS Mincho"/>
          <w:lang w:eastAsia="ja-JP"/>
        </w:rPr>
        <w:t xml:space="preserve"> enables recovery of an IAB-node to another parent node underneath </w:t>
      </w:r>
      <w:r>
        <w:rPr>
          <w:rFonts w:eastAsia="MS Mincho"/>
          <w:lang w:eastAsia="ja-JP"/>
        </w:rPr>
        <w:t xml:space="preserve">a </w:t>
      </w:r>
      <w:r w:rsidRPr="009301EB">
        <w:rPr>
          <w:rFonts w:eastAsia="MS Mincho"/>
          <w:lang w:eastAsia="ja-JP"/>
        </w:rPr>
        <w:t xml:space="preserve">different IAB-donor-CU, when the IAB-MT </w:t>
      </w:r>
      <w:r>
        <w:rPr>
          <w:lang w:eastAsia="ja-JP"/>
        </w:rPr>
        <w:t xml:space="preserve">of the IAB-node </w:t>
      </w:r>
      <w:r w:rsidR="002A07FB">
        <w:rPr>
          <w:rFonts w:eastAsia="MS Mincho"/>
          <w:lang w:eastAsia="ja-JP"/>
        </w:rPr>
        <w:t>detects</w:t>
      </w:r>
      <w:r w:rsidRPr="009301EB">
        <w:rPr>
          <w:rFonts w:eastAsia="MS Mincho"/>
          <w:lang w:eastAsia="ja-JP"/>
        </w:rPr>
        <w:t xml:space="preserve"> backhaul RLF.</w:t>
      </w:r>
    </w:p>
    <w:p w14:paraId="40313CBA" w14:textId="51CDE129" w:rsidR="007644F9" w:rsidRDefault="007644F9" w:rsidP="007644F9">
      <w:r w:rsidRPr="009301EB">
        <w:rPr>
          <w:rFonts w:eastAsia="MS Mincho"/>
          <w:lang w:eastAsia="ja-JP"/>
        </w:rPr>
        <w:lastRenderedPageBreak/>
        <w:t xml:space="preserve">Figure </w:t>
      </w:r>
      <w:r>
        <w:rPr>
          <w:rFonts w:eastAsia="MS Mincho"/>
          <w:lang w:eastAsia="ja-JP"/>
        </w:rPr>
        <w:t>8.17.4</w:t>
      </w:r>
      <w:r w:rsidRPr="009301EB">
        <w:rPr>
          <w:rFonts w:eastAsia="MS Mincho"/>
          <w:lang w:eastAsia="ja-JP"/>
        </w:rPr>
        <w:t xml:space="preserve">-1 shows an example of the </w:t>
      </w:r>
      <w:r>
        <w:rPr>
          <w:lang w:eastAsia="ja-JP"/>
        </w:rPr>
        <w:t>backhaul</w:t>
      </w:r>
      <w:r w:rsidRPr="009301EB">
        <w:rPr>
          <w:rFonts w:eastAsia="MS Mincho"/>
          <w:lang w:eastAsia="ja-JP"/>
        </w:rPr>
        <w:t xml:space="preserve"> RLF recovery procedure for a</w:t>
      </w:r>
      <w:r>
        <w:rPr>
          <w:rFonts w:eastAsia="MS Mincho"/>
          <w:lang w:eastAsia="ja-JP"/>
        </w:rPr>
        <w:t>n</w:t>
      </w:r>
      <w:r w:rsidRPr="009301EB">
        <w:rPr>
          <w:rFonts w:eastAsia="MS Mincho"/>
          <w:lang w:eastAsia="ja-JP"/>
        </w:rPr>
        <w:t xml:space="preserve"> IAB-node</w:t>
      </w:r>
      <w:r>
        <w:rPr>
          <w:lang w:eastAsia="ja-JP"/>
        </w:rPr>
        <w:t xml:space="preserve"> in SA mode</w:t>
      </w:r>
      <w:r w:rsidRPr="009301EB">
        <w:rPr>
          <w:rFonts w:eastAsia="MS Mincho"/>
          <w:lang w:eastAsia="ja-JP"/>
        </w:rPr>
        <w:t xml:space="preserve">. In this example, the IAB-node changes from its initial parent node to a new parent node, where the new parent node is served by </w:t>
      </w:r>
      <w:r w:rsidR="002A07FB">
        <w:rPr>
          <w:rFonts w:eastAsia="MS Mincho"/>
          <w:lang w:eastAsia="ja-JP"/>
        </w:rPr>
        <w:t>a different</w:t>
      </w:r>
      <w:r w:rsidRPr="009301EB">
        <w:rPr>
          <w:rFonts w:eastAsia="MS Mincho"/>
          <w:lang w:eastAsia="ja-JP"/>
        </w:rPr>
        <w:t xml:space="preserve"> IAB-donor-CU than </w:t>
      </w:r>
      <w:r w:rsidR="002A07FB">
        <w:rPr>
          <w:rFonts w:eastAsia="MS Mincho"/>
          <w:lang w:eastAsia="ja-JP"/>
        </w:rPr>
        <w:t>that</w:t>
      </w:r>
      <w:r w:rsidRPr="009301EB">
        <w:rPr>
          <w:rFonts w:eastAsia="MS Mincho"/>
          <w:lang w:eastAsia="ja-JP"/>
        </w:rPr>
        <w:t xml:space="preserve"> serving its initial parent node. </w:t>
      </w:r>
      <w:r w:rsidR="002A07FB">
        <w:rPr>
          <w:lang w:eastAsia="ja-JP"/>
        </w:rPr>
        <w:t xml:space="preserve">In this procedure, the recovering IAB-node becomes a boundary IAB-node since </w:t>
      </w:r>
      <w:r>
        <w:rPr>
          <w:lang w:eastAsia="ja-JP"/>
        </w:rPr>
        <w:t xml:space="preserve">the IAB-DU retains </w:t>
      </w:r>
      <w:r w:rsidR="002A07FB">
        <w:rPr>
          <w:lang w:eastAsia="ja-JP"/>
        </w:rPr>
        <w:t>F1AP</w:t>
      </w:r>
      <w:r>
        <w:rPr>
          <w:lang w:eastAsia="ja-JP"/>
        </w:rPr>
        <w:t xml:space="preserve"> with the initial IAB-donor-CU </w:t>
      </w:r>
      <w:r w:rsidR="002A07FB">
        <w:rPr>
          <w:lang w:eastAsia="ja-JP"/>
        </w:rPr>
        <w:t xml:space="preserve">while its </w:t>
      </w:r>
      <w:r>
        <w:rPr>
          <w:lang w:eastAsia="ja-JP"/>
        </w:rPr>
        <w:t xml:space="preserve">IAB-MT </w:t>
      </w:r>
      <w:r w:rsidR="002A07FB">
        <w:rPr>
          <w:lang w:eastAsia="ja-JP"/>
        </w:rPr>
        <w:t>obtains RRC connectivity with</w:t>
      </w:r>
      <w:r>
        <w:rPr>
          <w:lang w:eastAsia="ja-JP"/>
        </w:rPr>
        <w:t xml:space="preserve"> the new IAB-donor-CU.</w:t>
      </w:r>
    </w:p>
    <w:p w14:paraId="3BF3791F" w14:textId="7BC801A4" w:rsidR="007644F9" w:rsidRPr="009301EB" w:rsidRDefault="00963549" w:rsidP="00564453">
      <w:pPr>
        <w:pStyle w:val="TH"/>
        <w:rPr>
          <w:rFonts w:ascii="Times New Roman" w:eastAsia="MS Mincho" w:hAnsi="Times New Roman"/>
          <w:lang w:eastAsia="ja-JP"/>
        </w:rPr>
      </w:pPr>
      <w:r>
        <w:object w:dxaOrig="10370" w:dyaOrig="12391" w14:anchorId="5117AFAE">
          <v:shape id="_x0000_i1638" type="#_x0000_t75" style="width:477.75pt;height:571.5pt" o:ole="">
            <v:imagedata r:id="rId148" o:title=""/>
          </v:shape>
          <o:OLEObject Type="Embed" ProgID="Visio.Drawing.15" ShapeID="_x0000_i1638" DrawAspect="Content" ObjectID="_1761035255" r:id="rId149"/>
        </w:object>
      </w:r>
    </w:p>
    <w:p w14:paraId="067A7408" w14:textId="77777777" w:rsidR="007644F9" w:rsidRPr="006727FF" w:rsidRDefault="007644F9" w:rsidP="007644F9">
      <w:pPr>
        <w:pStyle w:val="TF"/>
      </w:pPr>
      <w:bookmarkStart w:id="2448" w:name="_CRFigure8_17_41"/>
      <w:r w:rsidRPr="006727FF">
        <w:t xml:space="preserve">Figure </w:t>
      </w:r>
      <w:bookmarkEnd w:id="2448"/>
      <w:r>
        <w:t>8.17.4</w:t>
      </w:r>
      <w:r w:rsidRPr="006727FF">
        <w:t xml:space="preserve">-1: IAB inter-CU backhaul RLF recovery procedure for </w:t>
      </w:r>
      <w:r>
        <w:t>an</w:t>
      </w:r>
      <w:r w:rsidRPr="006727FF">
        <w:t xml:space="preserve"> IAB-node</w:t>
      </w:r>
      <w:r w:rsidRPr="004B4473">
        <w:t xml:space="preserve"> </w:t>
      </w:r>
      <w:r>
        <w:t>in SA mode</w:t>
      </w:r>
    </w:p>
    <w:p w14:paraId="22C1FB40" w14:textId="5AF6336F" w:rsidR="007644F9" w:rsidRPr="009301EB" w:rsidRDefault="007644F9" w:rsidP="007644F9">
      <w:pPr>
        <w:pStyle w:val="B10"/>
        <w:ind w:left="586"/>
        <w:rPr>
          <w:rFonts w:eastAsia="MS Mincho"/>
          <w:lang w:eastAsia="ja-JP"/>
        </w:rPr>
      </w:pPr>
      <w:r w:rsidRPr="009301EB">
        <w:rPr>
          <w:rFonts w:eastAsia="MS Mincho"/>
          <w:lang w:eastAsia="ja-JP"/>
        </w:rPr>
        <w:t>1.</w:t>
      </w:r>
      <w:r w:rsidRPr="009301EB">
        <w:rPr>
          <w:rFonts w:eastAsia="MS Mincho"/>
          <w:lang w:eastAsia="ja-JP"/>
        </w:rPr>
        <w:tab/>
        <w:t xml:space="preserve">The </w:t>
      </w:r>
      <w:r w:rsidRPr="00C971E9">
        <w:rPr>
          <w:lang w:eastAsia="zh-CN"/>
        </w:rPr>
        <w:t>IAB</w:t>
      </w:r>
      <w:r w:rsidRPr="009301EB">
        <w:rPr>
          <w:rFonts w:eastAsia="MS Mincho"/>
          <w:lang w:eastAsia="ja-JP"/>
        </w:rPr>
        <w:t>-MT of the IAB</w:t>
      </w:r>
      <w:r>
        <w:rPr>
          <w:rFonts w:eastAsia="MS Mincho"/>
          <w:lang w:eastAsia="ja-JP"/>
        </w:rPr>
        <w:t>-</w:t>
      </w:r>
      <w:r w:rsidRPr="009301EB">
        <w:rPr>
          <w:rFonts w:eastAsia="MS Mincho"/>
          <w:lang w:eastAsia="ja-JP"/>
        </w:rPr>
        <w:t xml:space="preserve">node </w:t>
      </w:r>
      <w:r w:rsidR="002A07FB">
        <w:rPr>
          <w:rFonts w:eastAsia="MS Mincho"/>
          <w:lang w:eastAsia="ja-JP"/>
        </w:rPr>
        <w:t>detects</w:t>
      </w:r>
      <w:r w:rsidRPr="009301EB">
        <w:rPr>
          <w:rFonts w:eastAsia="MS Mincho"/>
          <w:lang w:eastAsia="ja-JP"/>
        </w:rPr>
        <w:t xml:space="preserve"> </w:t>
      </w:r>
      <w:r>
        <w:t>backhaul</w:t>
      </w:r>
      <w:r w:rsidRPr="009301EB">
        <w:rPr>
          <w:rFonts w:eastAsia="MS Mincho"/>
          <w:lang w:eastAsia="ja-JP"/>
        </w:rPr>
        <w:t xml:space="preserve"> RLF. </w:t>
      </w:r>
    </w:p>
    <w:p w14:paraId="06D07D67" w14:textId="77777777" w:rsidR="007644F9" w:rsidRPr="00C971E9" w:rsidRDefault="007644F9" w:rsidP="007644F9">
      <w:pPr>
        <w:pStyle w:val="B10"/>
        <w:ind w:left="586"/>
        <w:rPr>
          <w:lang w:eastAsia="zh-CN"/>
        </w:rPr>
      </w:pPr>
      <w:r w:rsidRPr="00C971E9">
        <w:rPr>
          <w:lang w:eastAsia="zh-CN"/>
        </w:rPr>
        <w:t>2.</w:t>
      </w:r>
      <w:r w:rsidRPr="00C971E9">
        <w:rPr>
          <w:lang w:eastAsia="zh-CN"/>
        </w:rPr>
        <w:tab/>
        <w:t xml:space="preserve">The IAB-MT </w:t>
      </w:r>
      <w:r>
        <w:rPr>
          <w:lang w:eastAsia="zh-CN"/>
        </w:rPr>
        <w:t>attempts RLF</w:t>
      </w:r>
      <w:r w:rsidRPr="00C971E9">
        <w:rPr>
          <w:lang w:eastAsia="zh-CN"/>
        </w:rPr>
        <w:t xml:space="preserve"> recovery </w:t>
      </w:r>
      <w:r>
        <w:rPr>
          <w:lang w:eastAsia="zh-CN"/>
        </w:rPr>
        <w:t>by</w:t>
      </w:r>
      <w:r w:rsidRPr="00C971E9">
        <w:rPr>
          <w:lang w:eastAsia="zh-CN"/>
        </w:rPr>
        <w:t xml:space="preserve"> performing Random Access towards a new parent IAB-DU.</w:t>
      </w:r>
    </w:p>
    <w:p w14:paraId="07677FE9" w14:textId="77777777" w:rsidR="007644F9" w:rsidRPr="00C971E9" w:rsidRDefault="007644F9" w:rsidP="007644F9">
      <w:pPr>
        <w:pStyle w:val="B10"/>
        <w:ind w:left="586"/>
        <w:rPr>
          <w:lang w:eastAsia="zh-CN"/>
        </w:rPr>
      </w:pPr>
      <w:r w:rsidRPr="00C971E9">
        <w:rPr>
          <w:lang w:eastAsia="zh-CN"/>
        </w:rPr>
        <w:lastRenderedPageBreak/>
        <w:t>3.</w:t>
      </w:r>
      <w:r w:rsidRPr="00C971E9">
        <w:rPr>
          <w:lang w:eastAsia="zh-CN"/>
        </w:rPr>
        <w:tab/>
        <w:t>The IAB-MT undergoing</w:t>
      </w:r>
      <w:r>
        <w:rPr>
          <w:lang w:eastAsia="zh-CN"/>
        </w:rPr>
        <w:t xml:space="preserve"> RLF</w:t>
      </w:r>
      <w:r w:rsidRPr="00C971E9">
        <w:rPr>
          <w:lang w:eastAsia="zh-CN"/>
        </w:rPr>
        <w:t xml:space="preserve"> recovery sends an </w:t>
      </w:r>
      <w:proofErr w:type="spellStart"/>
      <w:r w:rsidRPr="00C971E9">
        <w:rPr>
          <w:i/>
          <w:lang w:eastAsia="zh-CN"/>
        </w:rPr>
        <w:t>RRCReestablishmentRequest</w:t>
      </w:r>
      <w:proofErr w:type="spellEnd"/>
      <w:r w:rsidRPr="00C971E9">
        <w:rPr>
          <w:i/>
          <w:lang w:eastAsia="zh-CN"/>
        </w:rPr>
        <w:t xml:space="preserve"> </w:t>
      </w:r>
      <w:r w:rsidRPr="00C971E9">
        <w:rPr>
          <w:lang w:eastAsia="zh-CN"/>
        </w:rPr>
        <w:t>message to the new parent IAB-DU.</w:t>
      </w:r>
    </w:p>
    <w:p w14:paraId="28A2B68F" w14:textId="77777777" w:rsidR="007644F9" w:rsidRPr="00C971E9" w:rsidRDefault="007644F9" w:rsidP="007644F9">
      <w:pPr>
        <w:pStyle w:val="B10"/>
        <w:ind w:left="586"/>
        <w:rPr>
          <w:lang w:eastAsia="zh-CN"/>
        </w:rPr>
      </w:pPr>
      <w:r w:rsidRPr="00C971E9">
        <w:rPr>
          <w:lang w:eastAsia="zh-CN"/>
        </w:rPr>
        <w:t>4.</w:t>
      </w:r>
      <w:r w:rsidRPr="00C971E9">
        <w:rPr>
          <w:lang w:eastAsia="zh-CN"/>
        </w:rPr>
        <w:tab/>
        <w:t>The new parent IAB-DU sends an INITIAL UL RRC MESSAGE to the new IAB-donor-CU</w:t>
      </w:r>
      <w:r w:rsidR="002A07FB">
        <w:rPr>
          <w:lang w:eastAsia="zh-CN"/>
        </w:rPr>
        <w:t>,</w:t>
      </w:r>
      <w:r w:rsidRPr="00C971E9">
        <w:rPr>
          <w:lang w:eastAsia="zh-CN"/>
        </w:rPr>
        <w:t xml:space="preserve"> to convey the received </w:t>
      </w:r>
      <w:proofErr w:type="spellStart"/>
      <w:r w:rsidRPr="00C971E9">
        <w:rPr>
          <w:i/>
          <w:lang w:eastAsia="zh-CN"/>
        </w:rPr>
        <w:t>RRCReestablishmentRequest</w:t>
      </w:r>
      <w:proofErr w:type="spellEnd"/>
      <w:r w:rsidRPr="00C971E9">
        <w:rPr>
          <w:i/>
          <w:lang w:eastAsia="zh-CN"/>
        </w:rPr>
        <w:t xml:space="preserve"> </w:t>
      </w:r>
      <w:r w:rsidRPr="00C971E9">
        <w:rPr>
          <w:lang w:eastAsia="zh-CN"/>
        </w:rPr>
        <w:t xml:space="preserve">message. </w:t>
      </w:r>
    </w:p>
    <w:p w14:paraId="0542462C" w14:textId="13371C23" w:rsidR="007644F9" w:rsidRPr="00C971E9" w:rsidRDefault="007644F9" w:rsidP="007644F9">
      <w:pPr>
        <w:pStyle w:val="B10"/>
        <w:ind w:left="586"/>
        <w:rPr>
          <w:lang w:eastAsia="zh-CN"/>
        </w:rPr>
      </w:pPr>
      <w:r w:rsidRPr="00C971E9">
        <w:rPr>
          <w:lang w:eastAsia="zh-CN"/>
        </w:rPr>
        <w:t>5.</w:t>
      </w:r>
      <w:r w:rsidRPr="00C971E9">
        <w:rPr>
          <w:lang w:eastAsia="zh-CN"/>
        </w:rPr>
        <w:tab/>
        <w:t xml:space="preserve">The new IAB-donor-CU retrieves the UE Context for the IAB-MT undergoing recovery, through the </w:t>
      </w:r>
      <w:proofErr w:type="spellStart"/>
      <w:r w:rsidR="002A07FB">
        <w:rPr>
          <w:lang w:eastAsia="zh-CN"/>
        </w:rPr>
        <w:t>XnAP</w:t>
      </w:r>
      <w:proofErr w:type="spellEnd"/>
      <w:r w:rsidR="002A07FB">
        <w:rPr>
          <w:lang w:eastAsia="zh-CN"/>
        </w:rPr>
        <w:t xml:space="preserve"> </w:t>
      </w:r>
      <w:r w:rsidRPr="00C971E9">
        <w:rPr>
          <w:lang w:eastAsia="zh-CN"/>
        </w:rPr>
        <w:t>Retrieve UE Context procedure.</w:t>
      </w:r>
      <w:r>
        <w:rPr>
          <w:lang w:eastAsia="zh-CN"/>
        </w:rPr>
        <w:t xml:space="preserve"> The initial IAB-donor-CU may include the TNL address information of the IAB-node undergoing recovery in the RRC container of the </w:t>
      </w:r>
      <w:r w:rsidRPr="00B161E5">
        <w:rPr>
          <w:lang w:eastAsia="zh-CN"/>
        </w:rPr>
        <w:t>RETRIEVE UE CONTEXT RESPONSE</w:t>
      </w:r>
      <w:r>
        <w:rPr>
          <w:lang w:eastAsia="zh-CN"/>
        </w:rPr>
        <w:t xml:space="preserve"> message.</w:t>
      </w:r>
    </w:p>
    <w:p w14:paraId="5A8ABEA1" w14:textId="77777777" w:rsidR="007644F9" w:rsidRPr="00C971E9" w:rsidRDefault="007644F9" w:rsidP="007644F9">
      <w:pPr>
        <w:pStyle w:val="B10"/>
        <w:ind w:left="586"/>
        <w:rPr>
          <w:lang w:eastAsia="zh-CN"/>
        </w:rPr>
      </w:pPr>
      <w:r w:rsidRPr="00C971E9">
        <w:rPr>
          <w:lang w:eastAsia="zh-CN"/>
        </w:rPr>
        <w:t>6.</w:t>
      </w:r>
      <w:r w:rsidRPr="00C971E9">
        <w:rPr>
          <w:lang w:eastAsia="zh-CN"/>
        </w:rPr>
        <w:tab/>
        <w:t>The new IAB-donor-CU sends a DL RRC MESSAGE TRANSFER message to the new parent IAB-DU</w:t>
      </w:r>
      <w:r w:rsidR="002A07FB">
        <w:rPr>
          <w:lang w:eastAsia="zh-CN"/>
        </w:rPr>
        <w:t>,</w:t>
      </w:r>
      <w:r w:rsidRPr="00C971E9">
        <w:rPr>
          <w:lang w:eastAsia="zh-CN"/>
        </w:rPr>
        <w:t xml:space="preserve"> to convey the generated </w:t>
      </w:r>
      <w:proofErr w:type="spellStart"/>
      <w:r w:rsidRPr="00A27D38">
        <w:rPr>
          <w:i/>
          <w:lang w:eastAsia="zh-CN"/>
        </w:rPr>
        <w:t>RRCReestablishment</w:t>
      </w:r>
      <w:proofErr w:type="spellEnd"/>
      <w:r w:rsidRPr="00C971E9">
        <w:rPr>
          <w:lang w:eastAsia="zh-CN"/>
        </w:rPr>
        <w:t xml:space="preserve"> message. </w:t>
      </w:r>
    </w:p>
    <w:p w14:paraId="17C00C9E" w14:textId="77777777" w:rsidR="007644F9" w:rsidRPr="00C971E9" w:rsidRDefault="007644F9" w:rsidP="007644F9">
      <w:pPr>
        <w:pStyle w:val="B10"/>
        <w:ind w:left="586"/>
        <w:rPr>
          <w:lang w:eastAsia="zh-CN"/>
        </w:rPr>
      </w:pPr>
      <w:r w:rsidRPr="00C971E9">
        <w:rPr>
          <w:lang w:eastAsia="zh-CN"/>
        </w:rPr>
        <w:t>7.</w:t>
      </w:r>
      <w:r w:rsidRPr="00C971E9">
        <w:rPr>
          <w:lang w:eastAsia="zh-CN"/>
        </w:rPr>
        <w:tab/>
        <w:t xml:space="preserve">The new parent IAB-DU sends an </w:t>
      </w:r>
      <w:proofErr w:type="spellStart"/>
      <w:r w:rsidRPr="00C971E9">
        <w:rPr>
          <w:i/>
          <w:lang w:eastAsia="zh-CN"/>
        </w:rPr>
        <w:t>RRCReestablishment</w:t>
      </w:r>
      <w:proofErr w:type="spellEnd"/>
      <w:r w:rsidRPr="00C971E9">
        <w:rPr>
          <w:lang w:eastAsia="zh-CN"/>
        </w:rPr>
        <w:t xml:space="preserve"> message to the IAB-MT undergoing recovery.</w:t>
      </w:r>
    </w:p>
    <w:p w14:paraId="3DB0D2FA" w14:textId="77777777" w:rsidR="007644F9" w:rsidRPr="00C971E9" w:rsidRDefault="007644F9" w:rsidP="007644F9">
      <w:pPr>
        <w:pStyle w:val="B10"/>
        <w:ind w:left="586"/>
        <w:rPr>
          <w:lang w:eastAsia="zh-CN"/>
        </w:rPr>
      </w:pPr>
      <w:r w:rsidRPr="00C971E9">
        <w:rPr>
          <w:lang w:eastAsia="zh-CN"/>
        </w:rPr>
        <w:t>8.</w:t>
      </w:r>
      <w:r w:rsidRPr="00C971E9">
        <w:rPr>
          <w:lang w:eastAsia="zh-CN"/>
        </w:rPr>
        <w:tab/>
        <w:t xml:space="preserve">The IAB-MT undergoing recovery sends an </w:t>
      </w:r>
      <w:r w:rsidRPr="00C971E9">
        <w:rPr>
          <w:i/>
          <w:lang w:eastAsia="zh-CN"/>
        </w:rPr>
        <w:t>RRCReestablishmentComplete</w:t>
      </w:r>
      <w:r w:rsidRPr="00C971E9">
        <w:rPr>
          <w:lang w:eastAsia="zh-CN"/>
        </w:rPr>
        <w:t xml:space="preserve"> message to the new parent IAB-DU.</w:t>
      </w:r>
    </w:p>
    <w:p w14:paraId="439AA8E5" w14:textId="443F26BC" w:rsidR="007644F9" w:rsidRPr="00C971E9" w:rsidRDefault="007644F9" w:rsidP="007644F9">
      <w:pPr>
        <w:pStyle w:val="B10"/>
        <w:ind w:left="586"/>
        <w:rPr>
          <w:lang w:eastAsia="zh-CN"/>
        </w:rPr>
      </w:pPr>
      <w:r w:rsidRPr="00C971E9">
        <w:rPr>
          <w:lang w:eastAsia="zh-CN"/>
        </w:rPr>
        <w:t>9.</w:t>
      </w:r>
      <w:r w:rsidRPr="00C971E9">
        <w:rPr>
          <w:lang w:eastAsia="zh-CN"/>
        </w:rPr>
        <w:tab/>
        <w:t>The new parent IAB-DU sends an UL RRC MESSAGE TRANSFER message to the new IAB-donor-CU</w:t>
      </w:r>
      <w:r w:rsidR="002A07FB">
        <w:rPr>
          <w:lang w:eastAsia="zh-CN"/>
        </w:rPr>
        <w:t>,</w:t>
      </w:r>
      <w:r w:rsidRPr="00C971E9">
        <w:rPr>
          <w:lang w:eastAsia="zh-CN"/>
        </w:rPr>
        <w:t xml:space="preserve"> to </w:t>
      </w:r>
      <w:r w:rsidR="002A07FB" w:rsidRPr="00226CAE">
        <w:rPr>
          <w:lang w:eastAsia="zh-CN"/>
        </w:rPr>
        <w:t>co</w:t>
      </w:r>
      <w:r w:rsidR="002A07FB">
        <w:rPr>
          <w:lang w:eastAsia="zh-CN"/>
        </w:rPr>
        <w:t>n</w:t>
      </w:r>
      <w:r w:rsidR="002A07FB" w:rsidRPr="00226CAE">
        <w:rPr>
          <w:lang w:eastAsia="zh-CN"/>
        </w:rPr>
        <w:t>vey</w:t>
      </w:r>
      <w:r w:rsidRPr="00C971E9">
        <w:rPr>
          <w:lang w:eastAsia="zh-CN"/>
        </w:rPr>
        <w:t xml:space="preserve"> the received </w:t>
      </w:r>
      <w:r w:rsidRPr="00C971E9">
        <w:rPr>
          <w:i/>
          <w:lang w:eastAsia="zh-CN"/>
        </w:rPr>
        <w:t>RRCReestablishmentComplete</w:t>
      </w:r>
      <w:r w:rsidRPr="00C971E9">
        <w:rPr>
          <w:lang w:eastAsia="zh-CN"/>
        </w:rPr>
        <w:t xml:space="preserve"> message.</w:t>
      </w:r>
    </w:p>
    <w:p w14:paraId="1F4E3E7F" w14:textId="77777777" w:rsidR="007644F9" w:rsidRPr="00C971E9" w:rsidRDefault="007644F9" w:rsidP="007644F9">
      <w:pPr>
        <w:pStyle w:val="B10"/>
        <w:ind w:left="586"/>
      </w:pPr>
      <w:r w:rsidRPr="00C971E9">
        <w:rPr>
          <w:lang w:eastAsia="zh-CN"/>
        </w:rPr>
        <w:t>10. The new IAB-donor-CU triggers the UE Context Setup procedure toward the new parent IAB-DU</w:t>
      </w:r>
      <w:r w:rsidR="002A07FB">
        <w:rPr>
          <w:lang w:eastAsia="zh-CN"/>
        </w:rPr>
        <w:t>,</w:t>
      </w:r>
      <w:r w:rsidRPr="00C971E9">
        <w:rPr>
          <w:lang w:eastAsia="zh-CN"/>
        </w:rPr>
        <w:t xml:space="preserve"> to create the UE context for the IAB-MT undergoing recovery and </w:t>
      </w:r>
      <w:r w:rsidR="002A07FB">
        <w:rPr>
          <w:lang w:eastAsia="zh-CN"/>
        </w:rPr>
        <w:t xml:space="preserve">to </w:t>
      </w:r>
      <w:r w:rsidRPr="00C971E9">
        <w:rPr>
          <w:lang w:eastAsia="zh-CN"/>
        </w:rPr>
        <w:t>set up one or more bearers. These bearers can be used by the IAB-MT undergoing recovery for its own signalling, and, optionally, data traffic.</w:t>
      </w:r>
    </w:p>
    <w:p w14:paraId="17C057CB" w14:textId="77777777" w:rsidR="007644F9" w:rsidRDefault="007644F9" w:rsidP="007644F9">
      <w:pPr>
        <w:pStyle w:val="B10"/>
        <w:ind w:left="586"/>
        <w:rPr>
          <w:lang w:eastAsia="zh-CN"/>
        </w:rPr>
      </w:pPr>
      <w:r>
        <w:rPr>
          <w:lang w:eastAsia="zh-CN"/>
        </w:rPr>
        <w:t>11. The new IAB-donor-CU triggers the path switch procedure for the IAB-MT undergoing recovery, if needed.</w:t>
      </w:r>
    </w:p>
    <w:p w14:paraId="48F4CF6D" w14:textId="77777777" w:rsidR="007644F9" w:rsidRDefault="007644F9" w:rsidP="007644F9">
      <w:pPr>
        <w:pStyle w:val="B10"/>
        <w:ind w:left="586"/>
        <w:rPr>
          <w:lang w:eastAsia="zh-CN"/>
        </w:rPr>
      </w:pPr>
      <w:r>
        <w:rPr>
          <w:lang w:eastAsia="zh-CN"/>
        </w:rPr>
        <w:t xml:space="preserve">12. The new IAB-donor-CU sends </w:t>
      </w:r>
      <w:r w:rsidRPr="00E93641">
        <w:rPr>
          <w:lang w:eastAsia="zh-CN"/>
        </w:rPr>
        <w:t>UE CONTEXT RELEASE</w:t>
      </w:r>
      <w:r>
        <w:rPr>
          <w:lang w:eastAsia="zh-CN"/>
        </w:rPr>
        <w:t xml:space="preserve"> message to the initial IAB-donor-CU.</w:t>
      </w:r>
    </w:p>
    <w:p w14:paraId="72C669C7" w14:textId="1B9795E2" w:rsidR="007644F9" w:rsidRPr="009301EB" w:rsidRDefault="007644F9" w:rsidP="00564453">
      <w:pPr>
        <w:pStyle w:val="NO"/>
        <w:rPr>
          <w:rFonts w:eastAsia="MS Mincho"/>
          <w:lang w:eastAsia="ja-JP"/>
        </w:rPr>
      </w:pPr>
      <w:r w:rsidRPr="00C971E9">
        <w:rPr>
          <w:rFonts w:eastAsia="SimSun"/>
          <w:lang w:eastAsia="ja-JP"/>
        </w:rPr>
        <w:t xml:space="preserve">NOTE: </w:t>
      </w:r>
      <w:r>
        <w:rPr>
          <w:rFonts w:eastAsia="SimSun"/>
        </w:rPr>
        <w:tab/>
      </w:r>
      <w:r w:rsidRPr="00C971E9">
        <w:rPr>
          <w:rFonts w:eastAsia="SimSun"/>
          <w:lang w:eastAsia="ja-JP"/>
        </w:rPr>
        <w:t xml:space="preserve">The </w:t>
      </w:r>
      <w:proofErr w:type="spellStart"/>
      <w:r w:rsidRPr="00C971E9">
        <w:rPr>
          <w:rFonts w:eastAsia="SimSun"/>
          <w:lang w:eastAsia="ja-JP"/>
        </w:rPr>
        <w:t>XnAP</w:t>
      </w:r>
      <w:proofErr w:type="spellEnd"/>
      <w:r w:rsidRPr="00C971E9">
        <w:rPr>
          <w:rFonts w:eastAsia="SimSun"/>
          <w:lang w:eastAsia="ja-JP"/>
        </w:rPr>
        <w:t xml:space="preserve"> UE IDs of the </w:t>
      </w:r>
      <w:r w:rsidR="003749DD">
        <w:rPr>
          <w:rFonts w:eastAsia="SimSun"/>
          <w:lang w:eastAsia="ja-JP"/>
        </w:rPr>
        <w:t>boundary</w:t>
      </w:r>
      <w:r w:rsidRPr="00C971E9">
        <w:rPr>
          <w:rFonts w:eastAsia="SimSun"/>
          <w:lang w:eastAsia="ja-JP"/>
        </w:rPr>
        <w:t xml:space="preserve"> IAB-</w:t>
      </w:r>
      <w:r w:rsidR="003749DD">
        <w:rPr>
          <w:rFonts w:eastAsia="SimSun"/>
          <w:lang w:eastAsia="ja-JP"/>
        </w:rPr>
        <w:t>MT</w:t>
      </w:r>
      <w:r w:rsidRPr="00C971E9">
        <w:rPr>
          <w:rFonts w:eastAsia="SimSun"/>
          <w:lang w:eastAsia="ja-JP"/>
        </w:rPr>
        <w:t xml:space="preserve"> are retained at initial</w:t>
      </w:r>
      <w:r w:rsidR="003749DD">
        <w:rPr>
          <w:rFonts w:eastAsia="SimSun"/>
          <w:lang w:eastAsia="ja-JP"/>
        </w:rPr>
        <w:t xml:space="preserve"> </w:t>
      </w:r>
      <w:r w:rsidR="003749DD">
        <w:rPr>
          <w:lang w:eastAsia="ja-JP"/>
        </w:rPr>
        <w:t>IAB-donor-CU</w:t>
      </w:r>
      <w:r w:rsidRPr="00C971E9">
        <w:rPr>
          <w:rFonts w:eastAsia="SimSun"/>
          <w:lang w:eastAsia="ja-JP"/>
        </w:rPr>
        <w:t xml:space="preserve"> and new IAB-donor-CU as long as the recovery path is used for transport of traffic between the IAB-node undergoing recovery and the initial IAB-donor-CU.</w:t>
      </w:r>
    </w:p>
    <w:p w14:paraId="40D4E7B0" w14:textId="77777777" w:rsidR="007644F9" w:rsidRDefault="007644F9" w:rsidP="007644F9">
      <w:pPr>
        <w:pStyle w:val="B10"/>
        <w:ind w:left="586"/>
        <w:rPr>
          <w:rFonts w:eastAsia="MS Mincho"/>
          <w:lang w:eastAsia="ja-JP"/>
        </w:rPr>
      </w:pPr>
      <w:r w:rsidRPr="009301EB">
        <w:rPr>
          <w:rFonts w:eastAsia="MS Mincho"/>
          <w:lang w:eastAsia="ja-JP"/>
        </w:rPr>
        <w:t>1</w:t>
      </w:r>
      <w:r>
        <w:rPr>
          <w:rFonts w:eastAsia="MS Mincho"/>
          <w:lang w:eastAsia="ja-JP"/>
        </w:rPr>
        <w:t>3</w:t>
      </w:r>
      <w:r w:rsidRPr="009301EB">
        <w:rPr>
          <w:rFonts w:eastAsia="MS Mincho"/>
          <w:lang w:eastAsia="ja-JP"/>
        </w:rPr>
        <w:t>.</w:t>
      </w:r>
      <w:r w:rsidRPr="009301EB">
        <w:rPr>
          <w:rFonts w:eastAsia="MS Mincho"/>
          <w:lang w:eastAsia="ja-JP"/>
        </w:rPr>
        <w:tab/>
        <w:t xml:space="preserve">The initial </w:t>
      </w:r>
      <w:r w:rsidRPr="00C971E9">
        <w:rPr>
          <w:lang w:eastAsia="zh-CN"/>
        </w:rPr>
        <w:t>IAB</w:t>
      </w:r>
      <w:r w:rsidRPr="009301EB">
        <w:rPr>
          <w:rFonts w:eastAsia="MS Mincho"/>
          <w:lang w:eastAsia="ja-JP"/>
        </w:rPr>
        <w:t xml:space="preserve">-donor-CU may release the BH RLC channels and BAP-sublayer routing entries on the initial path between </w:t>
      </w:r>
      <w:r>
        <w:rPr>
          <w:rFonts w:eastAsia="MS Mincho"/>
          <w:lang w:eastAsia="ja-JP"/>
        </w:rPr>
        <w:t xml:space="preserve">the </w:t>
      </w:r>
      <w:r w:rsidRPr="009301EB">
        <w:rPr>
          <w:rFonts w:eastAsia="MS Mincho"/>
          <w:lang w:eastAsia="ja-JP"/>
        </w:rPr>
        <w:t xml:space="preserve">initial parent IAB-node and </w:t>
      </w:r>
      <w:r>
        <w:rPr>
          <w:rFonts w:eastAsia="MS Mincho"/>
          <w:lang w:eastAsia="ja-JP"/>
        </w:rPr>
        <w:t xml:space="preserve">the </w:t>
      </w:r>
      <w:r w:rsidRPr="009301EB">
        <w:rPr>
          <w:rFonts w:eastAsia="MS Mincho"/>
          <w:lang w:eastAsia="ja-JP"/>
        </w:rPr>
        <w:t>initial IAB-donor-DU.</w:t>
      </w:r>
    </w:p>
    <w:p w14:paraId="42C91019" w14:textId="77777777" w:rsidR="007644F9" w:rsidRDefault="007644F9" w:rsidP="007644F9">
      <w:pPr>
        <w:pStyle w:val="B10"/>
        <w:ind w:left="586"/>
        <w:rPr>
          <w:lang w:eastAsia="zh-CN"/>
        </w:rPr>
      </w:pPr>
      <w:r>
        <w:rPr>
          <w:rFonts w:eastAsia="SimSun"/>
          <w:lang w:eastAsia="zh-CN"/>
        </w:rPr>
        <w:t xml:space="preserve">14. </w:t>
      </w:r>
      <w:r>
        <w:rPr>
          <w:lang w:eastAsia="zh-CN"/>
        </w:rPr>
        <w:t xml:space="preserve">The new IAB-donor-CU sends a </w:t>
      </w:r>
      <w:r w:rsidRPr="00E93641">
        <w:rPr>
          <w:iCs/>
          <w:lang w:eastAsia="zh-CN"/>
        </w:rPr>
        <w:t>DL RRC MESSAGE TRANSFER</w:t>
      </w:r>
      <w:r>
        <w:rPr>
          <w:i/>
          <w:lang w:eastAsia="zh-CN"/>
        </w:rPr>
        <w:t xml:space="preserve"> </w:t>
      </w:r>
      <w:r>
        <w:rPr>
          <w:lang w:eastAsia="zh-CN"/>
        </w:rPr>
        <w:t xml:space="preserve">message to the new parent IAB-DU, which includes an </w:t>
      </w:r>
      <w:proofErr w:type="spellStart"/>
      <w:r>
        <w:rPr>
          <w:i/>
          <w:lang w:eastAsia="zh-CN"/>
        </w:rPr>
        <w:t>RRCReconfiguration</w:t>
      </w:r>
      <w:proofErr w:type="spellEnd"/>
      <w:r>
        <w:rPr>
          <w:lang w:eastAsia="zh-CN"/>
        </w:rPr>
        <w:t xml:space="preserve"> message for the IAB-MT undergoing recovery. The RRC configuration may include new TNL addresses anchored at the new IAB-donor-DU.</w:t>
      </w:r>
      <w:r w:rsidR="003749DD" w:rsidRPr="002E7ABF">
        <w:rPr>
          <w:lang w:val="en-US"/>
        </w:rPr>
        <w:t xml:space="preserve"> </w:t>
      </w:r>
      <w:r w:rsidR="003749DD">
        <w:rPr>
          <w:lang w:val="en-US"/>
        </w:rPr>
        <w:t>The RRC configuration may further include a BAP address for the recovery IAB-node in the new IAB-donor-CU’s topology, default BH RLC channel and a default BAP routing ID configuration for UL F1-C/non-F1 traffic mapping on the recovery path.</w:t>
      </w:r>
    </w:p>
    <w:p w14:paraId="367B5BA9" w14:textId="77777777" w:rsidR="007644F9" w:rsidRDefault="007644F9" w:rsidP="007644F9">
      <w:pPr>
        <w:pStyle w:val="B10"/>
        <w:ind w:left="586"/>
        <w:rPr>
          <w:lang w:eastAsia="zh-CN"/>
        </w:rPr>
      </w:pPr>
      <w:r>
        <w:rPr>
          <w:lang w:eastAsia="zh-CN"/>
        </w:rPr>
        <w:t xml:space="preserve">15. The new parent IAB-DU forwards the received </w:t>
      </w:r>
      <w:proofErr w:type="spellStart"/>
      <w:r>
        <w:rPr>
          <w:i/>
          <w:lang w:eastAsia="zh-CN"/>
        </w:rPr>
        <w:t>RRCReconfiguration</w:t>
      </w:r>
      <w:proofErr w:type="spellEnd"/>
      <w:r>
        <w:rPr>
          <w:lang w:eastAsia="zh-CN"/>
        </w:rPr>
        <w:t xml:space="preserve"> message to the IAB-MT undergoing recovery.</w:t>
      </w:r>
    </w:p>
    <w:p w14:paraId="35782E4C" w14:textId="77777777" w:rsidR="007644F9" w:rsidRDefault="007644F9" w:rsidP="007644F9">
      <w:pPr>
        <w:pStyle w:val="B10"/>
        <w:ind w:left="586"/>
        <w:rPr>
          <w:lang w:eastAsia="zh-CN"/>
        </w:rPr>
      </w:pPr>
      <w:r>
        <w:rPr>
          <w:lang w:eastAsia="zh-CN"/>
        </w:rPr>
        <w:t xml:space="preserve">16. The IAB-MT undergoing recovery responds to the new parent IAB-DU with an </w:t>
      </w:r>
      <w:proofErr w:type="spellStart"/>
      <w:r>
        <w:rPr>
          <w:i/>
          <w:lang w:eastAsia="zh-CN"/>
        </w:rPr>
        <w:t>RRCReconfigurationComplete</w:t>
      </w:r>
      <w:proofErr w:type="spellEnd"/>
      <w:r>
        <w:rPr>
          <w:lang w:eastAsia="zh-CN"/>
        </w:rPr>
        <w:t xml:space="preserve"> message.</w:t>
      </w:r>
    </w:p>
    <w:p w14:paraId="5E94F386" w14:textId="77777777" w:rsidR="007644F9" w:rsidRDefault="007644F9" w:rsidP="007644F9">
      <w:pPr>
        <w:pStyle w:val="B10"/>
        <w:ind w:left="586"/>
        <w:rPr>
          <w:lang w:eastAsia="zh-CN"/>
        </w:rPr>
      </w:pPr>
      <w:r>
        <w:rPr>
          <w:lang w:eastAsia="zh-CN"/>
        </w:rPr>
        <w:t xml:space="preserve">17. The new parent IAB-DU sends an </w:t>
      </w:r>
      <w:r w:rsidRPr="00E93641">
        <w:rPr>
          <w:iCs/>
          <w:lang w:eastAsia="zh-CN"/>
        </w:rPr>
        <w:t>UL RRC MESSAGE TRANSFER</w:t>
      </w:r>
      <w:r>
        <w:rPr>
          <w:lang w:eastAsia="zh-CN"/>
        </w:rPr>
        <w:t xml:space="preserve"> message to the new IAB-donor-CU</w:t>
      </w:r>
      <w:r w:rsidR="003749DD">
        <w:rPr>
          <w:lang w:eastAsia="zh-CN"/>
        </w:rPr>
        <w:t>,</w:t>
      </w:r>
      <w:r>
        <w:rPr>
          <w:lang w:eastAsia="zh-CN"/>
        </w:rPr>
        <w:t xml:space="preserve"> to convey the received </w:t>
      </w:r>
      <w:proofErr w:type="spellStart"/>
      <w:r>
        <w:rPr>
          <w:i/>
          <w:lang w:eastAsia="zh-CN"/>
        </w:rPr>
        <w:t>RRCReconfigurationComplete</w:t>
      </w:r>
      <w:proofErr w:type="spellEnd"/>
      <w:r>
        <w:rPr>
          <w:i/>
          <w:lang w:eastAsia="zh-CN"/>
        </w:rPr>
        <w:t xml:space="preserve"> </w:t>
      </w:r>
      <w:r>
        <w:rPr>
          <w:lang w:eastAsia="zh-CN"/>
        </w:rPr>
        <w:t>message.</w:t>
      </w:r>
    </w:p>
    <w:p w14:paraId="134F3453" w14:textId="77777777" w:rsidR="007644F9" w:rsidRPr="009301EB" w:rsidRDefault="007644F9" w:rsidP="007644F9">
      <w:pPr>
        <w:pStyle w:val="B10"/>
        <w:ind w:left="586"/>
        <w:rPr>
          <w:rFonts w:eastAsia="MS Mincho"/>
          <w:lang w:eastAsia="ja-JP"/>
        </w:rPr>
      </w:pPr>
      <w:r>
        <w:rPr>
          <w:lang w:eastAsia="zh-CN"/>
        </w:rPr>
        <w:t>18. The remaining part of the procedure follows the steps 14-20 of the inter-CU topology adaptation procedure defined in clause 8.17.3</w:t>
      </w:r>
      <w:r w:rsidRPr="004C01A7">
        <w:rPr>
          <w:lang w:eastAsia="zh-CN"/>
        </w:rPr>
        <w:t>.1</w:t>
      </w:r>
      <w:r>
        <w:rPr>
          <w:lang w:eastAsia="zh-CN"/>
        </w:rPr>
        <w:t>.</w:t>
      </w:r>
    </w:p>
    <w:p w14:paraId="6097030E" w14:textId="77777777" w:rsidR="007644F9" w:rsidRDefault="007644F9" w:rsidP="00564453">
      <w:pPr>
        <w:rPr>
          <w:rFonts w:eastAsia="SimSun"/>
        </w:rPr>
      </w:pPr>
      <w:r>
        <w:rPr>
          <w:rFonts w:eastAsia="SimSun"/>
        </w:rPr>
        <w:t>Traffic offload for descendant nodes follows the same procedure as that of clause 8.17.3</w:t>
      </w:r>
      <w:r w:rsidRPr="004C01A7">
        <w:rPr>
          <w:rFonts w:eastAsia="SimSun"/>
        </w:rPr>
        <w:t>.2.</w:t>
      </w:r>
    </w:p>
    <w:p w14:paraId="1C5D250D" w14:textId="19CEAFB4" w:rsidR="007644F9" w:rsidRDefault="007644F9" w:rsidP="007644F9">
      <w:pPr>
        <w:rPr>
          <w:rFonts w:eastAsia="MS Mincho"/>
          <w:lang w:eastAsia="ja-JP"/>
        </w:rPr>
      </w:pPr>
      <w:r>
        <w:t xml:space="preserve">The new IAB-donor-CU may </w:t>
      </w:r>
      <w:r w:rsidR="003749DD">
        <w:t>request</w:t>
      </w:r>
      <w:r>
        <w:t xml:space="preserve"> the modification of the L2 transport of the offloaded traffic in the new IAB-donor-CU’s topology. The new IAB-donor-CU may further reconfigure the TNL addresses of the </w:t>
      </w:r>
      <w:r w:rsidR="003749DD">
        <w:t xml:space="preserve">boundary </w:t>
      </w:r>
      <w:r>
        <w:t>IAB-node via RRC.</w:t>
      </w:r>
    </w:p>
    <w:p w14:paraId="3C632BF4" w14:textId="0074A449" w:rsidR="007644F9" w:rsidRDefault="007644F9" w:rsidP="007644F9">
      <w:pPr>
        <w:rPr>
          <w:rFonts w:eastAsia="MS Mincho"/>
          <w:lang w:eastAsia="ja-JP"/>
        </w:rPr>
      </w:pPr>
      <w:r w:rsidRPr="009301EB">
        <w:rPr>
          <w:rFonts w:eastAsia="MS Mincho"/>
          <w:lang w:eastAsia="ja-JP"/>
        </w:rPr>
        <w:t xml:space="preserve">The traffic offload due to inter-CU RLF recovery </w:t>
      </w:r>
      <w:r w:rsidR="003749DD">
        <w:rPr>
          <w:rFonts w:eastAsia="MS Mincho"/>
          <w:lang w:eastAsia="ja-JP"/>
        </w:rPr>
        <w:t xml:space="preserve">procedure for the boundary </w:t>
      </w:r>
      <w:r>
        <w:t xml:space="preserve">IAB-node  and its descendant IAB-nodes </w:t>
      </w:r>
      <w:r w:rsidRPr="009301EB">
        <w:rPr>
          <w:rFonts w:eastAsia="MS Mincho"/>
          <w:lang w:eastAsia="ja-JP"/>
        </w:rPr>
        <w:t xml:space="preserve">can be </w:t>
      </w:r>
      <w:r w:rsidR="003749DD">
        <w:rPr>
          <w:rFonts w:eastAsia="MS Mincho"/>
          <w:lang w:eastAsia="ja-JP"/>
        </w:rPr>
        <w:t xml:space="preserve">fully </w:t>
      </w:r>
      <w:r w:rsidRPr="009301EB">
        <w:rPr>
          <w:rFonts w:eastAsia="MS Mincho"/>
          <w:lang w:eastAsia="ja-JP"/>
        </w:rPr>
        <w:t xml:space="preserve">revoked. In this case, the </w:t>
      </w:r>
      <w:r w:rsidR="003749DD">
        <w:rPr>
          <w:rFonts w:eastAsia="MS Mincho"/>
          <w:lang w:eastAsia="ja-JP"/>
        </w:rPr>
        <w:t xml:space="preserve">boundary </w:t>
      </w:r>
      <w:r w:rsidRPr="009301EB">
        <w:rPr>
          <w:rFonts w:eastAsia="MS Mincho"/>
          <w:lang w:eastAsia="ja-JP"/>
        </w:rPr>
        <w:t xml:space="preserve">IAB-MT is handed over in reverse direction, i.e., from the new IAB-donor-CU to the initial IAB-donor-CU, </w:t>
      </w:r>
      <w:r w:rsidR="003749DD">
        <w:rPr>
          <w:rFonts w:eastAsia="MS Mincho"/>
          <w:lang w:eastAsia="ja-JP"/>
        </w:rPr>
        <w:t xml:space="preserve">and the traffic of </w:t>
      </w:r>
      <w:r>
        <w:rPr>
          <w:rFonts w:eastAsia="MS Mincho"/>
          <w:lang w:eastAsia="ja-JP"/>
        </w:rPr>
        <w:t xml:space="preserve">the </w:t>
      </w:r>
      <w:r w:rsidR="003749DD">
        <w:rPr>
          <w:rFonts w:eastAsia="MS Mincho"/>
          <w:lang w:eastAsia="ja-JP"/>
        </w:rPr>
        <w:t xml:space="preserve">boundary </w:t>
      </w:r>
      <w:r w:rsidRPr="009301EB">
        <w:rPr>
          <w:rFonts w:eastAsia="MS Mincho"/>
          <w:lang w:eastAsia="ja-JP"/>
        </w:rPr>
        <w:t>IAB-DU and the descendant IAB-DUs</w:t>
      </w:r>
      <w:r w:rsidR="003749DD">
        <w:rPr>
          <w:rFonts w:eastAsia="MS Mincho"/>
          <w:lang w:eastAsia="ja-JP"/>
        </w:rPr>
        <w:t xml:space="preserve"> is</w:t>
      </w:r>
      <w:r w:rsidRPr="009301EB">
        <w:rPr>
          <w:rFonts w:eastAsia="MS Mincho"/>
          <w:lang w:eastAsia="ja-JP"/>
        </w:rPr>
        <w:t xml:space="preserve"> routed again along the </w:t>
      </w:r>
      <w:r>
        <w:rPr>
          <w:rFonts w:eastAsia="MS Mincho"/>
          <w:lang w:eastAsia="ja-JP"/>
        </w:rPr>
        <w:t>initial</w:t>
      </w:r>
      <w:r w:rsidRPr="009301EB">
        <w:rPr>
          <w:rFonts w:eastAsia="MS Mincho"/>
          <w:lang w:eastAsia="ja-JP"/>
        </w:rPr>
        <w:t xml:space="preserve"> </w:t>
      </w:r>
      <w:r w:rsidR="003749DD">
        <w:rPr>
          <w:rFonts w:eastAsia="MS Mincho"/>
          <w:lang w:eastAsia="ja-JP"/>
        </w:rPr>
        <w:t>path used prior to BH RLF recovery.</w:t>
      </w:r>
    </w:p>
    <w:p w14:paraId="439A0D60" w14:textId="0163A618" w:rsidR="007644F9" w:rsidRDefault="007644F9" w:rsidP="007644F9">
      <w:pPr>
        <w:rPr>
          <w:rFonts w:eastAsia="MS Mincho"/>
          <w:lang w:eastAsia="ja-JP"/>
        </w:rPr>
      </w:pPr>
      <w:r w:rsidRPr="009301EB">
        <w:rPr>
          <w:rFonts w:eastAsia="MS Mincho"/>
          <w:lang w:eastAsia="ja-JP"/>
        </w:rPr>
        <w:t xml:space="preserve">The new IAB-donor-CU can </w:t>
      </w:r>
      <w:r w:rsidR="003749DD">
        <w:rPr>
          <w:rFonts w:eastAsia="MS Mincho"/>
          <w:lang w:eastAsia="ja-JP"/>
        </w:rPr>
        <w:t>initiate the full revoking</w:t>
      </w:r>
      <w:r w:rsidRPr="009301EB">
        <w:rPr>
          <w:rFonts w:eastAsia="MS Mincho"/>
          <w:lang w:eastAsia="ja-JP"/>
        </w:rPr>
        <w:t xml:space="preserve"> of traffic </w:t>
      </w:r>
      <w:r w:rsidR="003749DD">
        <w:rPr>
          <w:rFonts w:eastAsia="MS Mincho"/>
          <w:lang w:eastAsia="ja-JP"/>
        </w:rPr>
        <w:t>offload</w:t>
      </w:r>
      <w:r w:rsidRPr="009301EB">
        <w:rPr>
          <w:rFonts w:eastAsia="MS Mincho"/>
          <w:lang w:eastAsia="ja-JP"/>
        </w:rPr>
        <w:t xml:space="preserve"> by executing the </w:t>
      </w:r>
      <w:proofErr w:type="spellStart"/>
      <w:r w:rsidRPr="009301EB">
        <w:rPr>
          <w:rFonts w:eastAsia="MS Mincho"/>
          <w:lang w:eastAsia="ja-JP"/>
        </w:rPr>
        <w:t>XnAP</w:t>
      </w:r>
      <w:proofErr w:type="spellEnd"/>
      <w:r w:rsidRPr="009301EB">
        <w:rPr>
          <w:rFonts w:eastAsia="MS Mincho"/>
          <w:lang w:eastAsia="ja-JP"/>
        </w:rPr>
        <w:t xml:space="preserve"> Handover Preparation procedure for the </w:t>
      </w:r>
      <w:r w:rsidR="003749DD">
        <w:rPr>
          <w:rFonts w:eastAsia="MS Mincho"/>
          <w:lang w:eastAsia="ja-JP"/>
        </w:rPr>
        <w:t>boundary</w:t>
      </w:r>
      <w:r w:rsidRPr="009301EB">
        <w:rPr>
          <w:rFonts w:eastAsia="MS Mincho"/>
          <w:lang w:eastAsia="ja-JP"/>
        </w:rPr>
        <w:t xml:space="preserve"> IAB-MT towards the initial IAB-donor-CU.</w:t>
      </w:r>
    </w:p>
    <w:p w14:paraId="07FFFEA2" w14:textId="3B645809" w:rsidR="007644F9" w:rsidRDefault="007644F9" w:rsidP="00564453">
      <w:r>
        <w:lastRenderedPageBreak/>
        <w:t xml:space="preserve">The initial IAB-donor-CU can </w:t>
      </w:r>
      <w:r w:rsidR="003749DD">
        <w:t>initiate the full revoking of traffic offload</w:t>
      </w:r>
      <w:r>
        <w:t xml:space="preserve"> in the same manner as described in </w:t>
      </w:r>
      <w:r w:rsidR="00AE1915">
        <w:t>clause</w:t>
      </w:r>
      <w:r>
        <w:t xml:space="preserve"> </w:t>
      </w:r>
      <w:r w:rsidRPr="004C01A7">
        <w:t>8.</w:t>
      </w:r>
      <w:r>
        <w:t>17.3</w:t>
      </w:r>
      <w:r w:rsidRPr="004C01A7">
        <w:t>.1</w:t>
      </w:r>
      <w:r w:rsidR="003749DD">
        <w:t xml:space="preserve"> for the revoking initiated by the F1-terminating IAB-donor-CU</w:t>
      </w:r>
      <w:r>
        <w:t>.</w:t>
      </w:r>
    </w:p>
    <w:p w14:paraId="02D84FC4" w14:textId="77777777" w:rsidR="007644F9" w:rsidRPr="009301EB" w:rsidRDefault="007644F9" w:rsidP="007644F9">
      <w:pPr>
        <w:rPr>
          <w:rFonts w:eastAsia="MS Mincho"/>
          <w:lang w:eastAsia="ja-JP"/>
        </w:rPr>
      </w:pPr>
      <w:r>
        <w:t>The initial IAB-donor-CU may request full or partial release of the offloaded traffic from the new IAB-donor-CU via the IAB TRANSPORT MIGRATION MANAGEMENT REQUEST message.</w:t>
      </w:r>
    </w:p>
    <w:p w14:paraId="3F78CD8C" w14:textId="77777777" w:rsidR="006E14BE" w:rsidRPr="00B8401F" w:rsidRDefault="006E14BE" w:rsidP="00564453">
      <w:pPr>
        <w:pStyle w:val="Heading2"/>
        <w:rPr>
          <w:lang w:eastAsia="zh-CN"/>
        </w:rPr>
      </w:pPr>
      <w:bookmarkStart w:id="2449" w:name="_Toc98351802"/>
      <w:bookmarkStart w:id="2450" w:name="_Toc98748100"/>
      <w:bookmarkStart w:id="2451" w:name="_Toc105704493"/>
      <w:bookmarkStart w:id="2452" w:name="_Toc106108611"/>
      <w:bookmarkStart w:id="2453" w:name="_Toc107829583"/>
      <w:bookmarkStart w:id="2454" w:name="_Toc112703342"/>
      <w:bookmarkStart w:id="2455" w:name="_Toc145327466"/>
      <w:bookmarkStart w:id="2456" w:name="_CR8_18"/>
      <w:bookmarkEnd w:id="2456"/>
      <w:r>
        <w:t>8.18</w:t>
      </w:r>
      <w:r w:rsidRPr="00B8401F">
        <w:tab/>
      </w:r>
      <w:r>
        <w:t>Overall procedure for Small Data Transmission during RRC Inactive</w:t>
      </w:r>
      <w:bookmarkEnd w:id="2449"/>
      <w:bookmarkEnd w:id="2450"/>
      <w:bookmarkEnd w:id="2451"/>
      <w:bookmarkEnd w:id="2452"/>
      <w:bookmarkEnd w:id="2453"/>
      <w:bookmarkEnd w:id="2454"/>
      <w:bookmarkEnd w:id="2455"/>
    </w:p>
    <w:p w14:paraId="1872484F" w14:textId="77777777" w:rsidR="006E14BE" w:rsidRDefault="006E14BE" w:rsidP="00564453">
      <w:pPr>
        <w:pStyle w:val="Heading3"/>
      </w:pPr>
      <w:bookmarkStart w:id="2457" w:name="_Toc98351803"/>
      <w:bookmarkStart w:id="2458" w:name="_Toc98748101"/>
      <w:bookmarkStart w:id="2459" w:name="_Toc105704494"/>
      <w:bookmarkStart w:id="2460" w:name="_Toc106108612"/>
      <w:bookmarkStart w:id="2461" w:name="_Toc107829584"/>
      <w:bookmarkStart w:id="2462" w:name="_Toc112703343"/>
      <w:bookmarkStart w:id="2463" w:name="_Toc145327467"/>
      <w:bookmarkStart w:id="2464" w:name="_CR8_18_1"/>
      <w:bookmarkEnd w:id="2464"/>
      <w:r>
        <w:t>8.18.1</w:t>
      </w:r>
      <w:r>
        <w:tab/>
        <w:t>RACH based SDT</w:t>
      </w:r>
      <w:bookmarkEnd w:id="2457"/>
      <w:bookmarkEnd w:id="2458"/>
      <w:bookmarkEnd w:id="2459"/>
      <w:bookmarkEnd w:id="2460"/>
      <w:bookmarkEnd w:id="2461"/>
      <w:bookmarkEnd w:id="2462"/>
      <w:bookmarkEnd w:id="2463"/>
    </w:p>
    <w:p w14:paraId="734CBE03" w14:textId="77777777" w:rsidR="006E14BE" w:rsidRDefault="006E14BE" w:rsidP="006E14BE">
      <w:r>
        <w:t>The procedure for RACH based small data transmission in RRC Inactive is shown in Figure 8.18.1-1.</w:t>
      </w:r>
    </w:p>
    <w:p w14:paraId="62226596" w14:textId="77777777" w:rsidR="006E14BE" w:rsidRPr="00B8401F" w:rsidRDefault="006E14BE" w:rsidP="006E14BE">
      <w:pPr>
        <w:pStyle w:val="TH"/>
      </w:pPr>
      <w:r w:rsidRPr="00B8401F">
        <w:object w:dxaOrig="7516" w:dyaOrig="3317" w14:anchorId="14BB90B0">
          <v:shape id="_x0000_i1645" type="#_x0000_t75" style="width:479.25pt;height:213pt" o:ole="">
            <v:imagedata r:id="rId150" o:title=""/>
          </v:shape>
          <o:OLEObject Type="Embed" ProgID="Visio.Drawing.15" ShapeID="_x0000_i1645" DrawAspect="Content" ObjectID="_1761035256" r:id="rId151"/>
        </w:object>
      </w:r>
    </w:p>
    <w:p w14:paraId="5CA005EE" w14:textId="77777777" w:rsidR="006E14BE" w:rsidRPr="00B8401F" w:rsidRDefault="006E14BE" w:rsidP="006E14BE">
      <w:pPr>
        <w:pStyle w:val="TF"/>
      </w:pPr>
      <w:bookmarkStart w:id="2465" w:name="_CRFigure8_18_11"/>
      <w:r w:rsidRPr="00B8401F">
        <w:t xml:space="preserve">Figure </w:t>
      </w:r>
      <w:bookmarkEnd w:id="2465"/>
      <w:r w:rsidRPr="00B8401F">
        <w:t>8.</w:t>
      </w:r>
      <w:r>
        <w:t>18.1</w:t>
      </w:r>
      <w:r w:rsidRPr="00B8401F">
        <w:t xml:space="preserve">-1: </w:t>
      </w:r>
      <w:r>
        <w:t xml:space="preserve">RACH based Small Data Transmission in </w:t>
      </w:r>
      <w:r w:rsidRPr="00B8401F">
        <w:t xml:space="preserve">RRC Inactive </w:t>
      </w:r>
      <w:r>
        <w:t>state</w:t>
      </w:r>
      <w:r w:rsidRPr="00B8401F">
        <w:t xml:space="preserve">. </w:t>
      </w:r>
    </w:p>
    <w:p w14:paraId="02105E85" w14:textId="77777777" w:rsidR="006E14BE" w:rsidRPr="00B8401F" w:rsidRDefault="006E14BE" w:rsidP="006E14BE">
      <w:pPr>
        <w:pStyle w:val="B10"/>
      </w:pPr>
      <w:r>
        <w:t>1</w:t>
      </w:r>
      <w:r w:rsidRPr="00B8401F">
        <w:t>.</w:t>
      </w:r>
      <w:r w:rsidRPr="00B8401F">
        <w:tab/>
        <w:t xml:space="preserve">The UE </w:t>
      </w:r>
      <w:r>
        <w:t xml:space="preserve">in RRC Inactive </w:t>
      </w:r>
      <w:r w:rsidRPr="00B8401F">
        <w:t xml:space="preserve">sends </w:t>
      </w:r>
      <w:r w:rsidR="005A166A">
        <w:t xml:space="preserve">the </w:t>
      </w:r>
      <w:proofErr w:type="spellStart"/>
      <w:r w:rsidRPr="00B8401F">
        <w:rPr>
          <w:i/>
        </w:rPr>
        <w:t>RRCResumeRequest</w:t>
      </w:r>
      <w:proofErr w:type="spellEnd"/>
      <w:r w:rsidRPr="00B8401F">
        <w:t xml:space="preserve"> message </w:t>
      </w:r>
      <w:r>
        <w:t>together with UL SDT data and/or UL SDT signalling</w:t>
      </w:r>
      <w:r w:rsidRPr="00B8401F">
        <w:t>.</w:t>
      </w:r>
    </w:p>
    <w:p w14:paraId="4906CCBD" w14:textId="77777777" w:rsidR="006E14BE" w:rsidRDefault="006E14BE" w:rsidP="006E14BE">
      <w:pPr>
        <w:pStyle w:val="B10"/>
      </w:pPr>
      <w:r>
        <w:t>2</w:t>
      </w:r>
      <w:r w:rsidRPr="00B8401F">
        <w:t>.</w:t>
      </w:r>
      <w:r w:rsidRPr="00B8401F">
        <w:tab/>
        <w:t xml:space="preserve">The </w:t>
      </w:r>
      <w:proofErr w:type="spellStart"/>
      <w:r w:rsidRPr="00B8401F">
        <w:t>gNB</w:t>
      </w:r>
      <w:proofErr w:type="spellEnd"/>
      <w:r w:rsidRPr="00B8401F">
        <w:t xml:space="preserve">-DU </w:t>
      </w:r>
      <w:r>
        <w:t>buffers the UL SDT data and/or UL SDT signalling.</w:t>
      </w:r>
    </w:p>
    <w:p w14:paraId="24E93FE3" w14:textId="6B332FD5" w:rsidR="006E14BE" w:rsidRPr="00B8401F" w:rsidRDefault="006E14BE" w:rsidP="006E14BE">
      <w:pPr>
        <w:pStyle w:val="B10"/>
      </w:pPr>
      <w:r>
        <w:t>3.</w:t>
      </w:r>
      <w:r>
        <w:tab/>
      </w:r>
      <w:bookmarkStart w:id="2466" w:name="_Hlk87353125"/>
      <w:r w:rsidRPr="00017E39">
        <w:t>The step</w:t>
      </w:r>
      <w:r>
        <w:t xml:space="preserve"> 3</w:t>
      </w:r>
      <w:r w:rsidRPr="00017E39">
        <w:t xml:space="preserve"> </w:t>
      </w:r>
      <w:r>
        <w:t>is</w:t>
      </w:r>
      <w:r w:rsidRPr="00017E39">
        <w:t xml:space="preserve"> as defined in step </w:t>
      </w:r>
      <w:r>
        <w:t>4</w:t>
      </w:r>
      <w:r w:rsidRPr="00017E39">
        <w:t xml:space="preserve"> in clause 8.</w:t>
      </w:r>
      <w:r>
        <w:t>6</w:t>
      </w:r>
      <w:r w:rsidRPr="00017E39">
        <w:t>.</w:t>
      </w:r>
      <w:r>
        <w:t>2, including an indication of SDT access</w:t>
      </w:r>
      <w:r w:rsidRPr="00B8401F">
        <w:t>.</w:t>
      </w:r>
      <w:bookmarkEnd w:id="2466"/>
      <w:r>
        <w:t xml:space="preserve"> The </w:t>
      </w:r>
      <w:proofErr w:type="spellStart"/>
      <w:r>
        <w:t>gNB</w:t>
      </w:r>
      <w:proofErr w:type="spellEnd"/>
      <w:r>
        <w:t>-DU may also provide SDT assistance information.</w:t>
      </w:r>
    </w:p>
    <w:p w14:paraId="4CD176BE" w14:textId="1D7C2EA6" w:rsidR="00CA4F23" w:rsidRDefault="00CA4F23" w:rsidP="00CA4F23">
      <w:pPr>
        <w:pStyle w:val="B10"/>
        <w:rPr>
          <w:lang w:eastAsia="zh-CN"/>
        </w:rPr>
      </w:pPr>
      <w:r>
        <w:t>4-5</w:t>
      </w:r>
      <w:r w:rsidRPr="00B8401F">
        <w:t>.</w:t>
      </w:r>
      <w:r w:rsidRPr="00B8401F">
        <w:tab/>
      </w:r>
      <w:r>
        <w:t>If UE context is successfully retrieved as specified in TS 38.300 [2],</w:t>
      </w:r>
      <w:r w:rsidRPr="007D79CF" w:rsidDel="008E2F2D">
        <w:t xml:space="preserve"> </w:t>
      </w:r>
      <w:r>
        <w:t>t</w:t>
      </w:r>
      <w:r w:rsidRPr="00017E39">
        <w:t>he step</w:t>
      </w:r>
      <w:r>
        <w:t>s 4-5</w:t>
      </w:r>
      <w:r w:rsidRPr="00017E39">
        <w:t xml:space="preserve"> </w:t>
      </w:r>
      <w:r>
        <w:t>are</w:t>
      </w:r>
      <w:r w:rsidRPr="00017E39">
        <w:t xml:space="preserve"> as defined in step</w:t>
      </w:r>
      <w:r>
        <w:t>s 6-7</w:t>
      </w:r>
      <w:r w:rsidRPr="00017E39">
        <w:t xml:space="preserve"> in clause 8.9.6.2</w:t>
      </w:r>
      <w:r w:rsidRPr="00AF10FB">
        <w:t>.</w:t>
      </w:r>
      <w:r>
        <w:t xml:space="preserve"> The UL SDT data, if any, is forwarded to the </w:t>
      </w:r>
      <w:proofErr w:type="spellStart"/>
      <w:r>
        <w:t>gNB</w:t>
      </w:r>
      <w:proofErr w:type="spellEnd"/>
      <w:r>
        <w:t>-CU-UP,</w:t>
      </w:r>
      <w:r w:rsidRPr="00F01189">
        <w:rPr>
          <w:lang w:eastAsia="zh-CN"/>
        </w:rPr>
        <w:t xml:space="preserve"> </w:t>
      </w:r>
      <w:r>
        <w:rPr>
          <w:lang w:eastAsia="zh-CN"/>
        </w:rPr>
        <w:t xml:space="preserve">and </w:t>
      </w:r>
      <w:r w:rsidRPr="00453143">
        <w:rPr>
          <w:lang w:eastAsia="zh-CN"/>
        </w:rPr>
        <w:t xml:space="preserve">the UL </w:t>
      </w:r>
      <w:r>
        <w:rPr>
          <w:lang w:eastAsia="zh-CN"/>
        </w:rPr>
        <w:t xml:space="preserve">signalling, if any, is forwarded to the </w:t>
      </w:r>
      <w:proofErr w:type="spellStart"/>
      <w:r>
        <w:rPr>
          <w:lang w:eastAsia="zh-CN"/>
        </w:rPr>
        <w:t>gNB</w:t>
      </w:r>
      <w:proofErr w:type="spellEnd"/>
      <w:r>
        <w:rPr>
          <w:lang w:eastAsia="zh-CN"/>
        </w:rPr>
        <w:t>-CU-CP via the UL RRC MESSAGE TRANSFER message, in which any UL NAS PDU is delivered to AMF.</w:t>
      </w:r>
    </w:p>
    <w:p w14:paraId="1AC5386F" w14:textId="40164F2D" w:rsidR="00CA4F23" w:rsidRPr="00B8401F" w:rsidRDefault="00CA4F23" w:rsidP="00CA4F23">
      <w:pPr>
        <w:pStyle w:val="NO"/>
      </w:pPr>
      <w:r>
        <w:t>NOTE 1:</w:t>
      </w:r>
      <w:r>
        <w:tab/>
        <w:t xml:space="preserve">In case that full UE context is retrieved from another </w:t>
      </w:r>
      <w:proofErr w:type="spellStart"/>
      <w:r>
        <w:t>gNB</w:t>
      </w:r>
      <w:proofErr w:type="spellEnd"/>
      <w:r>
        <w:t xml:space="preserve">-CU-CP as specified in TS 38.300 [2], the </w:t>
      </w:r>
      <w:proofErr w:type="spellStart"/>
      <w:r>
        <w:t>gNB</w:t>
      </w:r>
      <w:proofErr w:type="spellEnd"/>
      <w:r>
        <w:t xml:space="preserve">-CU-CP first establishes the UE context in the </w:t>
      </w:r>
      <w:proofErr w:type="spellStart"/>
      <w:r>
        <w:t>gNB</w:t>
      </w:r>
      <w:proofErr w:type="spellEnd"/>
      <w:r>
        <w:t>-CU-UP via the Bearer Context Setup procedure and F1-U UL TEIDs are retrieved before step 4. The BEARER CONTEXT SETUP REQUSET message may include an indication to suspend non-SDT bearers, and in this case, the BEARER CONTEXT MODIFICATION REQUEST message in step 6 does not include resume indication for SDT DRBs.</w:t>
      </w:r>
    </w:p>
    <w:p w14:paraId="54089B37" w14:textId="77777777" w:rsidR="006E14BE" w:rsidRDefault="006E14BE" w:rsidP="006E14BE">
      <w:pPr>
        <w:pStyle w:val="NO"/>
      </w:pPr>
      <w:r>
        <w:t>NOTE 2:</w:t>
      </w:r>
      <w:r>
        <w:tab/>
        <w:t xml:space="preserve">In case that only partial UE context for SDT including F1-U UL TEIDs is retrieved from another </w:t>
      </w:r>
      <w:proofErr w:type="spellStart"/>
      <w:r>
        <w:t>gNB</w:t>
      </w:r>
      <w:proofErr w:type="spellEnd"/>
      <w:r>
        <w:t xml:space="preserve">-CU-CP as specified in TS 38.300 [2], the </w:t>
      </w:r>
      <w:proofErr w:type="spellStart"/>
      <w:r>
        <w:t>gNB</w:t>
      </w:r>
      <w:proofErr w:type="spellEnd"/>
      <w:r>
        <w:t xml:space="preserve">-CU-CP uses those F1-U UL TEIDs for steps 4-5, and the subsequent steps 6-7 are not executed. </w:t>
      </w:r>
      <w:r w:rsidR="005A166A" w:rsidRPr="00B8401F">
        <w:t>The F1</w:t>
      </w:r>
      <w:r w:rsidR="005A166A">
        <w:t>-U</w:t>
      </w:r>
      <w:r w:rsidR="005A166A" w:rsidRPr="00B8401F">
        <w:t xml:space="preserve"> DL TEIDs received from the </w:t>
      </w:r>
      <w:proofErr w:type="spellStart"/>
      <w:r w:rsidR="005A166A" w:rsidRPr="00B8401F">
        <w:t>gNB</w:t>
      </w:r>
      <w:proofErr w:type="spellEnd"/>
      <w:r w:rsidR="005A166A" w:rsidRPr="00B8401F">
        <w:t xml:space="preserve">-DU in step </w:t>
      </w:r>
      <w:r w:rsidR="005A166A">
        <w:t>5</w:t>
      </w:r>
      <w:r w:rsidR="005A166A">
        <w:rPr>
          <w:rFonts w:hint="eastAsia"/>
          <w:lang w:eastAsia="zh-CN"/>
        </w:rPr>
        <w:t xml:space="preserve"> should be forwarded to the other </w:t>
      </w:r>
      <w:proofErr w:type="spellStart"/>
      <w:r w:rsidR="005A166A">
        <w:rPr>
          <w:rFonts w:hint="eastAsia"/>
          <w:lang w:eastAsia="zh-CN"/>
        </w:rPr>
        <w:t>gNB</w:t>
      </w:r>
      <w:proofErr w:type="spellEnd"/>
      <w:r w:rsidR="005A166A">
        <w:rPr>
          <w:rFonts w:hint="eastAsia"/>
          <w:lang w:eastAsia="zh-CN"/>
        </w:rPr>
        <w:t xml:space="preserve">-CU-CP, </w:t>
      </w:r>
      <w:r w:rsidR="005A166A">
        <w:rPr>
          <w:lang w:eastAsia="zh-CN"/>
        </w:rPr>
        <w:t>to</w:t>
      </w:r>
      <w:r w:rsidR="005A166A">
        <w:rPr>
          <w:rFonts w:hint="eastAsia"/>
          <w:lang w:eastAsia="zh-CN"/>
        </w:rPr>
        <w:t xml:space="preserve"> be used for transferring of the DL SDT data.</w:t>
      </w:r>
      <w:r w:rsidR="005A166A">
        <w:rPr>
          <w:lang w:eastAsia="zh-CN"/>
        </w:rPr>
        <w:t xml:space="preserve"> </w:t>
      </w:r>
      <w:r>
        <w:t xml:space="preserve">In addition, the UL SDT data, if any, is forwarded from the </w:t>
      </w:r>
      <w:proofErr w:type="spellStart"/>
      <w:r>
        <w:t>gNB</w:t>
      </w:r>
      <w:proofErr w:type="spellEnd"/>
      <w:r>
        <w:t xml:space="preserve">-DU to the </w:t>
      </w:r>
      <w:proofErr w:type="spellStart"/>
      <w:r>
        <w:t>gNB</w:t>
      </w:r>
      <w:proofErr w:type="spellEnd"/>
      <w:r>
        <w:t xml:space="preserve">-CU-UP of the other </w:t>
      </w:r>
      <w:proofErr w:type="spellStart"/>
      <w:r>
        <w:t>gNB</w:t>
      </w:r>
      <w:proofErr w:type="spellEnd"/>
      <w:r>
        <w:t xml:space="preserve">-CU-CP for which the partial context is retrieved, and the UL signalling, if any, is forwarded from the </w:t>
      </w:r>
      <w:proofErr w:type="spellStart"/>
      <w:r>
        <w:t>gNB</w:t>
      </w:r>
      <w:proofErr w:type="spellEnd"/>
      <w:r>
        <w:t xml:space="preserve">-CU-CP to the other </w:t>
      </w:r>
      <w:proofErr w:type="spellStart"/>
      <w:r>
        <w:t>gNB</w:t>
      </w:r>
      <w:proofErr w:type="spellEnd"/>
      <w:r>
        <w:t>-CU-CP</w:t>
      </w:r>
      <w:r w:rsidR="005A166A">
        <w:t xml:space="preserve"> (the last serving </w:t>
      </w:r>
      <w:proofErr w:type="spellStart"/>
      <w:r w:rsidR="005A166A">
        <w:t>gNB</w:t>
      </w:r>
      <w:proofErr w:type="spellEnd"/>
      <w:r w:rsidR="005A166A">
        <w:t>-CU-CP)</w:t>
      </w:r>
      <w:r>
        <w:t xml:space="preserve"> via the </w:t>
      </w:r>
      <w:proofErr w:type="spellStart"/>
      <w:r>
        <w:t>XnAP</w:t>
      </w:r>
      <w:proofErr w:type="spellEnd"/>
      <w:r>
        <w:t xml:space="preserve"> RRC TRANSFER message.</w:t>
      </w:r>
    </w:p>
    <w:p w14:paraId="69376E03" w14:textId="70BF6764" w:rsidR="005A166A" w:rsidRDefault="005A166A" w:rsidP="005A166A">
      <w:pPr>
        <w:pStyle w:val="NO"/>
      </w:pPr>
      <w:r>
        <w:rPr>
          <w:rFonts w:hint="eastAsia"/>
        </w:rPr>
        <w:lastRenderedPageBreak/>
        <w:t>NOTE 3:</w:t>
      </w:r>
      <w:r>
        <w:tab/>
      </w:r>
      <w:r>
        <w:rPr>
          <w:rFonts w:hint="eastAsia"/>
          <w:noProof/>
          <w:lang w:eastAsia="zh-CN"/>
        </w:rPr>
        <w:t xml:space="preserve">The </w:t>
      </w:r>
      <w:r>
        <w:rPr>
          <w:noProof/>
          <w:lang w:eastAsia="zh-CN"/>
        </w:rPr>
        <w:t xml:space="preserve">other </w:t>
      </w:r>
      <w:r>
        <w:rPr>
          <w:rFonts w:hint="eastAsia"/>
          <w:noProof/>
          <w:lang w:eastAsia="zh-CN"/>
        </w:rPr>
        <w:t>gNB-CU-UP may need to buffer the UL SDT data if received before the SDT bearer(s) are resumed.</w:t>
      </w:r>
    </w:p>
    <w:p w14:paraId="0E844B8D" w14:textId="77777777" w:rsidR="006E14BE" w:rsidRDefault="006E14BE" w:rsidP="006E14BE">
      <w:pPr>
        <w:pStyle w:val="B10"/>
      </w:pPr>
      <w:r>
        <w:t>6.</w:t>
      </w:r>
      <w:r>
        <w:tab/>
      </w:r>
      <w:r w:rsidRPr="00B8401F">
        <w:t xml:space="preserve">The </w:t>
      </w:r>
      <w:proofErr w:type="spellStart"/>
      <w:r w:rsidRPr="00B8401F">
        <w:t>gNB</w:t>
      </w:r>
      <w:proofErr w:type="spellEnd"/>
      <w:r w:rsidRPr="00B8401F">
        <w:t xml:space="preserve">-CU-CP sends </w:t>
      </w:r>
      <w:r>
        <w:t xml:space="preserve">the </w:t>
      </w:r>
      <w:r w:rsidRPr="00B8401F">
        <w:t xml:space="preserve">BEARER CONTEXT MODIFICATION REQUEST message </w:t>
      </w:r>
      <w:r>
        <w:t>including an resume indication for SDT DRBs</w:t>
      </w:r>
      <w:r w:rsidRPr="00B8401F">
        <w:t xml:space="preserve">. The </w:t>
      </w:r>
      <w:proofErr w:type="spellStart"/>
      <w:r w:rsidRPr="00B8401F">
        <w:t>gNB</w:t>
      </w:r>
      <w:proofErr w:type="spellEnd"/>
      <w:r w:rsidRPr="00B8401F">
        <w:t>-CU-CP also includes the F1</w:t>
      </w:r>
      <w:r>
        <w:t>-U</w:t>
      </w:r>
      <w:r w:rsidRPr="00B8401F">
        <w:t xml:space="preserve"> DL TEIDs received from the </w:t>
      </w:r>
      <w:proofErr w:type="spellStart"/>
      <w:r w:rsidRPr="00B8401F">
        <w:t>gNB</w:t>
      </w:r>
      <w:proofErr w:type="spellEnd"/>
      <w:r w:rsidRPr="00B8401F">
        <w:t xml:space="preserve">-DU in step </w:t>
      </w:r>
      <w:r>
        <w:t>5</w:t>
      </w:r>
      <w:r w:rsidRPr="00B8401F">
        <w:t>.</w:t>
      </w:r>
    </w:p>
    <w:p w14:paraId="04530744" w14:textId="79EE51A6" w:rsidR="006E14BE" w:rsidRPr="00B8401F" w:rsidRDefault="006E14BE" w:rsidP="006E14BE">
      <w:pPr>
        <w:pStyle w:val="B10"/>
      </w:pPr>
      <w:r>
        <w:t>7.</w:t>
      </w:r>
      <w:r>
        <w:tab/>
        <w:t xml:space="preserve">The </w:t>
      </w:r>
      <w:proofErr w:type="spellStart"/>
      <w:r>
        <w:t>gNB</w:t>
      </w:r>
      <w:proofErr w:type="spellEnd"/>
      <w:r>
        <w:t>-CU-</w:t>
      </w:r>
      <w:r w:rsidR="00834E80">
        <w:t xml:space="preserve">UP </w:t>
      </w:r>
      <w:r w:rsidRPr="00220CBE">
        <w:t>responds with the</w:t>
      </w:r>
      <w:r>
        <w:t xml:space="preserve"> </w:t>
      </w:r>
      <w:r w:rsidRPr="00220CBE">
        <w:t>BEARER CONTEXT MODIFICATION RESPONSE message.</w:t>
      </w:r>
    </w:p>
    <w:p w14:paraId="4E2CB95B" w14:textId="77777777" w:rsidR="00E72EA2" w:rsidRDefault="00203B90" w:rsidP="00E72EA2">
      <w:pPr>
        <w:keepLines/>
        <w:ind w:left="1135" w:hanging="851"/>
        <w:rPr>
          <w:ins w:id="2467" w:author="CR0302" w:date="2023-11-09T11:12:00Z"/>
        </w:rPr>
      </w:pPr>
      <w:bookmarkStart w:id="2468" w:name="_Toc105704495"/>
      <w:bookmarkStart w:id="2469" w:name="_Toc106108613"/>
      <w:bookmarkStart w:id="2470" w:name="_Toc107829585"/>
      <w:bookmarkStart w:id="2471" w:name="_Toc112703344"/>
      <w:bookmarkStart w:id="2472" w:name="_Toc98351804"/>
      <w:bookmarkStart w:id="2473" w:name="_Toc98748102"/>
      <w:r w:rsidRPr="00F142D3">
        <w:t>NOTE 4:</w:t>
      </w:r>
      <w:r w:rsidRPr="00F142D3">
        <w:tab/>
      </w:r>
      <w:r w:rsidRPr="004D4D03">
        <w:rPr>
          <w:lang w:eastAsia="ja-JP"/>
        </w:rPr>
        <w:t xml:space="preserve">Upon receiving the </w:t>
      </w:r>
      <w:r w:rsidRPr="00AA4CC2">
        <w:rPr>
          <w:lang w:eastAsia="ja-JP"/>
        </w:rPr>
        <w:t xml:space="preserve">UE INACTIVITY NOTIFICATION </w:t>
      </w:r>
      <w:r>
        <w:rPr>
          <w:lang w:eastAsia="ja-JP"/>
        </w:rPr>
        <w:t>m</w:t>
      </w:r>
      <w:r w:rsidRPr="004D4D03">
        <w:rPr>
          <w:lang w:eastAsia="ja-JP"/>
        </w:rPr>
        <w:t xml:space="preserve">essage </w:t>
      </w:r>
      <w:r>
        <w:rPr>
          <w:lang w:eastAsia="ja-JP"/>
        </w:rPr>
        <w:t xml:space="preserve">from the </w:t>
      </w:r>
      <w:proofErr w:type="spellStart"/>
      <w:r>
        <w:rPr>
          <w:lang w:eastAsia="ja-JP"/>
        </w:rPr>
        <w:t>gNB</w:t>
      </w:r>
      <w:proofErr w:type="spellEnd"/>
      <w:r>
        <w:rPr>
          <w:lang w:eastAsia="ja-JP"/>
        </w:rPr>
        <w:t xml:space="preserve">-DU </w:t>
      </w:r>
      <w:r w:rsidRPr="004D4D03">
        <w:rPr>
          <w:lang w:eastAsia="ja-JP"/>
        </w:rPr>
        <w:t>and deciding to terminate the SDT</w:t>
      </w:r>
      <w:r w:rsidRPr="00F142D3">
        <w:t xml:space="preserve">, the </w:t>
      </w:r>
      <w:proofErr w:type="spellStart"/>
      <w:r w:rsidRPr="00F142D3">
        <w:t>gNB</w:t>
      </w:r>
      <w:proofErr w:type="spellEnd"/>
      <w:r w:rsidRPr="00F142D3">
        <w:t>-CU</w:t>
      </w:r>
      <w:r>
        <w:t xml:space="preserve">, if serving the UE, </w:t>
      </w:r>
      <w:r w:rsidRPr="00F142D3">
        <w:t xml:space="preserve">shall transmit the UE CONTEXT RELEASE COMMAND message to the </w:t>
      </w:r>
      <w:proofErr w:type="spellStart"/>
      <w:r w:rsidRPr="00F142D3">
        <w:t>gNB</w:t>
      </w:r>
      <w:proofErr w:type="spellEnd"/>
      <w:r w:rsidRPr="00F142D3">
        <w:t xml:space="preserve">-DU. If CG-SDT is (re-)configured, the </w:t>
      </w:r>
      <w:proofErr w:type="spellStart"/>
      <w:r w:rsidRPr="00F142D3">
        <w:t>gNB</w:t>
      </w:r>
      <w:proofErr w:type="spellEnd"/>
      <w:r w:rsidRPr="00F142D3">
        <w:t xml:space="preserve">-CU may request the </w:t>
      </w:r>
      <w:proofErr w:type="spellStart"/>
      <w:r w:rsidRPr="00F142D3">
        <w:t>gNB</w:t>
      </w:r>
      <w:proofErr w:type="spellEnd"/>
      <w:r w:rsidRPr="00F142D3">
        <w:t xml:space="preserve">-DU to keep CG-SDT configuration and resources in the UE CONTEXT RELEASE COMMAND </w:t>
      </w:r>
      <w:r w:rsidR="0041481B" w:rsidRPr="00F142D3">
        <w:t>message.</w:t>
      </w:r>
    </w:p>
    <w:p w14:paraId="23B3621B" w14:textId="0098A63A" w:rsidR="0041481B" w:rsidRDefault="00E72EA2" w:rsidP="00E72EA2">
      <w:pPr>
        <w:keepLines/>
        <w:ind w:left="1135" w:hanging="851"/>
      </w:pPr>
      <w:ins w:id="2474" w:author="CR0302" w:date="2023-11-09T11:12:00Z">
        <w:r>
          <w:t xml:space="preserve">NOTE </w:t>
        </w:r>
        <w:r>
          <w:t>5</w:t>
        </w:r>
        <w:r>
          <w:t>:</w:t>
        </w:r>
        <w:r>
          <w:tab/>
        </w:r>
        <w:r>
          <w:rPr>
            <w:lang w:eastAsia="zh-CN"/>
          </w:rPr>
          <w:t xml:space="preserve">Upon receiving BSR from the UE, in case that UL SDT data size in the BSR is larger than the threshold configured from the </w:t>
        </w:r>
        <w:proofErr w:type="spellStart"/>
        <w:r>
          <w:rPr>
            <w:lang w:eastAsia="zh-CN"/>
          </w:rPr>
          <w:t>gNB</w:t>
        </w:r>
        <w:proofErr w:type="spellEnd"/>
        <w:r>
          <w:rPr>
            <w:lang w:eastAsia="zh-CN"/>
          </w:rPr>
          <w:t xml:space="preserve">-CU-CP, the </w:t>
        </w:r>
        <w:proofErr w:type="spellStart"/>
        <w:r>
          <w:rPr>
            <w:lang w:eastAsia="zh-CN"/>
          </w:rPr>
          <w:t>gNB</w:t>
        </w:r>
        <w:proofErr w:type="spellEnd"/>
        <w:r>
          <w:rPr>
            <w:lang w:eastAsia="zh-CN"/>
          </w:rPr>
          <w:t xml:space="preserve">-DU sends the </w:t>
        </w:r>
        <w:r w:rsidRPr="008B00FA">
          <w:t xml:space="preserve">UE INACTIVITY NOTIFICATION </w:t>
        </w:r>
        <w:r>
          <w:rPr>
            <w:lang w:eastAsia="zh-CN"/>
          </w:rPr>
          <w:t xml:space="preserve">message with the SDT volume threshold crossed indication to the </w:t>
        </w:r>
        <w:proofErr w:type="spellStart"/>
        <w:r>
          <w:rPr>
            <w:lang w:eastAsia="zh-CN"/>
          </w:rPr>
          <w:t>gNB</w:t>
        </w:r>
        <w:proofErr w:type="spellEnd"/>
        <w:r>
          <w:rPr>
            <w:lang w:eastAsia="zh-CN"/>
          </w:rPr>
          <w:t xml:space="preserve">-CU-CP. Upon receiving such indication, the </w:t>
        </w:r>
        <w:proofErr w:type="spellStart"/>
        <w:r>
          <w:rPr>
            <w:lang w:eastAsia="zh-CN"/>
          </w:rPr>
          <w:t>gNB</w:t>
        </w:r>
        <w:proofErr w:type="spellEnd"/>
        <w:r>
          <w:rPr>
            <w:lang w:eastAsia="zh-CN"/>
          </w:rPr>
          <w:t>-CU-CP may terminate the ongoing SDT procedure</w:t>
        </w:r>
        <w:r w:rsidRPr="008B00FA">
          <w:rPr>
            <w:lang w:eastAsia="zh-CN"/>
          </w:rPr>
          <w:t xml:space="preserve">, by sending the </w:t>
        </w:r>
        <w:proofErr w:type="spellStart"/>
        <w:r w:rsidRPr="008B00FA">
          <w:rPr>
            <w:i/>
            <w:lang w:eastAsia="zh-CN"/>
          </w:rPr>
          <w:t>RRCResume</w:t>
        </w:r>
        <w:proofErr w:type="spellEnd"/>
        <w:r w:rsidRPr="008B00FA">
          <w:rPr>
            <w:lang w:eastAsia="zh-CN"/>
          </w:rPr>
          <w:t xml:space="preserve"> message to move the UE to RRC_CONNECTED, or by sending </w:t>
        </w:r>
        <w:r>
          <w:rPr>
            <w:lang w:eastAsia="zh-CN"/>
          </w:rPr>
          <w:t xml:space="preserve">the </w:t>
        </w:r>
        <w:proofErr w:type="spellStart"/>
        <w:r w:rsidRPr="008B00FA">
          <w:rPr>
            <w:i/>
            <w:lang w:eastAsia="zh-CN"/>
          </w:rPr>
          <w:t>RRCRelease</w:t>
        </w:r>
        <w:proofErr w:type="spellEnd"/>
        <w:r w:rsidRPr="008B00FA">
          <w:rPr>
            <w:lang w:eastAsia="zh-CN"/>
          </w:rPr>
          <w:t xml:space="preserve"> message to move the UE to RRC_INACTIVE</w:t>
        </w:r>
        <w:r>
          <w:rPr>
            <w:lang w:eastAsia="zh-CN"/>
          </w:rPr>
          <w:t>.</w:t>
        </w:r>
      </w:ins>
    </w:p>
    <w:p w14:paraId="05668A37" w14:textId="77777777" w:rsidR="00191CAE" w:rsidRDefault="00191CAE" w:rsidP="00191CAE">
      <w:pPr>
        <w:ind w:left="284"/>
        <w:rPr>
          <w:ins w:id="2475" w:author="CR0284" w:date="2023-11-06T14:15:00Z"/>
          <w:lang w:eastAsia="zh-CN"/>
        </w:rPr>
        <w:pPrChange w:id="2476" w:author="CR0284" w:date="2023-11-06T14:15:00Z">
          <w:pPr/>
        </w:pPrChange>
      </w:pPr>
      <w:r w:rsidRPr="000956B9">
        <w:t xml:space="preserve">Upon receiving non-SDT data, the </w:t>
      </w:r>
      <w:proofErr w:type="spellStart"/>
      <w:r w:rsidRPr="000956B9">
        <w:t>gNB</w:t>
      </w:r>
      <w:proofErr w:type="spellEnd"/>
      <w:r w:rsidRPr="000956B9">
        <w:t xml:space="preserve">-CU-UP shall send </w:t>
      </w:r>
      <w:r>
        <w:t xml:space="preserve">the </w:t>
      </w:r>
      <w:r w:rsidRPr="000956B9">
        <w:t xml:space="preserve">DL DATA NOTIFICATION message to </w:t>
      </w:r>
      <w:r>
        <w:t xml:space="preserve">the </w:t>
      </w:r>
      <w:proofErr w:type="spellStart"/>
      <w:r w:rsidRPr="000956B9">
        <w:t>gNB</w:t>
      </w:r>
      <w:proofErr w:type="spellEnd"/>
      <w:r w:rsidRPr="000956B9">
        <w:t xml:space="preserve">-CU-CP. The </w:t>
      </w:r>
      <w:proofErr w:type="spellStart"/>
      <w:r w:rsidRPr="000956B9">
        <w:t>gNB</w:t>
      </w:r>
      <w:proofErr w:type="spellEnd"/>
      <w:r w:rsidRPr="000956B9">
        <w:t>-CU-CP shall terminate the ongoing SDT procedure as specified in TS 38.300 [2]</w:t>
      </w:r>
      <w:r>
        <w:rPr>
          <w:lang w:eastAsia="zh-CN"/>
        </w:rPr>
        <w:t>.</w:t>
      </w:r>
    </w:p>
    <w:p w14:paraId="55A0E2EB" w14:textId="49D1121B" w:rsidR="00191CAE" w:rsidRDefault="00191CAE" w:rsidP="00191CAE">
      <w:pPr>
        <w:keepLines/>
        <w:ind w:left="284"/>
        <w:rPr>
          <w:ins w:id="2477" w:author="CR0284" w:date="2023-11-06T14:15:00Z"/>
        </w:rPr>
      </w:pPr>
      <w:ins w:id="2478" w:author="CR0284" w:date="2023-11-06T14:15:00Z">
        <w:r w:rsidRPr="00A420D1">
          <w:t xml:space="preserve">If the amount of the received DL SDT data is above the </w:t>
        </w:r>
        <w:r>
          <w:t xml:space="preserve">data size </w:t>
        </w:r>
        <w:r w:rsidRPr="00A420D1">
          <w:t>threshol</w:t>
        </w:r>
        <w:r w:rsidRPr="00A92C15">
          <w:t>d configured b</w:t>
        </w:r>
        <w:r w:rsidRPr="00A420D1">
          <w:t xml:space="preserve">y </w:t>
        </w:r>
        <w:r>
          <w:t xml:space="preserve">the </w:t>
        </w:r>
        <w:proofErr w:type="spellStart"/>
        <w:r w:rsidRPr="00A420D1">
          <w:t>gNB</w:t>
        </w:r>
        <w:proofErr w:type="spellEnd"/>
        <w:r w:rsidRPr="00A420D1">
          <w:t xml:space="preserve">-CU-CP, the </w:t>
        </w:r>
        <w:proofErr w:type="spellStart"/>
        <w:r w:rsidRPr="00A420D1">
          <w:t>gNB</w:t>
        </w:r>
        <w:proofErr w:type="spellEnd"/>
        <w:r w:rsidRPr="00A420D1">
          <w:t xml:space="preserve">-CU-UP shall send </w:t>
        </w:r>
        <w:r>
          <w:t xml:space="preserve">the </w:t>
        </w:r>
        <w:r w:rsidRPr="00A420D1">
          <w:t xml:space="preserve">DL DATA NOTIFICATION message with the SDT </w:t>
        </w:r>
        <w:r>
          <w:t>data size</w:t>
        </w:r>
        <w:r w:rsidRPr="00A420D1">
          <w:t xml:space="preserve"> threshold crossed indication. The </w:t>
        </w:r>
        <w:proofErr w:type="spellStart"/>
        <w:r w:rsidRPr="00A420D1">
          <w:t>gNB</w:t>
        </w:r>
        <w:proofErr w:type="spellEnd"/>
        <w:r w:rsidRPr="00A420D1">
          <w:t>-CU-CP may terminate the ongoing SDT procedure</w:t>
        </w:r>
        <w:r>
          <w:t>.</w:t>
        </w:r>
      </w:ins>
    </w:p>
    <w:p w14:paraId="08564A1C" w14:textId="77777777" w:rsidR="00191CAE" w:rsidRDefault="00191CAE" w:rsidP="0041481B">
      <w:pPr>
        <w:rPr>
          <w:lang w:eastAsia="zh-CN"/>
        </w:rPr>
      </w:pPr>
    </w:p>
    <w:p w14:paraId="407E8191" w14:textId="269C00F5" w:rsidR="00E2206D" w:rsidRPr="00FF27EE" w:rsidRDefault="00E2206D" w:rsidP="00E2206D">
      <w:pPr>
        <w:pStyle w:val="Heading3"/>
      </w:pPr>
      <w:bookmarkStart w:id="2479" w:name="_Toc145327468"/>
      <w:bookmarkStart w:id="2480" w:name="_CR8_18_2"/>
      <w:bookmarkEnd w:id="2480"/>
      <w:r w:rsidRPr="00FF27EE">
        <w:t>8.</w:t>
      </w:r>
      <w:r>
        <w:t>18</w:t>
      </w:r>
      <w:r w:rsidRPr="00FF27EE">
        <w:t>.</w:t>
      </w:r>
      <w:r>
        <w:t>2</w:t>
      </w:r>
      <w:r w:rsidRPr="00FF27EE">
        <w:tab/>
        <w:t>CG based SDT</w:t>
      </w:r>
      <w:bookmarkEnd w:id="2468"/>
      <w:bookmarkEnd w:id="2469"/>
      <w:bookmarkEnd w:id="2470"/>
      <w:bookmarkEnd w:id="2471"/>
      <w:bookmarkEnd w:id="2479"/>
    </w:p>
    <w:p w14:paraId="503D7470" w14:textId="4F16D92C" w:rsidR="00E2206D" w:rsidRDefault="00E2206D" w:rsidP="00E2206D">
      <w:pPr>
        <w:rPr>
          <w:lang w:val="en-US" w:eastAsia="zh-CN"/>
        </w:rPr>
      </w:pPr>
      <w:r>
        <w:t>The procedure for CG based small data transmission in RRC Inactive is shown in Figure 8.18.2-1.</w:t>
      </w:r>
    </w:p>
    <w:p w14:paraId="77D2BAAC" w14:textId="030B2DD7" w:rsidR="002B5885" w:rsidRPr="006125BA" w:rsidRDefault="00963549" w:rsidP="004F060E">
      <w:pPr>
        <w:pStyle w:val="TH"/>
        <w:rPr>
          <w:lang w:val="en-US" w:eastAsia="zh-CN"/>
        </w:rPr>
      </w:pPr>
      <w:r>
        <w:object w:dxaOrig="16663" w:dyaOrig="10192" w14:anchorId="3F13DB59">
          <v:shape id="_x0000_i1646" type="#_x0000_t75" style="width:477.75pt;height:292.5pt" o:ole="">
            <v:imagedata r:id="rId152" o:title=""/>
          </v:shape>
          <o:OLEObject Type="Embed" ProgID="Mscgen.Chart" ShapeID="_x0000_i1646" DrawAspect="Content" ObjectID="_1761035257" r:id="rId153"/>
        </w:object>
      </w:r>
    </w:p>
    <w:p w14:paraId="473F2A6B" w14:textId="6F6B7550" w:rsidR="00E2206D" w:rsidRPr="00B8401F" w:rsidRDefault="00E2206D" w:rsidP="00E2206D">
      <w:pPr>
        <w:pStyle w:val="TF"/>
      </w:pPr>
      <w:bookmarkStart w:id="2481" w:name="_CRFigure8_18_21"/>
      <w:r w:rsidRPr="00B8401F">
        <w:t xml:space="preserve">Figure </w:t>
      </w:r>
      <w:bookmarkEnd w:id="2481"/>
      <w:r w:rsidRPr="00B8401F">
        <w:t>8.</w:t>
      </w:r>
      <w:r>
        <w:t>18.2</w:t>
      </w:r>
      <w:r w:rsidRPr="00B8401F">
        <w:t xml:space="preserve">-1: </w:t>
      </w:r>
      <w:r>
        <w:t xml:space="preserve">CG based Small Data Transmission in </w:t>
      </w:r>
      <w:r w:rsidRPr="00B8401F">
        <w:t xml:space="preserve">RRC Inactive </w:t>
      </w:r>
      <w:r>
        <w:t>state</w:t>
      </w:r>
      <w:r w:rsidRPr="00B8401F">
        <w:t xml:space="preserve">. </w:t>
      </w:r>
    </w:p>
    <w:p w14:paraId="5D4B3618" w14:textId="08806B3D" w:rsidR="00E2206D" w:rsidRDefault="00E2206D" w:rsidP="00E2206D">
      <w:pPr>
        <w:pStyle w:val="B10"/>
        <w:rPr>
          <w:lang w:val="en-US" w:eastAsia="zh-CN"/>
        </w:rPr>
      </w:pPr>
      <w:r>
        <w:lastRenderedPageBreak/>
        <w:t>1</w:t>
      </w:r>
      <w:r w:rsidRPr="00B8401F">
        <w:t>.</w:t>
      </w:r>
      <w:r w:rsidRPr="00B8401F">
        <w:tab/>
      </w:r>
      <w:r>
        <w:t xml:space="preserve">The </w:t>
      </w:r>
      <w:proofErr w:type="spellStart"/>
      <w:r>
        <w:rPr>
          <w:rFonts w:hint="eastAsia"/>
          <w:lang w:val="en-US" w:eastAsia="zh-CN"/>
        </w:rPr>
        <w:t>gNB</w:t>
      </w:r>
      <w:proofErr w:type="spellEnd"/>
      <w:r>
        <w:rPr>
          <w:rFonts w:hint="eastAsia"/>
          <w:lang w:val="en-US" w:eastAsia="zh-CN"/>
        </w:rPr>
        <w:t xml:space="preserve">-CU decides to </w:t>
      </w:r>
      <w:r>
        <w:rPr>
          <w:lang w:val="en-US" w:eastAsia="zh-CN"/>
        </w:rPr>
        <w:t>move</w:t>
      </w:r>
      <w:r>
        <w:rPr>
          <w:rFonts w:hint="eastAsia"/>
          <w:lang w:val="en-US" w:eastAsia="zh-CN"/>
        </w:rPr>
        <w:t xml:space="preserve"> UE into RRC_INACTIVE state.</w:t>
      </w:r>
    </w:p>
    <w:p w14:paraId="29670DCA" w14:textId="77777777" w:rsidR="00E2206D" w:rsidRDefault="00E2206D" w:rsidP="00E2206D">
      <w:pPr>
        <w:pStyle w:val="B10"/>
      </w:pPr>
      <w:r>
        <w:t>2</w:t>
      </w:r>
      <w:r w:rsidRPr="00B8401F">
        <w:t>.</w:t>
      </w:r>
      <w:r w:rsidRPr="00B8401F">
        <w:tab/>
      </w:r>
      <w:r>
        <w:rPr>
          <w:lang w:val="en-US"/>
        </w:rPr>
        <w:t>T</w:t>
      </w:r>
      <w:r>
        <w:t xml:space="preserve">he </w:t>
      </w:r>
      <w:proofErr w:type="spellStart"/>
      <w:r>
        <w:t>gNB</w:t>
      </w:r>
      <w:proofErr w:type="spellEnd"/>
      <w:r>
        <w:t>-CU-CP decides to configure CG-SDT, it sends UE CONTEXT MODIFICATION REQUEST message including a query indication for CG-SDT related resource configuration</w:t>
      </w:r>
      <w:r w:rsidRPr="00724754">
        <w:t xml:space="preserve"> </w:t>
      </w:r>
      <w:r>
        <w:t xml:space="preserve">associated with the information of SDT </w:t>
      </w:r>
      <w:r w:rsidRPr="00072872">
        <w:rPr>
          <w:rFonts w:eastAsia="SimSun" w:hint="eastAsia"/>
          <w:lang w:eastAsia="zh-CN"/>
        </w:rPr>
        <w:t>Radio Bearer(</w:t>
      </w:r>
      <w:r>
        <w:t>s</w:t>
      </w:r>
      <w:r w:rsidRPr="00072872">
        <w:rPr>
          <w:rFonts w:eastAsia="SimSun" w:hint="eastAsia"/>
          <w:lang w:eastAsia="zh-CN"/>
        </w:rPr>
        <w:t>)</w:t>
      </w:r>
      <w:r>
        <w:t>.</w:t>
      </w:r>
    </w:p>
    <w:p w14:paraId="7188B467" w14:textId="419EA94D" w:rsidR="00E2206D" w:rsidRDefault="00E2206D" w:rsidP="00E2206D">
      <w:pPr>
        <w:pStyle w:val="B10"/>
      </w:pPr>
      <w:r>
        <w:t>3.</w:t>
      </w:r>
      <w:r>
        <w:tab/>
        <w:t>T</w:t>
      </w:r>
      <w:r w:rsidRPr="005618A3">
        <w:t xml:space="preserve">he </w:t>
      </w:r>
      <w:proofErr w:type="spellStart"/>
      <w:r w:rsidRPr="005618A3">
        <w:t>gNB</w:t>
      </w:r>
      <w:proofErr w:type="spellEnd"/>
      <w:r w:rsidRPr="005618A3">
        <w:t xml:space="preserve">-DU </w:t>
      </w:r>
      <w:r>
        <w:t xml:space="preserve">sends the UE CONTEXT MODIFICATION RESPONSE message including </w:t>
      </w:r>
      <w:r w:rsidRPr="005618A3">
        <w:t>the CG-SDT related resource</w:t>
      </w:r>
      <w:r>
        <w:t xml:space="preserve"> configurations</w:t>
      </w:r>
      <w:r w:rsidRPr="00724754">
        <w:t xml:space="preserve"> </w:t>
      </w:r>
      <w:r>
        <w:t xml:space="preserve">for the requested SDT </w:t>
      </w:r>
      <w:r w:rsidRPr="00072872">
        <w:rPr>
          <w:rFonts w:eastAsia="SimSun" w:hint="eastAsia"/>
          <w:lang w:eastAsia="zh-CN"/>
        </w:rPr>
        <w:t>Radio Bearer(s)</w:t>
      </w:r>
      <w:r w:rsidRPr="005618A3">
        <w:t xml:space="preserve"> within the </w:t>
      </w:r>
      <w:r w:rsidRPr="008E5B79">
        <w:rPr>
          <w:i/>
        </w:rPr>
        <w:t>DU to CU RRC Information</w:t>
      </w:r>
      <w:r w:rsidRPr="005618A3">
        <w:t xml:space="preserve"> IE</w:t>
      </w:r>
      <w:r>
        <w:t>.</w:t>
      </w:r>
    </w:p>
    <w:p w14:paraId="247DD233" w14:textId="77777777" w:rsidR="00E2206D" w:rsidRDefault="00E2206D" w:rsidP="00E2206D">
      <w:pPr>
        <w:pStyle w:val="B10"/>
      </w:pPr>
      <w:r>
        <w:t>4.</w:t>
      </w:r>
      <w:r w:rsidRPr="00B8401F">
        <w:tab/>
      </w:r>
      <w:r>
        <w:t xml:space="preserve">The </w:t>
      </w:r>
      <w:proofErr w:type="spellStart"/>
      <w:r>
        <w:t>gNB</w:t>
      </w:r>
      <w:proofErr w:type="spellEnd"/>
      <w:r>
        <w:t xml:space="preserve">-CU-CP sends the BEARER CONTEXT MODIFICATION REQUEST towards the </w:t>
      </w:r>
      <w:proofErr w:type="spellStart"/>
      <w:r>
        <w:t>gNB</w:t>
      </w:r>
      <w:proofErr w:type="spellEnd"/>
      <w:r>
        <w:t>-CU-UP, with the suspend indication.</w:t>
      </w:r>
    </w:p>
    <w:p w14:paraId="09F5AEE5" w14:textId="77777777" w:rsidR="00E2206D" w:rsidRDefault="00E2206D" w:rsidP="00E2206D">
      <w:pPr>
        <w:pStyle w:val="B10"/>
      </w:pPr>
      <w:r>
        <w:t>5.</w:t>
      </w:r>
      <w:r>
        <w:tab/>
        <w:t xml:space="preserve">The </w:t>
      </w:r>
      <w:proofErr w:type="spellStart"/>
      <w:r>
        <w:t>gNB</w:t>
      </w:r>
      <w:proofErr w:type="spellEnd"/>
      <w:r>
        <w:t xml:space="preserve">-CU-UP sends the BEARER CONTEXT MODIFICATION RESPONSE towards the </w:t>
      </w:r>
      <w:proofErr w:type="spellStart"/>
      <w:r>
        <w:t>gNB</w:t>
      </w:r>
      <w:proofErr w:type="spellEnd"/>
      <w:r>
        <w:t>-CU-CP.</w:t>
      </w:r>
    </w:p>
    <w:p w14:paraId="31433BCB" w14:textId="77777777" w:rsidR="00E2206D" w:rsidRDefault="00E2206D" w:rsidP="00E2206D">
      <w:pPr>
        <w:pStyle w:val="B10"/>
      </w:pPr>
      <w:r>
        <w:t>6.</w:t>
      </w:r>
      <w:r>
        <w:tab/>
        <w:t xml:space="preserve">The </w:t>
      </w:r>
      <w:proofErr w:type="spellStart"/>
      <w:r>
        <w:t>gNB</w:t>
      </w:r>
      <w:proofErr w:type="spellEnd"/>
      <w:r>
        <w:t xml:space="preserve">-CU-CP sends the UE CONTEXT RELEASE COMMAND message to the </w:t>
      </w:r>
      <w:proofErr w:type="spellStart"/>
      <w:r>
        <w:t>gNB</w:t>
      </w:r>
      <w:proofErr w:type="spellEnd"/>
      <w:r>
        <w:t>-DU</w:t>
      </w:r>
      <w:r w:rsidRPr="00724754">
        <w:t xml:space="preserve"> </w:t>
      </w:r>
      <w:r>
        <w:t xml:space="preserve">including an </w:t>
      </w:r>
      <w:proofErr w:type="spellStart"/>
      <w:r w:rsidRPr="00C96F6A">
        <w:rPr>
          <w:i/>
        </w:rPr>
        <w:t>RRCRelease</w:t>
      </w:r>
      <w:proofErr w:type="spellEnd"/>
      <w:r w:rsidRPr="000C59A1">
        <w:t xml:space="preserve"> message to</w:t>
      </w:r>
      <w:r w:rsidRPr="00724754">
        <w:t xml:space="preserve"> </w:t>
      </w:r>
      <w:r>
        <w:t xml:space="preserve">the </w:t>
      </w:r>
      <w:r w:rsidRPr="000C59A1">
        <w:t>UE</w:t>
      </w:r>
      <w:r>
        <w:t xml:space="preserve"> with the CG-SDT information within suspend configuration. </w:t>
      </w:r>
      <w:r w:rsidRPr="00194F45">
        <w:t xml:space="preserve">The </w:t>
      </w:r>
      <w:proofErr w:type="spellStart"/>
      <w:r w:rsidRPr="00194F45">
        <w:t>gNB</w:t>
      </w:r>
      <w:proofErr w:type="spellEnd"/>
      <w:r w:rsidRPr="00194F45">
        <w:t xml:space="preserve">-CU notifies </w:t>
      </w:r>
      <w:r>
        <w:t xml:space="preserve">the </w:t>
      </w:r>
      <w:proofErr w:type="spellStart"/>
      <w:r w:rsidRPr="00194F45">
        <w:t>gNB</w:t>
      </w:r>
      <w:proofErr w:type="spellEnd"/>
      <w:r w:rsidRPr="00194F45">
        <w:t xml:space="preserve">-DU to keep </w:t>
      </w:r>
      <w:r>
        <w:t xml:space="preserve">the </w:t>
      </w:r>
      <w:r w:rsidRPr="00194F45">
        <w:t>SDT RLC config</w:t>
      </w:r>
      <w:r>
        <w:t>, F1-U tunnels, F1AP UE association,</w:t>
      </w:r>
      <w:r w:rsidRPr="00194F45">
        <w:t xml:space="preserve"> and store </w:t>
      </w:r>
      <w:r>
        <w:t xml:space="preserve">the </w:t>
      </w:r>
      <w:r w:rsidRPr="00194F45">
        <w:t xml:space="preserve">CG resource for SDT when </w:t>
      </w:r>
      <w:r>
        <w:t xml:space="preserve">the </w:t>
      </w:r>
      <w:r w:rsidRPr="00194F45">
        <w:t>UE</w:t>
      </w:r>
      <w:r>
        <w:t xml:space="preserve"> is</w:t>
      </w:r>
      <w:r w:rsidRPr="00194F45">
        <w:t xml:space="preserve"> entering RRC</w:t>
      </w:r>
      <w:r>
        <w:t>_INACTIVE</w:t>
      </w:r>
      <w:r w:rsidRPr="00C663EA">
        <w:t xml:space="preserve"> </w:t>
      </w:r>
      <w:r w:rsidR="005B68C9">
        <w:t xml:space="preserve">state </w:t>
      </w:r>
      <w:r>
        <w:t>with an explicit CG-SDT kept indicator</w:t>
      </w:r>
      <w:r w:rsidRPr="00194F45">
        <w:t>.</w:t>
      </w:r>
    </w:p>
    <w:p w14:paraId="7B59A1DA" w14:textId="77777777" w:rsidR="00E2206D" w:rsidRDefault="00E2206D" w:rsidP="00E2206D">
      <w:pPr>
        <w:pStyle w:val="B10"/>
      </w:pPr>
      <w:r>
        <w:rPr>
          <w:lang w:eastAsia="zh-CN"/>
        </w:rPr>
        <w:t>7.</w:t>
      </w:r>
      <w:r w:rsidRPr="00B8401F">
        <w:tab/>
      </w:r>
      <w:r>
        <w:rPr>
          <w:lang w:eastAsia="zh-CN"/>
        </w:rPr>
        <w:t xml:space="preserve">The </w:t>
      </w:r>
      <w:proofErr w:type="spellStart"/>
      <w:r>
        <w:rPr>
          <w:lang w:eastAsia="zh-CN"/>
        </w:rPr>
        <w:t>gNB</w:t>
      </w:r>
      <w:proofErr w:type="spellEnd"/>
      <w:r>
        <w:rPr>
          <w:lang w:eastAsia="zh-CN"/>
        </w:rPr>
        <w:t xml:space="preserve">-DU sends </w:t>
      </w:r>
      <w:r w:rsidR="005B68C9">
        <w:rPr>
          <w:lang w:eastAsia="zh-CN"/>
        </w:rPr>
        <w:t xml:space="preserve">the </w:t>
      </w:r>
      <w:proofErr w:type="spellStart"/>
      <w:r w:rsidRPr="00616C3C">
        <w:rPr>
          <w:i/>
          <w:lang w:eastAsia="zh-CN"/>
        </w:rPr>
        <w:t>RRCRelease</w:t>
      </w:r>
      <w:proofErr w:type="spellEnd"/>
      <w:r>
        <w:rPr>
          <w:lang w:eastAsia="zh-CN"/>
        </w:rPr>
        <w:t xml:space="preserve"> message to UE.</w:t>
      </w:r>
    </w:p>
    <w:p w14:paraId="38A3107F" w14:textId="77777777" w:rsidR="00E2206D" w:rsidRDefault="00E2206D" w:rsidP="00E2206D">
      <w:pPr>
        <w:pStyle w:val="B10"/>
        <w:rPr>
          <w:lang w:eastAsia="zh-CN"/>
        </w:rPr>
      </w:pPr>
      <w:r>
        <w:rPr>
          <w:lang w:eastAsia="zh-CN"/>
        </w:rPr>
        <w:t>8.</w:t>
      </w:r>
      <w:r w:rsidRPr="00B8401F">
        <w:tab/>
      </w:r>
      <w:r>
        <w:rPr>
          <w:lang w:eastAsia="zh-CN"/>
        </w:rPr>
        <w:t xml:space="preserve">The </w:t>
      </w:r>
      <w:proofErr w:type="spellStart"/>
      <w:r>
        <w:rPr>
          <w:lang w:eastAsia="zh-CN"/>
        </w:rPr>
        <w:t>gNB</w:t>
      </w:r>
      <w:proofErr w:type="spellEnd"/>
      <w:r>
        <w:rPr>
          <w:lang w:eastAsia="zh-CN"/>
        </w:rPr>
        <w:t>-DU sends UE</w:t>
      </w:r>
      <w:r>
        <w:rPr>
          <w:rFonts w:hint="eastAsia"/>
          <w:lang w:eastAsia="zh-CN"/>
        </w:rPr>
        <w:t xml:space="preserve"> </w:t>
      </w:r>
      <w:r>
        <w:rPr>
          <w:lang w:eastAsia="zh-CN"/>
        </w:rPr>
        <w:t>CONTEXT RELEASE COMPLETE message.</w:t>
      </w:r>
      <w:r w:rsidDel="00BA57A6">
        <w:rPr>
          <w:rStyle w:val="CommentReference"/>
        </w:rPr>
        <w:t xml:space="preserve"> </w:t>
      </w:r>
      <w:r w:rsidRPr="00194F45">
        <w:rPr>
          <w:lang w:eastAsia="zh-CN"/>
        </w:rPr>
        <w:t xml:space="preserve">The </w:t>
      </w:r>
      <w:proofErr w:type="spellStart"/>
      <w:r w:rsidRPr="00194F45">
        <w:rPr>
          <w:lang w:eastAsia="zh-CN"/>
        </w:rPr>
        <w:t>gNB</w:t>
      </w:r>
      <w:proofErr w:type="spellEnd"/>
      <w:r w:rsidRPr="00194F45">
        <w:rPr>
          <w:lang w:eastAsia="zh-CN"/>
        </w:rPr>
        <w:t>-DU keep</w:t>
      </w:r>
      <w:r>
        <w:rPr>
          <w:lang w:eastAsia="zh-CN"/>
        </w:rPr>
        <w:t>s the</w:t>
      </w:r>
      <w:r w:rsidRPr="00194F45">
        <w:rPr>
          <w:lang w:eastAsia="zh-CN"/>
        </w:rPr>
        <w:t xml:space="preserve"> SDT RLC config</w:t>
      </w:r>
      <w:r>
        <w:rPr>
          <w:lang w:eastAsia="zh-CN"/>
        </w:rPr>
        <w:t>,</w:t>
      </w:r>
      <w:r>
        <w:t xml:space="preserve"> F1-U tunnels, F1AP UE association,</w:t>
      </w:r>
      <w:r w:rsidRPr="00194F45">
        <w:rPr>
          <w:lang w:eastAsia="zh-CN"/>
        </w:rPr>
        <w:t xml:space="preserve"> and store</w:t>
      </w:r>
      <w:r>
        <w:rPr>
          <w:lang w:eastAsia="zh-CN"/>
        </w:rPr>
        <w:t>s</w:t>
      </w:r>
      <w:r w:rsidRPr="00194F45">
        <w:rPr>
          <w:lang w:eastAsia="zh-CN"/>
        </w:rPr>
        <w:t xml:space="preserve"> </w:t>
      </w:r>
      <w:r>
        <w:rPr>
          <w:lang w:eastAsia="zh-CN"/>
        </w:rPr>
        <w:t xml:space="preserve">the </w:t>
      </w:r>
      <w:r w:rsidRPr="00194F45">
        <w:rPr>
          <w:lang w:eastAsia="zh-CN"/>
        </w:rPr>
        <w:t xml:space="preserve">CG resource for SDT when </w:t>
      </w:r>
      <w:r>
        <w:rPr>
          <w:lang w:eastAsia="zh-CN"/>
        </w:rPr>
        <w:t xml:space="preserve">the </w:t>
      </w:r>
      <w:r w:rsidRPr="00194F45">
        <w:rPr>
          <w:lang w:eastAsia="zh-CN"/>
        </w:rPr>
        <w:t>UE entering RRC</w:t>
      </w:r>
      <w:r>
        <w:rPr>
          <w:lang w:eastAsia="zh-CN"/>
        </w:rPr>
        <w:t xml:space="preserve">_INACTIVE. The </w:t>
      </w:r>
      <w:proofErr w:type="spellStart"/>
      <w:r>
        <w:rPr>
          <w:lang w:eastAsia="zh-CN"/>
        </w:rPr>
        <w:t>gNB</w:t>
      </w:r>
      <w:proofErr w:type="spellEnd"/>
      <w:r>
        <w:rPr>
          <w:lang w:eastAsia="zh-CN"/>
        </w:rPr>
        <w:t>-DU also stores the C-RNTI, CS-RNTI, and which bearers are CG-SDT bearers.</w:t>
      </w:r>
    </w:p>
    <w:p w14:paraId="62BCABFB" w14:textId="7ED1B3E7" w:rsidR="00E2206D" w:rsidRPr="00BF7FE6" w:rsidRDefault="00E2206D" w:rsidP="00E2206D">
      <w:pPr>
        <w:pStyle w:val="B10"/>
        <w:rPr>
          <w:lang w:eastAsia="zh-CN"/>
        </w:rPr>
      </w:pPr>
      <w:r>
        <w:rPr>
          <w:lang w:eastAsia="zh-CN"/>
        </w:rPr>
        <w:t xml:space="preserve">After a period of time of the UE being in RRC_INACTIVE </w:t>
      </w:r>
      <w:r w:rsidR="005B68C9">
        <w:rPr>
          <w:lang w:eastAsia="zh-CN"/>
        </w:rPr>
        <w:t>state.</w:t>
      </w:r>
    </w:p>
    <w:p w14:paraId="7B1E9FD6" w14:textId="77777777" w:rsidR="00E2206D" w:rsidRPr="00B8401F" w:rsidRDefault="00E2206D" w:rsidP="00E2206D">
      <w:pPr>
        <w:pStyle w:val="B10"/>
      </w:pPr>
      <w:r>
        <w:t>9.</w:t>
      </w:r>
      <w:r>
        <w:tab/>
      </w:r>
      <w:r>
        <w:rPr>
          <w:rFonts w:hint="eastAsia"/>
          <w:lang w:val="en-US" w:eastAsia="zh-CN"/>
        </w:rPr>
        <w:t xml:space="preserve">The UE </w:t>
      </w:r>
      <w:r>
        <w:rPr>
          <w:lang w:val="en-US" w:eastAsia="zh-CN"/>
        </w:rPr>
        <w:t xml:space="preserve">decides to </w:t>
      </w:r>
      <w:r>
        <w:rPr>
          <w:rFonts w:hint="eastAsia"/>
          <w:lang w:val="en-US" w:eastAsia="zh-CN"/>
        </w:rPr>
        <w:t>perform CG based SDT</w:t>
      </w:r>
      <w:r>
        <w:rPr>
          <w:lang w:val="en-US" w:eastAsia="zh-CN"/>
        </w:rPr>
        <w:t xml:space="preserve"> procedure, it</w:t>
      </w:r>
      <w:r w:rsidRPr="00B8401F">
        <w:t xml:space="preserve"> sends </w:t>
      </w:r>
      <w:r>
        <w:t xml:space="preserve">the </w:t>
      </w:r>
      <w:proofErr w:type="spellStart"/>
      <w:r w:rsidRPr="00B8401F">
        <w:rPr>
          <w:i/>
        </w:rPr>
        <w:t>RRCResumeRequest</w:t>
      </w:r>
      <w:proofErr w:type="spellEnd"/>
      <w:r w:rsidRPr="00B8401F">
        <w:t xml:space="preserve"> message </w:t>
      </w:r>
      <w:r>
        <w:t>together with UL SDT data/UL NAS PDU</w:t>
      </w:r>
      <w:r w:rsidRPr="00B8401F">
        <w:t>.</w:t>
      </w:r>
    </w:p>
    <w:p w14:paraId="60E6C4E8" w14:textId="77777777" w:rsidR="00E2206D" w:rsidRPr="00B8401F" w:rsidRDefault="00E2206D" w:rsidP="00E2206D">
      <w:pPr>
        <w:pStyle w:val="B10"/>
      </w:pPr>
      <w:r>
        <w:t>10.</w:t>
      </w:r>
      <w:r>
        <w:tab/>
      </w:r>
      <w:r w:rsidRPr="00B8401F">
        <w:t xml:space="preserve">The </w:t>
      </w:r>
      <w:proofErr w:type="spellStart"/>
      <w:r w:rsidRPr="00B8401F">
        <w:t>gNB</w:t>
      </w:r>
      <w:proofErr w:type="spellEnd"/>
      <w:r w:rsidRPr="00B8401F">
        <w:t>-DU</w:t>
      </w:r>
      <w:r>
        <w:t xml:space="preserve"> sends the UL RRC MESSAGE TRANSFER message including the </w:t>
      </w:r>
      <w:proofErr w:type="spellStart"/>
      <w:r w:rsidRPr="00B8401F">
        <w:rPr>
          <w:i/>
        </w:rPr>
        <w:t>RRCResumeRequest</w:t>
      </w:r>
      <w:proofErr w:type="spellEnd"/>
      <w:r w:rsidRPr="00B8401F">
        <w:t xml:space="preserve"> message</w:t>
      </w:r>
      <w:r w:rsidR="005B68C9">
        <w:t xml:space="preserve"> to indicate the access due to CG-SDT</w:t>
      </w:r>
      <w:r w:rsidRPr="00B8401F">
        <w:t>.</w:t>
      </w:r>
    </w:p>
    <w:p w14:paraId="2FFD4090" w14:textId="13D2EB09" w:rsidR="00CA4F23" w:rsidRDefault="00CA4F23" w:rsidP="00CA4F23">
      <w:pPr>
        <w:pStyle w:val="B10"/>
      </w:pPr>
      <w:r>
        <w:t>11/12</w:t>
      </w:r>
      <w:r w:rsidRPr="00B8401F">
        <w:t>.</w:t>
      </w:r>
      <w:r w:rsidRPr="00B8401F">
        <w:tab/>
      </w:r>
      <w:r>
        <w:t>If UE context is successfully retrieved as specified in TS 38.300 [2],</w:t>
      </w:r>
      <w:r w:rsidRPr="007D79CF" w:rsidDel="008E2F2D">
        <w:t xml:space="preserve"> </w:t>
      </w:r>
      <w:r>
        <w:t xml:space="preserve">the </w:t>
      </w:r>
      <w:proofErr w:type="spellStart"/>
      <w:r>
        <w:t>gNB</w:t>
      </w:r>
      <w:proofErr w:type="spellEnd"/>
      <w:r>
        <w:t>-CU-CP initiates the BEARER CONTEXT MODIFICATION procedure to resume SDT DRBs.</w:t>
      </w:r>
    </w:p>
    <w:p w14:paraId="41FCC427" w14:textId="77777777" w:rsidR="005B68C9" w:rsidRPr="00E04791" w:rsidRDefault="005B68C9" w:rsidP="005B68C9">
      <w:pPr>
        <w:pStyle w:val="B10"/>
      </w:pPr>
      <w:r w:rsidRPr="00E04791">
        <w:t>13 – 13a</w:t>
      </w:r>
      <w:r>
        <w:t>.</w:t>
      </w:r>
      <w:r w:rsidRPr="00E04791">
        <w:t xml:space="preserve"> </w:t>
      </w:r>
      <w:r w:rsidRPr="00D5651D">
        <w:t xml:space="preserve">The </w:t>
      </w:r>
      <w:proofErr w:type="spellStart"/>
      <w:r w:rsidRPr="00D5651D">
        <w:t>gNB</w:t>
      </w:r>
      <w:proofErr w:type="spellEnd"/>
      <w:r w:rsidRPr="00D5651D">
        <w:t xml:space="preserve">-DU sends the UL SDT data, if any, to the </w:t>
      </w:r>
      <w:proofErr w:type="spellStart"/>
      <w:r w:rsidRPr="00D5651D">
        <w:t>gNB</w:t>
      </w:r>
      <w:proofErr w:type="spellEnd"/>
      <w:r w:rsidRPr="00D5651D">
        <w:t xml:space="preserve">-CU-UP, and/or sends the UL signalling, if any, to the </w:t>
      </w:r>
      <w:proofErr w:type="spellStart"/>
      <w:r w:rsidRPr="00D5651D">
        <w:t>gNB</w:t>
      </w:r>
      <w:proofErr w:type="spellEnd"/>
      <w:r w:rsidRPr="00D5651D">
        <w:t>-CU-CP via the UL RRC MESSAGE TRANSFER message, in which any UL NAS PDU is delivered to AMF.</w:t>
      </w:r>
    </w:p>
    <w:p w14:paraId="19224ECA" w14:textId="77777777" w:rsidR="00E72EA2" w:rsidRDefault="00203B90" w:rsidP="00E72EA2">
      <w:pPr>
        <w:keepLines/>
        <w:ind w:left="1135" w:hanging="851"/>
        <w:rPr>
          <w:ins w:id="2482" w:author="CR0302" w:date="2023-11-09T11:13:00Z"/>
        </w:rPr>
      </w:pPr>
      <w:bookmarkStart w:id="2483" w:name="_Toc105704496"/>
      <w:bookmarkStart w:id="2484" w:name="_Toc106108614"/>
      <w:bookmarkStart w:id="2485" w:name="_Toc107829586"/>
      <w:bookmarkStart w:id="2486" w:name="_Toc112703345"/>
      <w:r w:rsidRPr="00F142D3">
        <w:t>NOTE 1:</w:t>
      </w:r>
      <w:r w:rsidRPr="00F142D3">
        <w:tab/>
      </w:r>
      <w:r w:rsidRPr="004D4D03">
        <w:rPr>
          <w:lang w:eastAsia="ja-JP"/>
        </w:rPr>
        <w:t xml:space="preserve">Upon receiving the </w:t>
      </w:r>
      <w:r w:rsidRPr="00AA4CC2">
        <w:rPr>
          <w:lang w:eastAsia="ja-JP"/>
        </w:rPr>
        <w:t xml:space="preserve">UE INACTIVITY NOTIFICATION </w:t>
      </w:r>
      <w:r>
        <w:rPr>
          <w:lang w:eastAsia="ja-JP"/>
        </w:rPr>
        <w:t>m</w:t>
      </w:r>
      <w:r w:rsidRPr="004D4D03">
        <w:rPr>
          <w:lang w:eastAsia="ja-JP"/>
        </w:rPr>
        <w:t xml:space="preserve">essage </w:t>
      </w:r>
      <w:ins w:id="2487" w:author="CR0302" w:date="2023-11-09T11:13:00Z">
        <w:r w:rsidR="00E72EA2" w:rsidRPr="00AB0238">
          <w:rPr>
            <w:lang w:eastAsia="ja-JP"/>
          </w:rPr>
          <w:t>without SDT volume threshold crossed indication</w:t>
        </w:r>
        <w:r w:rsidR="00E72EA2">
          <w:rPr>
            <w:lang w:eastAsia="ja-JP"/>
          </w:rPr>
          <w:t xml:space="preserve"> </w:t>
        </w:r>
      </w:ins>
      <w:r>
        <w:rPr>
          <w:lang w:eastAsia="ja-JP"/>
        </w:rPr>
        <w:t xml:space="preserve">from the </w:t>
      </w:r>
      <w:proofErr w:type="spellStart"/>
      <w:r>
        <w:rPr>
          <w:lang w:eastAsia="ja-JP"/>
        </w:rPr>
        <w:t>gNB</w:t>
      </w:r>
      <w:proofErr w:type="spellEnd"/>
      <w:r>
        <w:rPr>
          <w:lang w:eastAsia="ja-JP"/>
        </w:rPr>
        <w:t xml:space="preserve">-DU </w:t>
      </w:r>
      <w:r w:rsidRPr="004D4D03">
        <w:rPr>
          <w:lang w:eastAsia="ja-JP"/>
        </w:rPr>
        <w:t>and deciding to terminate the SDT</w:t>
      </w:r>
      <w:r w:rsidRPr="00F142D3">
        <w:t xml:space="preserve">, the </w:t>
      </w:r>
      <w:proofErr w:type="spellStart"/>
      <w:r w:rsidRPr="00F142D3">
        <w:t>gNB</w:t>
      </w:r>
      <w:proofErr w:type="spellEnd"/>
      <w:r w:rsidRPr="00F142D3">
        <w:t xml:space="preserve">-CU shall transmit the UE CONTEXT RELEASE COMMAND message to the </w:t>
      </w:r>
      <w:proofErr w:type="spellStart"/>
      <w:r w:rsidRPr="00F142D3">
        <w:t>gNB</w:t>
      </w:r>
      <w:proofErr w:type="spellEnd"/>
      <w:r w:rsidRPr="00F142D3">
        <w:t xml:space="preserve">-DU. </w:t>
      </w:r>
    </w:p>
    <w:p w14:paraId="45EFB5E5" w14:textId="143B73AC" w:rsidR="00203B90" w:rsidRDefault="00E72EA2" w:rsidP="00E72EA2">
      <w:pPr>
        <w:keepLines/>
        <w:ind w:left="1135" w:hanging="851"/>
      </w:pPr>
      <w:ins w:id="2488" w:author="CR0302" w:date="2023-11-09T11:13:00Z">
        <w:r>
          <w:t xml:space="preserve">NOTE </w:t>
        </w:r>
        <w:r>
          <w:t>2</w:t>
        </w:r>
        <w:r>
          <w:t>:</w:t>
        </w:r>
        <w:r>
          <w:tab/>
        </w:r>
        <w:r>
          <w:rPr>
            <w:lang w:eastAsia="zh-CN"/>
          </w:rPr>
          <w:t xml:space="preserve">Upon receiving BSR from the UE, in case that UL SDT data size in the BSR is larger than the threshold configured from the </w:t>
        </w:r>
        <w:proofErr w:type="spellStart"/>
        <w:r>
          <w:rPr>
            <w:lang w:eastAsia="zh-CN"/>
          </w:rPr>
          <w:t>gNB</w:t>
        </w:r>
        <w:proofErr w:type="spellEnd"/>
        <w:r>
          <w:rPr>
            <w:lang w:eastAsia="zh-CN"/>
          </w:rPr>
          <w:t xml:space="preserve">-CU-CP, the </w:t>
        </w:r>
        <w:proofErr w:type="spellStart"/>
        <w:r>
          <w:rPr>
            <w:lang w:eastAsia="zh-CN"/>
          </w:rPr>
          <w:t>gNB</w:t>
        </w:r>
        <w:proofErr w:type="spellEnd"/>
        <w:r>
          <w:rPr>
            <w:lang w:eastAsia="zh-CN"/>
          </w:rPr>
          <w:t xml:space="preserve">-DU sends the </w:t>
        </w:r>
        <w:r w:rsidRPr="008B00FA">
          <w:t xml:space="preserve">UE INACTIVITY NOTIFICATION </w:t>
        </w:r>
        <w:r>
          <w:rPr>
            <w:lang w:eastAsia="zh-CN"/>
          </w:rPr>
          <w:t xml:space="preserve">message with the SDT volume threshold crossed indication to the </w:t>
        </w:r>
        <w:proofErr w:type="spellStart"/>
        <w:r>
          <w:rPr>
            <w:lang w:eastAsia="zh-CN"/>
          </w:rPr>
          <w:t>gNB</w:t>
        </w:r>
        <w:proofErr w:type="spellEnd"/>
        <w:r>
          <w:rPr>
            <w:lang w:eastAsia="zh-CN"/>
          </w:rPr>
          <w:t xml:space="preserve">-CU-CP. Upon receiving such indication, the </w:t>
        </w:r>
        <w:proofErr w:type="spellStart"/>
        <w:r>
          <w:rPr>
            <w:lang w:eastAsia="zh-CN"/>
          </w:rPr>
          <w:t>gNB</w:t>
        </w:r>
        <w:proofErr w:type="spellEnd"/>
        <w:r>
          <w:rPr>
            <w:lang w:eastAsia="zh-CN"/>
          </w:rPr>
          <w:t>-CU-CP may terminate the ongoing SDT procedure</w:t>
        </w:r>
        <w:r w:rsidRPr="008B00FA">
          <w:rPr>
            <w:lang w:eastAsia="zh-CN"/>
          </w:rPr>
          <w:t xml:space="preserve">, by sending the </w:t>
        </w:r>
        <w:proofErr w:type="spellStart"/>
        <w:r w:rsidRPr="008B00FA">
          <w:rPr>
            <w:i/>
            <w:lang w:eastAsia="zh-CN"/>
          </w:rPr>
          <w:t>RRCResume</w:t>
        </w:r>
        <w:proofErr w:type="spellEnd"/>
        <w:r w:rsidRPr="008B00FA">
          <w:rPr>
            <w:lang w:eastAsia="zh-CN"/>
          </w:rPr>
          <w:t xml:space="preserve"> message to move the UE to RRC_CONNECTED, or by sending </w:t>
        </w:r>
        <w:r>
          <w:rPr>
            <w:lang w:eastAsia="zh-CN"/>
          </w:rPr>
          <w:t xml:space="preserve">the </w:t>
        </w:r>
        <w:proofErr w:type="spellStart"/>
        <w:r w:rsidRPr="008B00FA">
          <w:rPr>
            <w:i/>
            <w:lang w:eastAsia="zh-CN"/>
          </w:rPr>
          <w:t>RRCRelease</w:t>
        </w:r>
        <w:proofErr w:type="spellEnd"/>
        <w:r w:rsidRPr="008B00FA">
          <w:rPr>
            <w:lang w:eastAsia="zh-CN"/>
          </w:rPr>
          <w:t xml:space="preserve"> message to move the UE to RRC_INACTIVE</w:t>
        </w:r>
        <w:r>
          <w:rPr>
            <w:lang w:eastAsia="zh-CN"/>
          </w:rPr>
          <w:t>.</w:t>
        </w:r>
      </w:ins>
    </w:p>
    <w:p w14:paraId="18E2B4F0" w14:textId="72554C33" w:rsidR="0041481B" w:rsidRDefault="00203B90" w:rsidP="0041481B">
      <w:pPr>
        <w:keepLines/>
        <w:ind w:left="1135" w:hanging="851"/>
      </w:pPr>
      <w:r w:rsidRPr="00F142D3">
        <w:t xml:space="preserve">If CG-SDT is re-configured, the </w:t>
      </w:r>
      <w:proofErr w:type="spellStart"/>
      <w:r w:rsidRPr="00F142D3">
        <w:t>gNB</w:t>
      </w:r>
      <w:proofErr w:type="spellEnd"/>
      <w:r w:rsidRPr="00F142D3">
        <w:t xml:space="preserve">-CU may request the </w:t>
      </w:r>
      <w:proofErr w:type="spellStart"/>
      <w:r w:rsidRPr="00F142D3">
        <w:t>gNB</w:t>
      </w:r>
      <w:proofErr w:type="spellEnd"/>
      <w:r w:rsidRPr="00F142D3">
        <w:t>-DU to keep CG-SDT configuration and resources in the UE CONTEXT RELEASE COMMAND message.</w:t>
      </w:r>
    </w:p>
    <w:p w14:paraId="2C02D843" w14:textId="77777777" w:rsidR="00191CAE" w:rsidRDefault="0041481B" w:rsidP="00191CAE">
      <w:pPr>
        <w:keepLines/>
        <w:ind w:left="284"/>
        <w:rPr>
          <w:ins w:id="2489" w:author="CR0284" w:date="2023-11-06T14:15:00Z"/>
          <w:lang w:eastAsia="zh-CN"/>
        </w:rPr>
      </w:pPr>
      <w:r w:rsidRPr="000956B9">
        <w:t xml:space="preserve">Upon receiving non-SDT data, the </w:t>
      </w:r>
      <w:proofErr w:type="spellStart"/>
      <w:r w:rsidRPr="000956B9">
        <w:t>gNB</w:t>
      </w:r>
      <w:proofErr w:type="spellEnd"/>
      <w:r w:rsidRPr="000956B9">
        <w:t xml:space="preserve">-CU-UP shall send </w:t>
      </w:r>
      <w:r>
        <w:t xml:space="preserve">the </w:t>
      </w:r>
      <w:r w:rsidRPr="000956B9">
        <w:t xml:space="preserve">DL DATA NOTIFICATION message to </w:t>
      </w:r>
      <w:r>
        <w:t xml:space="preserve">the </w:t>
      </w:r>
      <w:proofErr w:type="spellStart"/>
      <w:r w:rsidRPr="000956B9">
        <w:t>gNB</w:t>
      </w:r>
      <w:proofErr w:type="spellEnd"/>
      <w:r w:rsidRPr="000956B9">
        <w:t xml:space="preserve">-CU-CP. The </w:t>
      </w:r>
      <w:proofErr w:type="spellStart"/>
      <w:r w:rsidRPr="000956B9">
        <w:t>gNB</w:t>
      </w:r>
      <w:proofErr w:type="spellEnd"/>
      <w:r w:rsidRPr="000956B9">
        <w:t>-CU-CP shall terminate the ongoing SDT procedure as specified in TS 38.300 [2]</w:t>
      </w:r>
      <w:r>
        <w:rPr>
          <w:lang w:eastAsia="zh-CN"/>
        </w:rPr>
        <w:t>.</w:t>
      </w:r>
    </w:p>
    <w:p w14:paraId="6ED7A86A" w14:textId="2AF9B286" w:rsidR="0041481B" w:rsidRDefault="00191CAE" w:rsidP="0041481B">
      <w:pPr>
        <w:keepLines/>
        <w:ind w:left="284"/>
      </w:pPr>
      <w:ins w:id="2490" w:author="CR0284" w:date="2023-11-06T14:15:00Z">
        <w:r w:rsidRPr="00A420D1">
          <w:t xml:space="preserve">If the amount of the received DL SDT data is above the </w:t>
        </w:r>
        <w:r>
          <w:t xml:space="preserve">data size </w:t>
        </w:r>
        <w:r w:rsidRPr="00A420D1">
          <w:t xml:space="preserve">threshold </w:t>
        </w:r>
        <w:r w:rsidRPr="00A92C15">
          <w:t>configured by</w:t>
        </w:r>
        <w:r w:rsidRPr="00A420D1">
          <w:t xml:space="preserve"> </w:t>
        </w:r>
        <w:r>
          <w:t xml:space="preserve">the </w:t>
        </w:r>
        <w:proofErr w:type="spellStart"/>
        <w:r w:rsidRPr="00A420D1">
          <w:t>gNB</w:t>
        </w:r>
        <w:proofErr w:type="spellEnd"/>
        <w:r w:rsidRPr="00A420D1">
          <w:t xml:space="preserve">-CU-CP, the </w:t>
        </w:r>
        <w:proofErr w:type="spellStart"/>
        <w:r w:rsidRPr="00A420D1">
          <w:t>gNB</w:t>
        </w:r>
        <w:proofErr w:type="spellEnd"/>
        <w:r w:rsidRPr="00A420D1">
          <w:t xml:space="preserve">-CU-UP shall send </w:t>
        </w:r>
        <w:r>
          <w:t xml:space="preserve">the </w:t>
        </w:r>
        <w:r w:rsidRPr="00A420D1">
          <w:t xml:space="preserve">DL DATA NOTIFICATION message with the SDT </w:t>
        </w:r>
        <w:r>
          <w:t>data size</w:t>
        </w:r>
        <w:r w:rsidRPr="00A420D1">
          <w:t xml:space="preserve"> threshold crossed indication. The </w:t>
        </w:r>
        <w:proofErr w:type="spellStart"/>
        <w:r w:rsidRPr="00A420D1">
          <w:t>gNB</w:t>
        </w:r>
        <w:proofErr w:type="spellEnd"/>
        <w:r w:rsidRPr="00A420D1">
          <w:t>-CU-CP may terminate the ongoing SDT procedure</w:t>
        </w:r>
        <w:r>
          <w:rPr>
            <w:rFonts w:ascii="SimSun" w:eastAsia="SimSun" w:hAnsi="SimSun" w:cs="SimSun"/>
            <w:lang w:eastAsia="zh-CN"/>
          </w:rPr>
          <w:t>.</w:t>
        </w:r>
      </w:ins>
    </w:p>
    <w:p w14:paraId="5C8DCD81" w14:textId="77777777" w:rsidR="00193EDC" w:rsidRDefault="00193EDC" w:rsidP="00193EDC">
      <w:pPr>
        <w:pStyle w:val="Heading3"/>
      </w:pPr>
      <w:bookmarkStart w:id="2491" w:name="_Toc145327469"/>
      <w:bookmarkStart w:id="2492" w:name="_CR8_18_3"/>
      <w:bookmarkEnd w:id="2492"/>
      <w:r>
        <w:lastRenderedPageBreak/>
        <w:t>8.18.3</w:t>
      </w:r>
      <w:r>
        <w:tab/>
      </w:r>
      <w:r w:rsidRPr="006C5B51">
        <w:t>RA-SDT or non-SDT with CG-SDT configuration</w:t>
      </w:r>
      <w:bookmarkEnd w:id="2483"/>
      <w:bookmarkEnd w:id="2484"/>
      <w:bookmarkEnd w:id="2485"/>
      <w:bookmarkEnd w:id="2486"/>
      <w:bookmarkEnd w:id="2491"/>
    </w:p>
    <w:p w14:paraId="4711BA6F" w14:textId="77777777" w:rsidR="00193EDC" w:rsidRDefault="00193EDC" w:rsidP="00193EDC">
      <w:pPr>
        <w:pStyle w:val="B10"/>
        <w:ind w:left="0" w:firstLine="0"/>
      </w:pPr>
      <w:r>
        <w:rPr>
          <w:lang w:eastAsia="zh-CN"/>
        </w:rPr>
        <w:t>The</w:t>
      </w:r>
      <w:r w:rsidRPr="00EF593A">
        <w:t xml:space="preserve"> </w:t>
      </w:r>
      <w:r>
        <w:t>procedure for the</w:t>
      </w:r>
      <w:r>
        <w:rPr>
          <w:lang w:eastAsia="zh-CN"/>
        </w:rPr>
        <w:t xml:space="preserve"> case where the UE has CG-SDT </w:t>
      </w:r>
      <w:r w:rsidRPr="008533C8">
        <w:rPr>
          <w:lang w:eastAsia="zh-CN"/>
        </w:rPr>
        <w:t>resource configuration</w:t>
      </w:r>
      <w:r>
        <w:rPr>
          <w:lang w:eastAsia="zh-CN"/>
        </w:rPr>
        <w:t xml:space="preserve">s but decides to perform RACH based </w:t>
      </w:r>
      <w:r>
        <w:t>small data transmission</w:t>
      </w:r>
      <w:r>
        <w:rPr>
          <w:lang w:eastAsia="zh-CN"/>
        </w:rPr>
        <w:t xml:space="preserve"> </w:t>
      </w:r>
      <w:r>
        <w:t xml:space="preserve">in RRC Inactive </w:t>
      </w:r>
      <w:r>
        <w:rPr>
          <w:rFonts w:hint="eastAsia"/>
          <w:lang w:eastAsia="zh-CN"/>
        </w:rPr>
        <w:t>or</w:t>
      </w:r>
      <w:r>
        <w:t xml:space="preserve"> to perform RACH procedure to transit to RRC Connected</w:t>
      </w:r>
      <w:r>
        <w:rPr>
          <w:lang w:eastAsia="zh-CN"/>
        </w:rPr>
        <w:t xml:space="preserve"> (see TS 38.321 [30] clause 5.27) is shown in </w:t>
      </w:r>
      <w:r>
        <w:t>Figure 8.18.3-1.</w:t>
      </w:r>
    </w:p>
    <w:p w14:paraId="0E2A15BC" w14:textId="77777777" w:rsidR="00193EDC" w:rsidRPr="006C57A2" w:rsidRDefault="00193EDC" w:rsidP="00193EDC">
      <w:pPr>
        <w:pStyle w:val="B10"/>
        <w:ind w:left="0" w:firstLine="0"/>
        <w:jc w:val="center"/>
        <w:rPr>
          <w:lang w:eastAsia="zh-CN"/>
        </w:rPr>
      </w:pPr>
      <w:r>
        <w:object w:dxaOrig="12840" w:dyaOrig="5205" w14:anchorId="3CC570F2">
          <v:shape id="_x0000_i1647" type="#_x0000_t75" style="width:450pt;height:184.5pt" o:ole="">
            <v:imagedata r:id="rId154" o:title=""/>
          </v:shape>
          <o:OLEObject Type="Embed" ProgID="Mscgen.Chart" ShapeID="_x0000_i1647" DrawAspect="Content" ObjectID="_1761035258" r:id="rId155"/>
        </w:object>
      </w:r>
    </w:p>
    <w:p w14:paraId="7F9085DD" w14:textId="77777777" w:rsidR="00193EDC" w:rsidRDefault="00193EDC" w:rsidP="00193EDC">
      <w:pPr>
        <w:pStyle w:val="TF"/>
      </w:pPr>
      <w:bookmarkStart w:id="2493" w:name="_CRFigure8_18_31"/>
      <w:r>
        <w:t xml:space="preserve">Figure </w:t>
      </w:r>
      <w:bookmarkEnd w:id="2493"/>
      <w:r>
        <w:t xml:space="preserve">8.18.3-1: </w:t>
      </w:r>
      <w:r w:rsidRPr="006C5B51">
        <w:rPr>
          <w:lang w:eastAsia="zh-CN"/>
        </w:rPr>
        <w:t>RA-SDT or non-SDT with CG-SDT configuration</w:t>
      </w:r>
      <w:r>
        <w:t xml:space="preserve">. </w:t>
      </w:r>
    </w:p>
    <w:p w14:paraId="666C74CE" w14:textId="77777777" w:rsidR="00193EDC" w:rsidRDefault="00193EDC" w:rsidP="00193EDC">
      <w:pPr>
        <w:rPr>
          <w:lang w:eastAsia="zh-CN"/>
        </w:rPr>
      </w:pPr>
      <w:r>
        <w:rPr>
          <w:lang w:eastAsia="zh-CN"/>
        </w:rPr>
        <w:t>1.</w:t>
      </w:r>
      <w:r>
        <w:rPr>
          <w:lang w:eastAsia="zh-CN"/>
        </w:rPr>
        <w:tab/>
        <w:t xml:space="preserve">The </w:t>
      </w:r>
      <w:r>
        <w:rPr>
          <w:rFonts w:hint="eastAsia"/>
          <w:lang w:eastAsia="zh-CN"/>
        </w:rPr>
        <w:t>UE</w:t>
      </w:r>
      <w:r w:rsidRPr="00F516E8">
        <w:rPr>
          <w:lang w:eastAsia="zh-CN"/>
        </w:rPr>
        <w:t xml:space="preserve"> </w:t>
      </w:r>
      <w:r>
        <w:rPr>
          <w:lang w:eastAsia="zh-CN"/>
        </w:rPr>
        <w:t xml:space="preserve">in RRC Inactive </w:t>
      </w:r>
      <w:r w:rsidRPr="00B8401F">
        <w:rPr>
          <w:lang w:eastAsia="zh-CN"/>
        </w:rPr>
        <w:t xml:space="preserve">sends </w:t>
      </w:r>
      <w:proofErr w:type="spellStart"/>
      <w:r w:rsidRPr="00771729">
        <w:rPr>
          <w:i/>
          <w:lang w:eastAsia="zh-CN"/>
        </w:rPr>
        <w:t>RRCResumeRequest</w:t>
      </w:r>
      <w:proofErr w:type="spellEnd"/>
      <w:r w:rsidRPr="00B8401F">
        <w:rPr>
          <w:lang w:eastAsia="zh-CN"/>
        </w:rPr>
        <w:t xml:space="preserve"> message</w:t>
      </w:r>
      <w:r w:rsidRPr="00F516E8">
        <w:rPr>
          <w:lang w:eastAsia="zh-CN"/>
        </w:rPr>
        <w:t xml:space="preserve">. If the UE decides to perform </w:t>
      </w:r>
      <w:r>
        <w:rPr>
          <w:lang w:eastAsia="zh-CN"/>
        </w:rPr>
        <w:t>RACH based SDT procedure, it also sends UL SDT data and/or UL SDT signalling</w:t>
      </w:r>
      <w:r w:rsidRPr="00B8401F">
        <w:rPr>
          <w:lang w:eastAsia="zh-CN"/>
        </w:rPr>
        <w:t>.</w:t>
      </w:r>
    </w:p>
    <w:p w14:paraId="69C9F70C" w14:textId="77777777" w:rsidR="00193EDC" w:rsidRDefault="00193EDC" w:rsidP="00193EDC">
      <w:r w:rsidRPr="00F516E8">
        <w:rPr>
          <w:rFonts w:hint="eastAsia"/>
          <w:lang w:eastAsia="zh-CN"/>
        </w:rPr>
        <w:t>2</w:t>
      </w:r>
      <w:r w:rsidRPr="00F516E8">
        <w:rPr>
          <w:lang w:eastAsia="zh-CN"/>
        </w:rPr>
        <w:t xml:space="preserve">. </w:t>
      </w:r>
      <w:r w:rsidRPr="00B8401F">
        <w:t xml:space="preserve">The </w:t>
      </w:r>
      <w:proofErr w:type="spellStart"/>
      <w:r w:rsidRPr="00B8401F">
        <w:t>gNB</w:t>
      </w:r>
      <w:proofErr w:type="spellEnd"/>
      <w:r w:rsidRPr="00B8401F">
        <w:t xml:space="preserve">-DU </w:t>
      </w:r>
      <w:r>
        <w:t>buffers the UL SDT data and/or UL SDT signalling.</w:t>
      </w:r>
    </w:p>
    <w:p w14:paraId="04177D00" w14:textId="77777777" w:rsidR="00193EDC" w:rsidRDefault="00193EDC" w:rsidP="00193EDC">
      <w:r>
        <w:rPr>
          <w:lang w:eastAsia="zh-CN"/>
        </w:rPr>
        <w:t xml:space="preserve">3. </w:t>
      </w:r>
      <w:r>
        <w:t xml:space="preserve">The </w:t>
      </w:r>
      <w:proofErr w:type="spellStart"/>
      <w:r>
        <w:t>gNB</w:t>
      </w:r>
      <w:proofErr w:type="spellEnd"/>
      <w:r>
        <w:t xml:space="preserve">-DU sends the INITIAL UL RRC MESSAGE TRANSFER message to the </w:t>
      </w:r>
      <w:proofErr w:type="spellStart"/>
      <w:r>
        <w:t>gNB</w:t>
      </w:r>
      <w:proofErr w:type="spellEnd"/>
      <w:r>
        <w:t xml:space="preserve">-CU-CP, including </w:t>
      </w:r>
      <w:r w:rsidRPr="00494CAB">
        <w:t xml:space="preserve">a new </w:t>
      </w:r>
      <w:proofErr w:type="spellStart"/>
      <w:r w:rsidRPr="00494CAB">
        <w:t>gNB</w:t>
      </w:r>
      <w:proofErr w:type="spellEnd"/>
      <w:r>
        <w:t>-</w:t>
      </w:r>
      <w:r w:rsidRPr="00494CAB">
        <w:t>DU UE F1AP ID</w:t>
      </w:r>
      <w:r>
        <w:t>, and in case of</w:t>
      </w:r>
      <w:r w:rsidRPr="00F516E8">
        <w:rPr>
          <w:lang w:eastAsia="zh-CN"/>
        </w:rPr>
        <w:t xml:space="preserve"> </w:t>
      </w:r>
      <w:r>
        <w:rPr>
          <w:lang w:eastAsia="zh-CN"/>
        </w:rPr>
        <w:t xml:space="preserve">RACH based SDT access, the </w:t>
      </w:r>
      <w:proofErr w:type="spellStart"/>
      <w:r>
        <w:rPr>
          <w:lang w:eastAsia="zh-CN"/>
        </w:rPr>
        <w:t>gNB</w:t>
      </w:r>
      <w:proofErr w:type="spellEnd"/>
      <w:r>
        <w:rPr>
          <w:lang w:eastAsia="zh-CN"/>
        </w:rPr>
        <w:t>-DU provides an indication of SDT access and may also the SDT assistance information.</w:t>
      </w:r>
    </w:p>
    <w:p w14:paraId="7B54449A" w14:textId="2472958C" w:rsidR="007F4B3A" w:rsidRPr="00F142D3" w:rsidRDefault="00CA4F23" w:rsidP="007F4B3A">
      <w:r>
        <w:rPr>
          <w:rFonts w:hint="eastAsia"/>
          <w:lang w:eastAsia="zh-CN"/>
        </w:rPr>
        <w:t>4</w:t>
      </w:r>
      <w:r>
        <w:rPr>
          <w:lang w:eastAsia="zh-CN"/>
        </w:rPr>
        <w:t xml:space="preserve">. </w:t>
      </w:r>
      <w:r>
        <w:t>If UE context is successfully retrieved as specified in TS 38.300 [2],</w:t>
      </w:r>
      <w:r w:rsidRPr="007D79CF" w:rsidDel="008E2F2D">
        <w:t xml:space="preserve"> </w:t>
      </w:r>
      <w:r>
        <w:t xml:space="preserve">the </w:t>
      </w:r>
      <w:proofErr w:type="spellStart"/>
      <w:r>
        <w:t>gNB</w:t>
      </w:r>
      <w:proofErr w:type="spellEnd"/>
      <w:r>
        <w:t>-CU-CP sends the UE CONTEXT SETUP REQUEST message with the stored</w:t>
      </w:r>
      <w:r w:rsidR="007F4B3A">
        <w:t xml:space="preserve"> (or retrieved from the last serving </w:t>
      </w:r>
      <w:proofErr w:type="spellStart"/>
      <w:r w:rsidR="007F4B3A">
        <w:t>gNB</w:t>
      </w:r>
      <w:proofErr w:type="spellEnd"/>
      <w:r w:rsidR="007F4B3A">
        <w:t>)</w:t>
      </w:r>
      <w:r w:rsidR="007F4B3A" w:rsidRPr="00F142D3">
        <w:t xml:space="preserve"> F1 UL TEIDs and the new </w:t>
      </w:r>
      <w:proofErr w:type="spellStart"/>
      <w:r w:rsidR="007F4B3A" w:rsidRPr="00F142D3">
        <w:t>gNB</w:t>
      </w:r>
      <w:proofErr w:type="spellEnd"/>
      <w:r w:rsidR="007F4B3A" w:rsidRPr="00F142D3">
        <w:t xml:space="preserve">-DU UE F1AP ID received in step 3. </w:t>
      </w:r>
    </w:p>
    <w:p w14:paraId="230AFA5B" w14:textId="6AD8CC7E" w:rsidR="00193EDC" w:rsidRDefault="00193EDC" w:rsidP="007F4B3A">
      <w:r>
        <w:t xml:space="preserve">In case that the </w:t>
      </w:r>
      <w:proofErr w:type="spellStart"/>
      <w:r>
        <w:t>gNB</w:t>
      </w:r>
      <w:proofErr w:type="spellEnd"/>
      <w:r>
        <w:t xml:space="preserve">-DU is the one that sent the </w:t>
      </w:r>
      <w:proofErr w:type="spellStart"/>
      <w:r w:rsidRPr="0081297E">
        <w:rPr>
          <w:i/>
        </w:rPr>
        <w:t>RRCRelease</w:t>
      </w:r>
      <w:proofErr w:type="spellEnd"/>
      <w:r>
        <w:t xml:space="preserve"> message with CG</w:t>
      </w:r>
      <w:r>
        <w:rPr>
          <w:lang w:eastAsia="zh-CN"/>
        </w:rPr>
        <w:t xml:space="preserve">-SDT </w:t>
      </w:r>
      <w:r w:rsidRPr="008533C8">
        <w:rPr>
          <w:lang w:eastAsia="zh-CN"/>
        </w:rPr>
        <w:t>resource configuration</w:t>
      </w:r>
      <w:r>
        <w:rPr>
          <w:lang w:eastAsia="zh-CN"/>
        </w:rPr>
        <w:t>s to the UE, t</w:t>
      </w:r>
      <w:r>
        <w:t xml:space="preserve">he </w:t>
      </w:r>
      <w:proofErr w:type="spellStart"/>
      <w:r>
        <w:t>gNB</w:t>
      </w:r>
      <w:proofErr w:type="spellEnd"/>
      <w:r>
        <w:t xml:space="preserve">-CU-CP also includes the old </w:t>
      </w:r>
      <w:proofErr w:type="spellStart"/>
      <w:r w:rsidRPr="008533C8">
        <w:t>gNB</w:t>
      </w:r>
      <w:proofErr w:type="spellEnd"/>
      <w:r w:rsidRPr="008533C8">
        <w:t>-DU UE F1AP ID</w:t>
      </w:r>
      <w:r>
        <w:t xml:space="preserve"> and the </w:t>
      </w:r>
      <w:r w:rsidRPr="005043A0">
        <w:t xml:space="preserve">old </w:t>
      </w:r>
      <w:proofErr w:type="spellStart"/>
      <w:r w:rsidRPr="005043A0">
        <w:t>gNB</w:t>
      </w:r>
      <w:proofErr w:type="spellEnd"/>
      <w:r w:rsidRPr="005043A0">
        <w:t xml:space="preserve">-CU F1AP UE ID </w:t>
      </w:r>
      <w:r>
        <w:t xml:space="preserve">within the </w:t>
      </w:r>
      <w:r w:rsidRPr="00C23C86">
        <w:rPr>
          <w:i/>
          <w:iCs/>
        </w:rPr>
        <w:t>Old CG-SDT Session Info</w:t>
      </w:r>
      <w:r w:rsidRPr="00C23C86">
        <w:t xml:space="preserve"> IE</w:t>
      </w:r>
      <w:r>
        <w:t xml:space="preserve"> of the UE CONTEXT SETUP REQUEST message. </w:t>
      </w:r>
    </w:p>
    <w:p w14:paraId="773334D2" w14:textId="77777777" w:rsidR="00193EDC" w:rsidRDefault="00193EDC" w:rsidP="00193EDC">
      <w:pPr>
        <w:pStyle w:val="B10"/>
        <w:ind w:left="284" w:firstLine="0"/>
      </w:pPr>
      <w:r>
        <w:rPr>
          <w:lang w:eastAsia="zh-CN"/>
        </w:rPr>
        <w:t>In case that t</w:t>
      </w:r>
      <w:r>
        <w:t xml:space="preserve">he </w:t>
      </w:r>
      <w:proofErr w:type="spellStart"/>
      <w:r>
        <w:t>gNB</w:t>
      </w:r>
      <w:proofErr w:type="spellEnd"/>
      <w:r>
        <w:t xml:space="preserve">-CU-CP is the one that generated the </w:t>
      </w:r>
      <w:proofErr w:type="spellStart"/>
      <w:r w:rsidRPr="0081297E">
        <w:rPr>
          <w:i/>
        </w:rPr>
        <w:t>RRCRelease</w:t>
      </w:r>
      <w:proofErr w:type="spellEnd"/>
      <w:r>
        <w:t xml:space="preserve"> message with CG</w:t>
      </w:r>
      <w:r>
        <w:rPr>
          <w:lang w:eastAsia="zh-CN"/>
        </w:rPr>
        <w:t xml:space="preserve">-SDT </w:t>
      </w:r>
      <w:r w:rsidRPr="008533C8">
        <w:rPr>
          <w:lang w:eastAsia="zh-CN"/>
        </w:rPr>
        <w:t>resource configuration</w:t>
      </w:r>
      <w:r>
        <w:rPr>
          <w:lang w:eastAsia="zh-CN"/>
        </w:rPr>
        <w:t xml:space="preserve">s but the </w:t>
      </w:r>
      <w:proofErr w:type="spellStart"/>
      <w:r>
        <w:rPr>
          <w:lang w:eastAsia="zh-CN"/>
        </w:rPr>
        <w:t>gNB</w:t>
      </w:r>
      <w:proofErr w:type="spellEnd"/>
      <w:r>
        <w:rPr>
          <w:lang w:eastAsia="zh-CN"/>
        </w:rPr>
        <w:t xml:space="preserve">-DU is not the old </w:t>
      </w:r>
      <w:proofErr w:type="spellStart"/>
      <w:r>
        <w:rPr>
          <w:lang w:eastAsia="zh-CN"/>
        </w:rPr>
        <w:t>gNB</w:t>
      </w:r>
      <w:proofErr w:type="spellEnd"/>
      <w:r>
        <w:rPr>
          <w:lang w:eastAsia="zh-CN"/>
        </w:rPr>
        <w:t xml:space="preserve">-DU </w:t>
      </w:r>
      <w:r>
        <w:t xml:space="preserve">that sent the </w:t>
      </w:r>
      <w:proofErr w:type="spellStart"/>
      <w:r w:rsidRPr="0081297E">
        <w:rPr>
          <w:i/>
        </w:rPr>
        <w:t>RRCRelease</w:t>
      </w:r>
      <w:proofErr w:type="spellEnd"/>
      <w:r>
        <w:t xml:space="preserve"> message </w:t>
      </w:r>
      <w:r>
        <w:rPr>
          <w:lang w:eastAsia="zh-CN"/>
        </w:rPr>
        <w:t>to the UE, t</w:t>
      </w:r>
      <w:r>
        <w:t xml:space="preserve">he </w:t>
      </w:r>
      <w:proofErr w:type="spellStart"/>
      <w:r>
        <w:t>gNB</w:t>
      </w:r>
      <w:proofErr w:type="spellEnd"/>
      <w:r>
        <w:t xml:space="preserve">-CU-CP initiates the UE Context Release procedure by sending the UE CONTEXT RELEASE COMMAND message to the old </w:t>
      </w:r>
      <w:proofErr w:type="spellStart"/>
      <w:r>
        <w:t>gNB</w:t>
      </w:r>
      <w:proofErr w:type="spellEnd"/>
      <w:r>
        <w:t>-DU.</w:t>
      </w:r>
    </w:p>
    <w:p w14:paraId="027E4C3C" w14:textId="77777777" w:rsidR="00193EDC" w:rsidRDefault="00193EDC" w:rsidP="00193EDC">
      <w:pPr>
        <w:pStyle w:val="B10"/>
        <w:ind w:left="284" w:firstLine="0"/>
        <w:rPr>
          <w:lang w:eastAsia="zh-CN"/>
        </w:rPr>
      </w:pPr>
      <w:r>
        <w:rPr>
          <w:lang w:eastAsia="zh-CN"/>
        </w:rPr>
        <w:t>In case that t</w:t>
      </w:r>
      <w:r>
        <w:t xml:space="preserve">he UE accesses </w:t>
      </w:r>
      <w:r w:rsidRPr="00274019">
        <w:rPr>
          <w:lang w:val="en-US" w:eastAsia="zh-CN"/>
        </w:rPr>
        <w:t xml:space="preserve">a </w:t>
      </w:r>
      <w:proofErr w:type="spellStart"/>
      <w:r w:rsidRPr="00274019">
        <w:rPr>
          <w:lang w:val="en-US" w:eastAsia="zh-CN"/>
        </w:rPr>
        <w:t>gNB</w:t>
      </w:r>
      <w:proofErr w:type="spellEnd"/>
      <w:r w:rsidRPr="00274019">
        <w:rPr>
          <w:lang w:val="en-US" w:eastAsia="zh-CN"/>
        </w:rPr>
        <w:t xml:space="preserve"> other than the last serving </w:t>
      </w:r>
      <w:proofErr w:type="spellStart"/>
      <w:r w:rsidRPr="00274019">
        <w:rPr>
          <w:lang w:val="en-US" w:eastAsia="zh-CN"/>
        </w:rPr>
        <w:t>gNB</w:t>
      </w:r>
      <w:proofErr w:type="spellEnd"/>
      <w:r>
        <w:rPr>
          <w:lang w:eastAsia="zh-CN"/>
        </w:rPr>
        <w:t xml:space="preserve">, </w:t>
      </w:r>
      <w:r>
        <w:t xml:space="preserve">upon receiving the </w:t>
      </w:r>
      <w:r w:rsidRPr="00274019">
        <w:rPr>
          <w:rFonts w:hint="eastAsia"/>
          <w:lang w:eastAsia="zh-CN"/>
        </w:rPr>
        <w:t>RETRIEVE UE CONTEXT</w:t>
      </w:r>
      <w:r>
        <w:rPr>
          <w:lang w:eastAsia="zh-CN"/>
        </w:rPr>
        <w:t xml:space="preserve"> REQUEST message from the receiving </w:t>
      </w:r>
      <w:proofErr w:type="spellStart"/>
      <w:r>
        <w:rPr>
          <w:lang w:eastAsia="zh-CN"/>
        </w:rPr>
        <w:t>gNB</w:t>
      </w:r>
      <w:proofErr w:type="spellEnd"/>
      <w:r>
        <w:rPr>
          <w:lang w:eastAsia="zh-CN"/>
        </w:rPr>
        <w:t xml:space="preserve">-CU-CP, the last serving </w:t>
      </w:r>
      <w:proofErr w:type="spellStart"/>
      <w:r>
        <w:rPr>
          <w:lang w:eastAsia="zh-CN"/>
        </w:rPr>
        <w:t>gNB</w:t>
      </w:r>
      <w:proofErr w:type="spellEnd"/>
      <w:r>
        <w:rPr>
          <w:lang w:eastAsia="zh-CN"/>
        </w:rPr>
        <w:t xml:space="preserve">-CU-CP </w:t>
      </w:r>
      <w:r>
        <w:t xml:space="preserve">initiates the UE Context Release procedure by sending the UE CONTEXT RELEASE COMMAND message to the last serving </w:t>
      </w:r>
      <w:proofErr w:type="spellStart"/>
      <w:r>
        <w:t>gNB</w:t>
      </w:r>
      <w:proofErr w:type="spellEnd"/>
      <w:r>
        <w:t>-DU</w:t>
      </w:r>
      <w:r>
        <w:rPr>
          <w:lang w:eastAsia="zh-CN"/>
        </w:rPr>
        <w:t>.</w:t>
      </w:r>
    </w:p>
    <w:p w14:paraId="423F5BA9" w14:textId="2ED284CE" w:rsidR="00193EDC" w:rsidRDefault="00193EDC" w:rsidP="00193EDC">
      <w:pPr>
        <w:rPr>
          <w:lang w:eastAsia="zh-CN"/>
        </w:rPr>
      </w:pPr>
      <w:r>
        <w:rPr>
          <w:lang w:eastAsia="zh-CN"/>
        </w:rPr>
        <w:t>5. T</w:t>
      </w:r>
      <w:r w:rsidRPr="008533C8">
        <w:rPr>
          <w:lang w:eastAsia="zh-CN"/>
        </w:rPr>
        <w:t xml:space="preserve">he </w:t>
      </w:r>
      <w:proofErr w:type="spellStart"/>
      <w:r w:rsidRPr="008533C8">
        <w:rPr>
          <w:lang w:eastAsia="zh-CN"/>
        </w:rPr>
        <w:t>gNB</w:t>
      </w:r>
      <w:proofErr w:type="spellEnd"/>
      <w:r w:rsidRPr="008533C8">
        <w:rPr>
          <w:lang w:eastAsia="zh-CN"/>
        </w:rPr>
        <w:t>-DU</w:t>
      </w:r>
      <w:r>
        <w:rPr>
          <w:lang w:eastAsia="zh-CN"/>
        </w:rPr>
        <w:t xml:space="preserve"> sends the </w:t>
      </w:r>
      <w:r>
        <w:t xml:space="preserve">UE CONTEXT SETUP RESPONSE </w:t>
      </w:r>
      <w:r>
        <w:rPr>
          <w:rFonts w:hint="eastAsia"/>
          <w:lang w:eastAsia="zh-CN"/>
        </w:rPr>
        <w:t>message</w:t>
      </w:r>
      <w:r>
        <w:t xml:space="preserve"> with the new </w:t>
      </w:r>
      <w:proofErr w:type="spellStart"/>
      <w:r w:rsidRPr="00494CAB">
        <w:t>gNB</w:t>
      </w:r>
      <w:proofErr w:type="spellEnd"/>
      <w:r>
        <w:t>-</w:t>
      </w:r>
      <w:r w:rsidRPr="00494CAB">
        <w:t>DU UE F1AP ID</w:t>
      </w:r>
      <w:r>
        <w:t>.</w:t>
      </w:r>
      <w:r w:rsidRPr="00554E43">
        <w:rPr>
          <w:lang w:eastAsia="zh-CN"/>
        </w:rPr>
        <w:t xml:space="preserve"> </w:t>
      </w:r>
      <w:r>
        <w:rPr>
          <w:lang w:eastAsia="zh-CN"/>
        </w:rPr>
        <w:t>In case the</w:t>
      </w:r>
      <w:r w:rsidRPr="00FF5D0A">
        <w:t xml:space="preserve"> </w:t>
      </w:r>
      <w:r>
        <w:t xml:space="preserve">old </w:t>
      </w:r>
      <w:proofErr w:type="spellStart"/>
      <w:r w:rsidRPr="008533C8">
        <w:t>gNB</w:t>
      </w:r>
      <w:proofErr w:type="spellEnd"/>
      <w:r w:rsidRPr="008533C8">
        <w:t>-DU UE F1AP ID</w:t>
      </w:r>
      <w:r>
        <w:t xml:space="preserve"> is received within the </w:t>
      </w:r>
      <w:r w:rsidRPr="00C23C86">
        <w:rPr>
          <w:i/>
          <w:iCs/>
        </w:rPr>
        <w:t>Old CG-SDT Session Info</w:t>
      </w:r>
      <w:r w:rsidRPr="00C23C86">
        <w:t xml:space="preserve"> IE</w:t>
      </w:r>
      <w:r>
        <w:t xml:space="preserve"> in step 4,</w:t>
      </w:r>
      <w:r>
        <w:rPr>
          <w:lang w:eastAsia="zh-CN"/>
        </w:rPr>
        <w:t xml:space="preserve"> t</w:t>
      </w:r>
      <w:r w:rsidRPr="008533C8">
        <w:rPr>
          <w:lang w:eastAsia="zh-CN"/>
        </w:rPr>
        <w:t xml:space="preserve">he </w:t>
      </w:r>
      <w:proofErr w:type="spellStart"/>
      <w:r w:rsidRPr="008533C8">
        <w:rPr>
          <w:lang w:eastAsia="zh-CN"/>
        </w:rPr>
        <w:t>gNB</w:t>
      </w:r>
      <w:proofErr w:type="spellEnd"/>
      <w:r w:rsidRPr="008533C8">
        <w:rPr>
          <w:lang w:eastAsia="zh-CN"/>
        </w:rPr>
        <w:t>-DU</w:t>
      </w:r>
      <w:r>
        <w:rPr>
          <w:lang w:eastAsia="zh-CN"/>
        </w:rPr>
        <w:t xml:space="preserve"> </w:t>
      </w:r>
      <w:r w:rsidRPr="008533C8">
        <w:rPr>
          <w:lang w:eastAsia="zh-CN"/>
        </w:rPr>
        <w:t>retrieve</w:t>
      </w:r>
      <w:r>
        <w:rPr>
          <w:lang w:eastAsia="zh-CN"/>
        </w:rPr>
        <w:t>s</w:t>
      </w:r>
      <w:r w:rsidRPr="008533C8">
        <w:rPr>
          <w:lang w:eastAsia="zh-CN"/>
        </w:rPr>
        <w:t xml:space="preserve"> the </w:t>
      </w:r>
      <w:r>
        <w:rPr>
          <w:lang w:eastAsia="zh-CN"/>
        </w:rPr>
        <w:t>stored</w:t>
      </w:r>
      <w:r w:rsidRPr="008533C8">
        <w:rPr>
          <w:lang w:eastAsia="zh-CN"/>
        </w:rPr>
        <w:t xml:space="preserve"> CG-SDT resource configuration</w:t>
      </w:r>
      <w:r>
        <w:rPr>
          <w:lang w:eastAsia="zh-CN"/>
        </w:rPr>
        <w:t>s</w:t>
      </w:r>
      <w:r w:rsidRPr="008533C8">
        <w:rPr>
          <w:lang w:eastAsia="zh-CN"/>
        </w:rPr>
        <w:t xml:space="preserve"> and UE context based on</w:t>
      </w:r>
      <w:r>
        <w:rPr>
          <w:lang w:eastAsia="zh-CN"/>
        </w:rPr>
        <w:t xml:space="preserve"> </w:t>
      </w:r>
      <w:r>
        <w:t xml:space="preserve">the </w:t>
      </w:r>
      <w:r w:rsidRPr="00C23C86">
        <w:rPr>
          <w:i/>
          <w:iCs/>
        </w:rPr>
        <w:t>Old CG-SDT Session Info</w:t>
      </w:r>
      <w:r w:rsidRPr="00C23C86">
        <w:t xml:space="preserve"> IE</w:t>
      </w:r>
      <w:r>
        <w:t xml:space="preserve">, if any, and associates them with the new </w:t>
      </w:r>
      <w:proofErr w:type="spellStart"/>
      <w:r w:rsidRPr="008533C8">
        <w:rPr>
          <w:lang w:eastAsia="zh-CN"/>
        </w:rPr>
        <w:t>gNB</w:t>
      </w:r>
      <w:proofErr w:type="spellEnd"/>
      <w:r w:rsidRPr="008533C8">
        <w:rPr>
          <w:lang w:eastAsia="zh-CN"/>
        </w:rPr>
        <w:t>-DU F1AP UE ID.</w:t>
      </w:r>
    </w:p>
    <w:p w14:paraId="52191A86" w14:textId="382D7A15" w:rsidR="00191CAE" w:rsidRPr="000562FA" w:rsidRDefault="00191CAE" w:rsidP="00191CAE">
      <w:pPr>
        <w:keepNext/>
        <w:keepLines/>
        <w:spacing w:before="120"/>
        <w:ind w:left="1134" w:hanging="1134"/>
        <w:outlineLvl w:val="2"/>
        <w:rPr>
          <w:ins w:id="2494" w:author="CR0284" w:date="2023-11-09T11:06:00Z"/>
          <w:rFonts w:ascii="Arial" w:hAnsi="Arial"/>
          <w:sz w:val="28"/>
        </w:rPr>
      </w:pPr>
      <w:ins w:id="2495" w:author="CR0284" w:date="2023-11-09T11:06:00Z">
        <w:r w:rsidRPr="000562FA">
          <w:rPr>
            <w:rFonts w:ascii="Arial" w:hAnsi="Arial"/>
            <w:sz w:val="28"/>
          </w:rPr>
          <w:t>8.18.</w:t>
        </w:r>
        <w:r>
          <w:rPr>
            <w:rFonts w:ascii="Arial" w:hAnsi="Arial"/>
            <w:sz w:val="28"/>
          </w:rPr>
          <w:t>4</w:t>
        </w:r>
        <w:r w:rsidRPr="000562FA">
          <w:rPr>
            <w:rFonts w:ascii="Arial" w:hAnsi="Arial"/>
            <w:sz w:val="28"/>
          </w:rPr>
          <w:tab/>
        </w:r>
        <w:r>
          <w:rPr>
            <w:rFonts w:ascii="Arial" w:hAnsi="Arial"/>
            <w:sz w:val="28"/>
          </w:rPr>
          <w:t>MT-</w:t>
        </w:r>
        <w:r w:rsidRPr="000562FA">
          <w:rPr>
            <w:rFonts w:ascii="Arial" w:hAnsi="Arial"/>
            <w:sz w:val="28"/>
          </w:rPr>
          <w:t>SDT</w:t>
        </w:r>
      </w:ins>
    </w:p>
    <w:p w14:paraId="281B74C0" w14:textId="77777777" w:rsidR="00191CAE" w:rsidRPr="000562FA" w:rsidRDefault="00191CAE" w:rsidP="00191CAE">
      <w:pPr>
        <w:rPr>
          <w:ins w:id="2496" w:author="CR0284" w:date="2023-11-09T11:06:00Z"/>
        </w:rPr>
      </w:pPr>
      <w:ins w:id="2497" w:author="CR0284" w:date="2023-11-09T11:06:00Z">
        <w:r w:rsidRPr="000562FA">
          <w:t xml:space="preserve">The procedure for </w:t>
        </w:r>
        <w:r>
          <w:t>mobile t</w:t>
        </w:r>
        <w:r w:rsidRPr="004D4D7B">
          <w:t xml:space="preserve">erminated </w:t>
        </w:r>
        <w:r w:rsidRPr="000562FA">
          <w:t>small data transmission in RRC Inactive is shown in Figure 8.18.</w:t>
        </w:r>
        <w:r>
          <w:t>x</w:t>
        </w:r>
        <w:r w:rsidRPr="000562FA">
          <w:t>-1.</w:t>
        </w:r>
      </w:ins>
    </w:p>
    <w:p w14:paraId="405ABD12" w14:textId="77777777" w:rsidR="00191CAE" w:rsidRPr="0050288A" w:rsidRDefault="00191CAE" w:rsidP="00191CAE">
      <w:pPr>
        <w:keepNext/>
        <w:keepLines/>
        <w:spacing w:before="60"/>
        <w:jc w:val="center"/>
        <w:rPr>
          <w:ins w:id="2498" w:author="CR0284" w:date="2023-11-09T11:06:00Z"/>
          <w:rFonts w:ascii="Arial" w:eastAsia="Malgun Gothic" w:hAnsi="Arial"/>
          <w:b/>
        </w:rPr>
      </w:pPr>
      <w:ins w:id="2499" w:author="CR0284" w:date="2023-11-09T11:06:00Z">
        <w:r w:rsidRPr="00FC3ABB">
          <w:object w:dxaOrig="10560" w:dyaOrig="5352" w14:anchorId="6877AC47">
            <v:shape id="_x0000_i1648" type="#_x0000_t75" style="width:456pt;height:233.25pt" o:ole="">
              <v:imagedata r:id="rId156" o:title=""/>
            </v:shape>
            <o:OLEObject Type="Embed" ProgID="Mscgen.Chart" ShapeID="_x0000_i1648" DrawAspect="Content" ObjectID="_1761035259" r:id="rId157"/>
          </w:object>
        </w:r>
      </w:ins>
    </w:p>
    <w:p w14:paraId="741434C7" w14:textId="1E948ED4" w:rsidR="00191CAE" w:rsidRPr="000562FA" w:rsidRDefault="00191CAE" w:rsidP="00191CAE">
      <w:pPr>
        <w:keepLines/>
        <w:spacing w:after="240"/>
        <w:jc w:val="center"/>
        <w:rPr>
          <w:ins w:id="2500" w:author="CR0284" w:date="2023-11-09T11:06:00Z"/>
          <w:rFonts w:ascii="Arial" w:hAnsi="Arial"/>
          <w:b/>
        </w:rPr>
      </w:pPr>
      <w:ins w:id="2501" w:author="CR0284" w:date="2023-11-09T11:06:00Z">
        <w:r w:rsidRPr="000562FA">
          <w:rPr>
            <w:rFonts w:ascii="Arial" w:hAnsi="Arial"/>
            <w:b/>
          </w:rPr>
          <w:t>Figure 8.18.</w:t>
        </w:r>
        <w:r>
          <w:rPr>
            <w:rFonts w:ascii="Arial" w:hAnsi="Arial"/>
            <w:b/>
          </w:rPr>
          <w:t>4</w:t>
        </w:r>
        <w:r w:rsidRPr="000562FA">
          <w:rPr>
            <w:rFonts w:ascii="Arial" w:hAnsi="Arial"/>
            <w:b/>
          </w:rPr>
          <w:t xml:space="preserve">-1: </w:t>
        </w:r>
        <w:r>
          <w:rPr>
            <w:rFonts w:ascii="Arial" w:hAnsi="Arial"/>
            <w:b/>
          </w:rPr>
          <w:t>Mobile Terminated</w:t>
        </w:r>
        <w:r w:rsidRPr="000562FA">
          <w:rPr>
            <w:rFonts w:ascii="Arial" w:hAnsi="Arial"/>
            <w:b/>
          </w:rPr>
          <w:t xml:space="preserve"> Small Data Transmission in RRC Inactive state. </w:t>
        </w:r>
      </w:ins>
    </w:p>
    <w:p w14:paraId="46399CF2" w14:textId="77777777" w:rsidR="00191CAE" w:rsidRDefault="00191CAE" w:rsidP="00191CAE">
      <w:pPr>
        <w:pStyle w:val="B10"/>
        <w:rPr>
          <w:ins w:id="2502" w:author="CR0284" w:date="2023-11-09T11:06:00Z"/>
        </w:rPr>
      </w:pPr>
      <w:ins w:id="2503" w:author="CR0284" w:date="2023-11-09T11:06:00Z">
        <w:r w:rsidRPr="00D1601B">
          <w:rPr>
            <w:lang w:eastAsia="zh-CN"/>
          </w:rPr>
          <w:t xml:space="preserve">1. During the </w:t>
        </w:r>
        <w:r w:rsidRPr="00D1601B">
          <w:rPr>
            <w:lang w:eastAsia="ja-JP"/>
          </w:rPr>
          <w:t>setu</w:t>
        </w:r>
        <w:r w:rsidRPr="00E10651">
          <w:rPr>
            <w:lang w:eastAsia="ja-JP"/>
          </w:rPr>
          <w:t xml:space="preserve">p or modification of the bearer context as specified in 8.9.2, </w:t>
        </w:r>
        <w:r w:rsidRPr="00E10651">
          <w:t xml:space="preserve">the </w:t>
        </w:r>
        <w:proofErr w:type="spellStart"/>
        <w:r w:rsidRPr="00E10651">
          <w:t>gNB</w:t>
        </w:r>
        <w:proofErr w:type="spellEnd"/>
        <w:r w:rsidRPr="00E10651">
          <w:t xml:space="preserve">-CU-CP requests the </w:t>
        </w:r>
        <w:proofErr w:type="spellStart"/>
        <w:r w:rsidRPr="00E10651">
          <w:t>gNB</w:t>
        </w:r>
        <w:proofErr w:type="spellEnd"/>
        <w:r w:rsidRPr="00E10651">
          <w:t>-CU-UP to provide MT-SDT information.</w:t>
        </w:r>
      </w:ins>
    </w:p>
    <w:p w14:paraId="2B46C40F" w14:textId="77777777" w:rsidR="00191CAE" w:rsidRPr="00B8401F" w:rsidRDefault="00191CAE" w:rsidP="00191CAE">
      <w:pPr>
        <w:pStyle w:val="B10"/>
        <w:rPr>
          <w:ins w:id="2504" w:author="CR0284" w:date="2023-11-09T11:06:00Z"/>
        </w:rPr>
      </w:pPr>
      <w:ins w:id="2505" w:author="CR0284" w:date="2023-11-09T11:06:00Z">
        <w:r>
          <w:t>2a-</w:t>
        </w:r>
        <w:r w:rsidRPr="00B8401F">
          <w:t>0.</w:t>
        </w:r>
        <w:r w:rsidRPr="00B8401F">
          <w:tab/>
          <w:t xml:space="preserve">The </w:t>
        </w:r>
        <w:proofErr w:type="spellStart"/>
        <w:r w:rsidRPr="00B8401F">
          <w:t>gNB</w:t>
        </w:r>
        <w:proofErr w:type="spellEnd"/>
        <w:r w:rsidRPr="00B8401F">
          <w:t>-CU-UP receives DL data</w:t>
        </w:r>
        <w:r>
          <w:t xml:space="preserve"> for the UE in RRC Inactive </w:t>
        </w:r>
        <w:r w:rsidRPr="00B8401F">
          <w:t>on NG-U interface.</w:t>
        </w:r>
      </w:ins>
    </w:p>
    <w:p w14:paraId="54DC4C9D" w14:textId="77777777" w:rsidR="00191CAE" w:rsidRDefault="00191CAE" w:rsidP="00191CAE">
      <w:pPr>
        <w:pStyle w:val="B10"/>
        <w:rPr>
          <w:ins w:id="2506" w:author="CR0284" w:date="2023-11-09T11:06:00Z"/>
        </w:rPr>
      </w:pPr>
      <w:ins w:id="2507" w:author="CR0284" w:date="2023-11-09T11:06:00Z">
        <w:r>
          <w:t>2a-1</w:t>
        </w:r>
        <w:r w:rsidRPr="00B8401F">
          <w:t>.</w:t>
        </w:r>
        <w:r w:rsidRPr="00B8401F">
          <w:tab/>
          <w:t xml:space="preserve">The </w:t>
        </w:r>
        <w:proofErr w:type="spellStart"/>
        <w:r w:rsidRPr="00B8401F">
          <w:t>gNB</w:t>
        </w:r>
        <w:proofErr w:type="spellEnd"/>
        <w:r w:rsidRPr="00B8401F">
          <w:t xml:space="preserve">-CU-UP sends DL DATA NOTIFICATION message to the </w:t>
        </w:r>
        <w:proofErr w:type="spellStart"/>
        <w:r w:rsidRPr="00B8401F">
          <w:t>gNB</w:t>
        </w:r>
        <w:proofErr w:type="spellEnd"/>
        <w:r w:rsidRPr="00B8401F">
          <w:t>-CU-CP.</w:t>
        </w:r>
        <w:r>
          <w:t xml:space="preserve"> If </w:t>
        </w:r>
        <w:r w:rsidRPr="00E10651">
          <w:t>determining that DL data packets are only mapped to SDT bearers, as requested in step 1</w:t>
        </w:r>
        <w:r>
          <w:t xml:space="preserve">, the </w:t>
        </w:r>
        <w:proofErr w:type="spellStart"/>
        <w:r>
          <w:t>gNB</w:t>
        </w:r>
        <w:proofErr w:type="spellEnd"/>
        <w:r>
          <w:t xml:space="preserve">-CU-UP includes the </w:t>
        </w:r>
        <w:r>
          <w:rPr>
            <w:rFonts w:hint="eastAsia"/>
            <w:lang w:eastAsia="zh-CN"/>
          </w:rPr>
          <w:t>MT-SDT</w:t>
        </w:r>
        <w:r>
          <w:rPr>
            <w:lang w:eastAsia="zh-CN"/>
          </w:rPr>
          <w:t xml:space="preserve"> </w:t>
        </w:r>
        <w:r>
          <w:t xml:space="preserve">information in the </w:t>
        </w:r>
        <w:r w:rsidRPr="00B8401F">
          <w:t>DL DATA NOTIFICATION message</w:t>
        </w:r>
        <w:r>
          <w:t>.</w:t>
        </w:r>
      </w:ins>
    </w:p>
    <w:p w14:paraId="227402B9" w14:textId="77777777" w:rsidR="00191CAE" w:rsidRDefault="00191CAE" w:rsidP="00191CAE">
      <w:pPr>
        <w:pStyle w:val="B10"/>
        <w:rPr>
          <w:ins w:id="2508" w:author="CR0284" w:date="2023-11-09T11:06:00Z"/>
        </w:rPr>
      </w:pPr>
      <w:ins w:id="2509" w:author="CR0284" w:date="2023-11-09T11:06:00Z">
        <w:r>
          <w:t xml:space="preserve">2b. The </w:t>
        </w:r>
        <w:proofErr w:type="spellStart"/>
        <w:r>
          <w:t>gNB</w:t>
        </w:r>
        <w:proofErr w:type="spellEnd"/>
        <w:r>
          <w:t>-CU-CP receives DL NAS signalling over NGAP.</w:t>
        </w:r>
      </w:ins>
    </w:p>
    <w:p w14:paraId="579924F5" w14:textId="77777777" w:rsidR="00191CAE" w:rsidRDefault="00191CAE" w:rsidP="00191CAE">
      <w:pPr>
        <w:pStyle w:val="B10"/>
        <w:rPr>
          <w:ins w:id="2510" w:author="CR0284" w:date="2023-11-09T11:06:00Z"/>
        </w:rPr>
      </w:pPr>
      <w:ins w:id="2511" w:author="CR0284" w:date="2023-11-09T11:06:00Z">
        <w:r>
          <w:t>3</w:t>
        </w:r>
        <w:r w:rsidRPr="00B8401F">
          <w:t>.</w:t>
        </w:r>
        <w:r w:rsidRPr="00B8401F">
          <w:tab/>
        </w:r>
        <w:r>
          <w:t>After 2a or 2b, t</w:t>
        </w:r>
        <w:r w:rsidRPr="00B8401F">
          <w:t xml:space="preserve">he </w:t>
        </w:r>
        <w:proofErr w:type="spellStart"/>
        <w:r w:rsidRPr="00B8401F">
          <w:t>gNB</w:t>
        </w:r>
        <w:proofErr w:type="spellEnd"/>
        <w:r w:rsidRPr="00B8401F">
          <w:t xml:space="preserve">-CU-CP </w:t>
        </w:r>
        <w:r>
          <w:t>sends</w:t>
        </w:r>
        <w:r w:rsidRPr="00B8401F">
          <w:t xml:space="preserve"> PAGING </w:t>
        </w:r>
        <w:r>
          <w:t xml:space="preserve">message to the </w:t>
        </w:r>
        <w:proofErr w:type="spellStart"/>
        <w:r>
          <w:t>gNB</w:t>
        </w:r>
        <w:proofErr w:type="spellEnd"/>
        <w:r>
          <w:t>-DU.</w:t>
        </w:r>
        <w:r w:rsidRPr="006F10E8">
          <w:t xml:space="preserve"> </w:t>
        </w:r>
        <w:r>
          <w:t>The MT-SDT indication may be included in the PAGING message.</w:t>
        </w:r>
      </w:ins>
    </w:p>
    <w:p w14:paraId="292BBC39" w14:textId="77777777" w:rsidR="00191CAE" w:rsidRDefault="00191CAE" w:rsidP="00191CAE">
      <w:pPr>
        <w:pStyle w:val="B10"/>
        <w:rPr>
          <w:ins w:id="2512" w:author="CR0284" w:date="2023-11-09T11:06:00Z"/>
        </w:rPr>
      </w:pPr>
      <w:ins w:id="2513" w:author="CR0284" w:date="2023-11-09T11:06:00Z">
        <w:r>
          <w:t>4</w:t>
        </w:r>
        <w:r w:rsidRPr="00B8401F">
          <w:t>.</w:t>
        </w:r>
        <w:r w:rsidRPr="00B8401F">
          <w:tab/>
          <w:t xml:space="preserve">The </w:t>
        </w:r>
        <w:proofErr w:type="spellStart"/>
        <w:r w:rsidRPr="00B8401F">
          <w:t>gNB</w:t>
        </w:r>
        <w:proofErr w:type="spellEnd"/>
        <w:r w:rsidRPr="00B8401F">
          <w:t xml:space="preserve">-DU sends the </w:t>
        </w:r>
        <w:r w:rsidRPr="00B8401F">
          <w:rPr>
            <w:i/>
          </w:rPr>
          <w:t>Paging</w:t>
        </w:r>
        <w:r w:rsidRPr="00B8401F">
          <w:t xml:space="preserve"> message</w:t>
        </w:r>
        <w:r>
          <w:t xml:space="preserve"> </w:t>
        </w:r>
        <w:r w:rsidRPr="00B8401F">
          <w:t>to the UE.</w:t>
        </w:r>
        <w:r w:rsidRPr="00796ECC">
          <w:t xml:space="preserve"> </w:t>
        </w:r>
        <w:r w:rsidRPr="00E10651">
          <w:t xml:space="preserve">In case the MT-SDT </w:t>
        </w:r>
        <w:r>
          <w:t>indication</w:t>
        </w:r>
        <w:r w:rsidRPr="00E10651">
          <w:t xml:space="preserve"> is received in step 3, the </w:t>
        </w:r>
        <w:proofErr w:type="spellStart"/>
        <w:r w:rsidRPr="00E10651">
          <w:t>gNB</w:t>
        </w:r>
        <w:proofErr w:type="spellEnd"/>
        <w:r w:rsidRPr="00E10651">
          <w:t>-D</w:t>
        </w:r>
        <w:r>
          <w:t xml:space="preserve">U includes the MT-SDT indicator in the </w:t>
        </w:r>
        <w:r w:rsidRPr="00B8401F">
          <w:rPr>
            <w:i/>
          </w:rPr>
          <w:t>Paging</w:t>
        </w:r>
        <w:r w:rsidRPr="00B8401F">
          <w:t xml:space="preserve"> message</w:t>
        </w:r>
        <w:r>
          <w:t>.</w:t>
        </w:r>
      </w:ins>
    </w:p>
    <w:p w14:paraId="0DE09BCB" w14:textId="77777777" w:rsidR="00191CAE" w:rsidRDefault="00191CAE" w:rsidP="00191CAE">
      <w:pPr>
        <w:pStyle w:val="B10"/>
        <w:rPr>
          <w:ins w:id="2514" w:author="CR0284" w:date="2023-11-09T11:06:00Z"/>
        </w:rPr>
      </w:pPr>
      <w:ins w:id="2515" w:author="CR0284" w:date="2023-11-09T11:06:00Z">
        <w:r>
          <w:t xml:space="preserve">5. If the UE has been successfully reached, it initiates the RRC connection resume procedure as described in 8.6.2 or 8.9.6.2, or initiates the SDT procedure as described </w:t>
        </w:r>
        <w:r w:rsidRPr="00F84020">
          <w:t xml:space="preserve">from step 1 </w:t>
        </w:r>
        <w:r>
          <w:t xml:space="preserve">in </w:t>
        </w:r>
        <w:r w:rsidRPr="00126526">
          <w:t>8.18.1 or from step</w:t>
        </w:r>
        <w:r>
          <w:t xml:space="preserve"> </w:t>
        </w:r>
        <w:r w:rsidRPr="00126526">
          <w:t>9 in 8.18.2 or from step 1 in</w:t>
        </w:r>
        <w:r>
          <w:t xml:space="preserve"> </w:t>
        </w:r>
        <w:r w:rsidRPr="00126526">
          <w:t>8.18.3</w:t>
        </w:r>
        <w:r>
          <w:t xml:space="preserve"> with the following difference:</w:t>
        </w:r>
      </w:ins>
    </w:p>
    <w:p w14:paraId="1BEB83C7" w14:textId="7CC5805A" w:rsidR="00191CAE" w:rsidRDefault="00191CAE" w:rsidP="00191CAE">
      <w:pPr>
        <w:rPr>
          <w:lang w:eastAsia="zh-CN"/>
        </w:rPr>
      </w:pPr>
      <w:ins w:id="2516" w:author="CR0284" w:date="2023-11-09T11:06:00Z">
        <w:r>
          <w:rPr>
            <w:lang w:eastAsia="zh-CN"/>
          </w:rPr>
          <w:t xml:space="preserve">     - </w:t>
        </w:r>
        <w:r>
          <w:rPr>
            <w:rFonts w:hint="eastAsia"/>
            <w:lang w:eastAsia="zh-CN"/>
          </w:rPr>
          <w:t>I</w:t>
        </w:r>
        <w:r>
          <w:rPr>
            <w:lang w:eastAsia="zh-CN"/>
          </w:rPr>
          <w:t xml:space="preserve">n case SDT procedure is initiated, </w:t>
        </w:r>
        <w:r>
          <w:rPr>
            <w:rFonts w:hint="eastAsia"/>
            <w:lang w:eastAsia="zh-CN"/>
          </w:rPr>
          <w:t xml:space="preserve">the UE </w:t>
        </w:r>
        <w:r>
          <w:rPr>
            <w:lang w:eastAsia="zh-CN"/>
          </w:rPr>
          <w:t xml:space="preserve">may </w:t>
        </w:r>
        <w:r>
          <w:rPr>
            <w:rFonts w:hint="eastAsia"/>
            <w:lang w:eastAsia="zh-CN"/>
          </w:rPr>
          <w:t xml:space="preserve">indicate </w:t>
        </w:r>
        <w:r>
          <w:rPr>
            <w:lang w:eastAsia="zh-CN"/>
          </w:rPr>
          <w:t xml:space="preserve">MT-SDT in </w:t>
        </w:r>
        <w:r>
          <w:rPr>
            <w:rFonts w:hint="eastAsia"/>
            <w:lang w:eastAsia="zh-CN"/>
          </w:rPr>
          <w:t xml:space="preserve">the </w:t>
        </w:r>
        <w:proofErr w:type="spellStart"/>
        <w:r w:rsidRPr="00DF60CE">
          <w:rPr>
            <w:i/>
            <w:lang w:eastAsia="zh-CN"/>
          </w:rPr>
          <w:t>RRCResumeRequest</w:t>
        </w:r>
        <w:proofErr w:type="spellEnd"/>
        <w:r>
          <w:rPr>
            <w:rFonts w:hint="eastAsia"/>
            <w:lang w:eastAsia="zh-CN"/>
          </w:rPr>
          <w:t>,</w:t>
        </w:r>
        <w:r>
          <w:rPr>
            <w:lang w:eastAsia="zh-CN"/>
          </w:rPr>
          <w:t xml:space="preserve"> which may be without UL data.</w:t>
        </w:r>
      </w:ins>
    </w:p>
    <w:p w14:paraId="13AC2F47" w14:textId="77777777" w:rsidR="00D2177B" w:rsidRDefault="00D2177B" w:rsidP="00564453">
      <w:pPr>
        <w:pStyle w:val="Heading2"/>
      </w:pPr>
      <w:bookmarkStart w:id="2517" w:name="_Toc105704497"/>
      <w:bookmarkStart w:id="2518" w:name="_Toc106108615"/>
      <w:bookmarkStart w:id="2519" w:name="_Toc107829587"/>
      <w:bookmarkStart w:id="2520" w:name="_Toc112703346"/>
      <w:bookmarkStart w:id="2521" w:name="_Toc145327470"/>
      <w:bookmarkStart w:id="2522" w:name="_CR8_19"/>
      <w:bookmarkEnd w:id="2522"/>
      <w:r>
        <w:rPr>
          <w:lang w:eastAsia="ja-JP"/>
        </w:rPr>
        <w:t>8.19</w:t>
      </w:r>
      <w:r>
        <w:rPr>
          <w:lang w:eastAsia="ja-JP"/>
        </w:rPr>
        <w:tab/>
        <w:t>Overall procedures for L2 UE-to-Network Relay</w:t>
      </w:r>
      <w:bookmarkEnd w:id="2472"/>
      <w:bookmarkEnd w:id="2473"/>
      <w:bookmarkEnd w:id="2517"/>
      <w:bookmarkEnd w:id="2518"/>
      <w:bookmarkEnd w:id="2519"/>
      <w:bookmarkEnd w:id="2520"/>
      <w:bookmarkEnd w:id="2521"/>
      <w:r>
        <w:rPr>
          <w:lang w:eastAsia="ja-JP"/>
        </w:rPr>
        <w:t xml:space="preserve"> </w:t>
      </w:r>
    </w:p>
    <w:p w14:paraId="4F9E68D8" w14:textId="77777777" w:rsidR="00D2177B" w:rsidRDefault="00D2177B" w:rsidP="00D2177B">
      <w:pPr>
        <w:pStyle w:val="Heading3"/>
        <w:rPr>
          <w:rFonts w:eastAsia="Malgun Gothic"/>
        </w:rPr>
      </w:pPr>
      <w:bookmarkStart w:id="2523" w:name="_Toc98351805"/>
      <w:bookmarkStart w:id="2524" w:name="_Toc98748103"/>
      <w:bookmarkStart w:id="2525" w:name="_Toc105704498"/>
      <w:bookmarkStart w:id="2526" w:name="_Toc106108616"/>
      <w:bookmarkStart w:id="2527" w:name="_Toc107829588"/>
      <w:bookmarkStart w:id="2528" w:name="_Toc112703347"/>
      <w:bookmarkStart w:id="2529" w:name="_Toc145327471"/>
      <w:bookmarkStart w:id="2530" w:name="_CR8_19_1"/>
      <w:bookmarkEnd w:id="2530"/>
      <w:r>
        <w:rPr>
          <w:rFonts w:eastAsia="Malgun Gothic"/>
        </w:rPr>
        <w:t>8.19.1</w:t>
      </w:r>
      <w:r>
        <w:rPr>
          <w:rFonts w:eastAsia="Malgun Gothic"/>
        </w:rPr>
        <w:tab/>
        <w:t>Remote UE initial access</w:t>
      </w:r>
      <w:bookmarkEnd w:id="2523"/>
      <w:bookmarkEnd w:id="2524"/>
      <w:bookmarkEnd w:id="2525"/>
      <w:bookmarkEnd w:id="2526"/>
      <w:bookmarkEnd w:id="2527"/>
      <w:bookmarkEnd w:id="2528"/>
      <w:bookmarkEnd w:id="2529"/>
    </w:p>
    <w:p w14:paraId="49FFEB75" w14:textId="77777777" w:rsidR="005171BE" w:rsidRDefault="005171BE" w:rsidP="005171BE">
      <w:r>
        <w:t xml:space="preserve">The signalling </w:t>
      </w:r>
      <w:proofErr w:type="spellStart"/>
      <w:r>
        <w:t>flo</w:t>
      </w:r>
      <w:proofErr w:type="spellEnd"/>
      <w:r>
        <w:rPr>
          <w:szCs w:val="24"/>
          <w:lang w:val="en-US"/>
        </w:rPr>
        <w:t xml:space="preserve">w for </w:t>
      </w:r>
      <w:r>
        <w:rPr>
          <w:rFonts w:hint="eastAsia"/>
          <w:szCs w:val="24"/>
          <w:lang w:val="en-US"/>
        </w:rPr>
        <w:t>R</w:t>
      </w:r>
      <w:r w:rsidRPr="0061666B">
        <w:rPr>
          <w:szCs w:val="24"/>
          <w:lang w:val="en-US"/>
        </w:rPr>
        <w:t xml:space="preserve">emote </w:t>
      </w:r>
      <w:r>
        <w:t>UE Initial access is shown in Figure 8.19.1-1.</w:t>
      </w:r>
    </w:p>
    <w:p w14:paraId="79F8C3F6" w14:textId="2B392AFF" w:rsidR="005171BE" w:rsidRDefault="005171BE" w:rsidP="005171BE">
      <w:pPr>
        <w:pStyle w:val="TH"/>
      </w:pPr>
    </w:p>
    <w:p w14:paraId="5782BA1D" w14:textId="6F547E51" w:rsidR="005171BE" w:rsidRDefault="00963549" w:rsidP="005171BE">
      <w:pPr>
        <w:pStyle w:val="TH"/>
      </w:pPr>
      <w:r>
        <w:rPr>
          <w:noProof/>
        </w:rPr>
        <w:object w:dxaOrig="10560" w:dyaOrig="12220" w14:anchorId="424AC8A3">
          <v:shape id="_x0000_i1639" type="#_x0000_t75" alt="" style="width:480.75pt;height:557.25pt;mso-width-percent:0;mso-height-percent:0;mso-width-percent:0;mso-height-percent:0" o:ole="">
            <v:imagedata r:id="rId158" o:title=""/>
          </v:shape>
          <o:OLEObject Type="Embed" ProgID="Visio.Drawing.15" ShapeID="_x0000_i1639" DrawAspect="Content" ObjectID="_1761035260" r:id="rId159"/>
        </w:object>
      </w:r>
    </w:p>
    <w:p w14:paraId="4D2ACD37" w14:textId="77777777" w:rsidR="005171BE" w:rsidRDefault="005171BE" w:rsidP="005171BE">
      <w:pPr>
        <w:pStyle w:val="TF"/>
        <w:rPr>
          <w:lang w:eastAsia="zh-CN"/>
        </w:rPr>
      </w:pPr>
      <w:bookmarkStart w:id="2531" w:name="_CRFigure8_19_11"/>
      <w:r>
        <w:rPr>
          <w:lang w:eastAsia="zh-CN"/>
        </w:rPr>
        <w:t>Figure</w:t>
      </w:r>
      <w:r>
        <w:rPr>
          <w:rFonts w:hint="eastAsia"/>
          <w:lang w:eastAsia="zh-CN"/>
        </w:rPr>
        <w:t xml:space="preserve"> </w:t>
      </w:r>
      <w:bookmarkEnd w:id="2531"/>
      <w:r>
        <w:rPr>
          <w:rFonts w:hint="eastAsia"/>
          <w:lang w:eastAsia="zh-CN"/>
        </w:rPr>
        <w:t>8</w:t>
      </w:r>
      <w:r>
        <w:rPr>
          <w:lang w:eastAsia="zh-CN"/>
        </w:rPr>
        <w:t>.19.</w:t>
      </w:r>
      <w:r>
        <w:rPr>
          <w:rFonts w:hint="eastAsia"/>
          <w:lang w:eastAsia="zh-CN"/>
        </w:rPr>
        <w:t>1</w:t>
      </w:r>
      <w:r>
        <w:rPr>
          <w:lang w:eastAsia="zh-CN"/>
        </w:rPr>
        <w:t>-</w:t>
      </w:r>
      <w:r>
        <w:rPr>
          <w:rFonts w:hint="eastAsia"/>
          <w:lang w:eastAsia="zh-CN"/>
        </w:rPr>
        <w:t>1</w:t>
      </w:r>
      <w:r>
        <w:rPr>
          <w:lang w:eastAsia="zh-CN"/>
        </w:rPr>
        <w:t>: Remote U</w:t>
      </w:r>
      <w:r>
        <w:rPr>
          <w:rFonts w:hint="eastAsia"/>
          <w:lang w:eastAsia="zh-CN"/>
        </w:rPr>
        <w:t xml:space="preserve">E </w:t>
      </w:r>
      <w:r>
        <w:rPr>
          <w:lang w:eastAsia="zh-CN"/>
        </w:rPr>
        <w:t xml:space="preserve">Initial </w:t>
      </w:r>
      <w:r>
        <w:rPr>
          <w:rFonts w:hint="eastAsia"/>
          <w:lang w:eastAsia="zh-CN"/>
        </w:rPr>
        <w:t>A</w:t>
      </w:r>
      <w:r>
        <w:rPr>
          <w:lang w:eastAsia="zh-CN"/>
        </w:rPr>
        <w:t>cce</w:t>
      </w:r>
      <w:r>
        <w:rPr>
          <w:rFonts w:hint="eastAsia"/>
          <w:lang w:eastAsia="zh-CN"/>
        </w:rPr>
        <w:t>ss procedure</w:t>
      </w:r>
    </w:p>
    <w:p w14:paraId="7E0F9948" w14:textId="77777777" w:rsidR="005171BE" w:rsidRDefault="005171BE" w:rsidP="005171BE">
      <w:pPr>
        <w:pStyle w:val="B10"/>
      </w:pPr>
      <w:r>
        <w:t>1.</w:t>
      </w:r>
      <w:r>
        <w:tab/>
        <w:t xml:space="preserve">The U2N Remote UE and the U2N Relay UE perform discovery procedure, and establish PC5 connection using NR </w:t>
      </w:r>
      <w:proofErr w:type="spellStart"/>
      <w:r>
        <w:t>ProSe</w:t>
      </w:r>
      <w:proofErr w:type="spellEnd"/>
      <w:r>
        <w:t xml:space="preserve"> procedure.</w:t>
      </w:r>
    </w:p>
    <w:p w14:paraId="37786B59" w14:textId="77777777" w:rsidR="005171BE" w:rsidRDefault="005171BE" w:rsidP="005171BE">
      <w:pPr>
        <w:pStyle w:val="B10"/>
      </w:pPr>
      <w:r>
        <w:t>2.</w:t>
      </w:r>
      <w:r>
        <w:tab/>
        <w:t xml:space="preserve">The U2N Remote UE sends an </w:t>
      </w:r>
      <w:proofErr w:type="spellStart"/>
      <w:r>
        <w:rPr>
          <w:i/>
        </w:rPr>
        <w:t>RRCSetupRequest</w:t>
      </w:r>
      <w:proofErr w:type="spellEnd"/>
      <w:r>
        <w:t xml:space="preserve"> message to the U2N Relay UE via PC5 </w:t>
      </w:r>
      <w:r>
        <w:rPr>
          <w:rFonts w:hint="eastAsia"/>
          <w:lang w:eastAsia="zh-CN"/>
        </w:rPr>
        <w:t xml:space="preserve">Relay </w:t>
      </w:r>
      <w:r>
        <w:t xml:space="preserve">RLC Channel. </w:t>
      </w:r>
    </w:p>
    <w:p w14:paraId="21BB097B" w14:textId="2C7AD2C0" w:rsidR="005171BE" w:rsidRDefault="005171BE" w:rsidP="005171BE">
      <w:pPr>
        <w:pStyle w:val="B10"/>
      </w:pPr>
      <w:r>
        <w:t>3.</w:t>
      </w:r>
      <w:r>
        <w:tab/>
        <w:t xml:space="preserve">The U2N Relay UE withholds the received RRC message and sends the </w:t>
      </w:r>
      <w:proofErr w:type="spellStart"/>
      <w:r>
        <w:rPr>
          <w:i/>
        </w:rPr>
        <w:t>SidelinkUEInformationNR</w:t>
      </w:r>
      <w:proofErr w:type="spellEnd"/>
      <w:r>
        <w:t xml:space="preserve"> message to the </w:t>
      </w:r>
      <w:proofErr w:type="spellStart"/>
      <w:r>
        <w:t>gNB</w:t>
      </w:r>
      <w:proofErr w:type="spellEnd"/>
      <w:r>
        <w:t>-DU. Before that, if the U2N Relay UE is in RRC_IDLE/RRC_INACTIVE state, it should trigger the RRC establishment/resume procedure to enter RRC_CONNECTED state</w:t>
      </w:r>
      <w:r>
        <w:rPr>
          <w:rFonts w:hint="eastAsia"/>
          <w:lang w:eastAsia="zh-CN"/>
        </w:rPr>
        <w:t xml:space="preserve"> and</w:t>
      </w:r>
      <w:r w:rsidRPr="00D41C9E">
        <w:t xml:space="preserve"> </w:t>
      </w:r>
      <w:proofErr w:type="spellStart"/>
      <w:r w:rsidRPr="00D41C9E">
        <w:t>gNB</w:t>
      </w:r>
      <w:proofErr w:type="spellEnd"/>
      <w:r w:rsidRPr="00D41C9E">
        <w:t xml:space="preserve"> may configure the U2N Relay UE with </w:t>
      </w:r>
      <w:proofErr w:type="spellStart"/>
      <w:r w:rsidRPr="00D41C9E">
        <w:t>Uu</w:t>
      </w:r>
      <w:proofErr w:type="spellEnd"/>
      <w:r>
        <w:rPr>
          <w:rFonts w:hint="eastAsia"/>
          <w:lang w:eastAsia="zh-CN"/>
        </w:rPr>
        <w:t xml:space="preserve"> Relay</w:t>
      </w:r>
      <w:r w:rsidRPr="00D41C9E">
        <w:t xml:space="preserve"> RLC channel(s) for relaying of U2N Remote UE’s SRB0/1.</w:t>
      </w:r>
    </w:p>
    <w:p w14:paraId="1F67667D" w14:textId="77777777" w:rsidR="005171BE" w:rsidRDefault="005171BE" w:rsidP="005171BE">
      <w:pPr>
        <w:pStyle w:val="B10"/>
      </w:pPr>
      <w:r>
        <w:lastRenderedPageBreak/>
        <w:t>4.</w:t>
      </w:r>
      <w:r>
        <w:tab/>
        <w:t xml:space="preserve">The </w:t>
      </w:r>
      <w:proofErr w:type="spellStart"/>
      <w:r>
        <w:t>gNB</w:t>
      </w:r>
      <w:proofErr w:type="spellEnd"/>
      <w:r>
        <w:t xml:space="preserve">-DU sends the UL RRC MESSAGE TRANSFER message of the U2N Relay UE by encapsulating the </w:t>
      </w:r>
      <w:proofErr w:type="spellStart"/>
      <w:r>
        <w:rPr>
          <w:i/>
        </w:rPr>
        <w:t>SidelinkUEInformationNR</w:t>
      </w:r>
      <w:proofErr w:type="spellEnd"/>
      <w:r>
        <w:t xml:space="preserve"> message to </w:t>
      </w:r>
      <w:proofErr w:type="spellStart"/>
      <w:r>
        <w:t>gNB</w:t>
      </w:r>
      <w:proofErr w:type="spellEnd"/>
      <w:r>
        <w:t xml:space="preserve">-CU, and </w:t>
      </w:r>
      <w:proofErr w:type="spellStart"/>
      <w:r>
        <w:t>gNB</w:t>
      </w:r>
      <w:proofErr w:type="spellEnd"/>
      <w:r>
        <w:t>-CU allocates the local ID of U2N Remote UE.</w:t>
      </w:r>
    </w:p>
    <w:p w14:paraId="5CD382BB" w14:textId="77777777" w:rsidR="005171BE" w:rsidRDefault="005171BE" w:rsidP="005171BE">
      <w:pPr>
        <w:pStyle w:val="B10"/>
      </w:pPr>
      <w:r>
        <w:t>5.</w:t>
      </w:r>
      <w:r>
        <w:tab/>
        <w:t xml:space="preserve">The </w:t>
      </w:r>
      <w:proofErr w:type="spellStart"/>
      <w:r>
        <w:t>gNB</w:t>
      </w:r>
      <w:proofErr w:type="spellEnd"/>
      <w:r>
        <w:t xml:space="preserve">-CU sends the UE CONTEXT MODIFICATION REQUEST message of the U2N Relay UE to </w:t>
      </w:r>
      <w:proofErr w:type="spellStart"/>
      <w:r>
        <w:t>gNB</w:t>
      </w:r>
      <w:proofErr w:type="spellEnd"/>
      <w:r>
        <w:t xml:space="preserve">-DU. </w:t>
      </w:r>
      <w:r>
        <w:rPr>
          <w:rFonts w:hint="eastAsia"/>
          <w:lang w:val="en-US" w:eastAsia="zh-CN"/>
        </w:rPr>
        <w:t>S</w:t>
      </w:r>
      <w:proofErr w:type="spellStart"/>
      <w:r>
        <w:t>uch</w:t>
      </w:r>
      <w:proofErr w:type="spellEnd"/>
      <w:r>
        <w:t xml:space="preserve"> message may request the establishment of </w:t>
      </w:r>
      <w:proofErr w:type="spellStart"/>
      <w:r>
        <w:t>Uu</w:t>
      </w:r>
      <w:proofErr w:type="spellEnd"/>
      <w:r>
        <w:t xml:space="preserve"> </w:t>
      </w:r>
      <w:r>
        <w:rPr>
          <w:rFonts w:hint="eastAsia"/>
          <w:lang w:eastAsia="zh-CN"/>
        </w:rPr>
        <w:t xml:space="preserve">Relay </w:t>
      </w:r>
      <w:r>
        <w:t>RLC channel</w:t>
      </w:r>
      <w:r>
        <w:rPr>
          <w:lang w:eastAsia="zh-CN"/>
        </w:rPr>
        <w:t>(s)</w:t>
      </w:r>
      <w:r>
        <w:t xml:space="preserve"> for </w:t>
      </w:r>
      <w:r w:rsidRPr="00E86B31">
        <w:t xml:space="preserve">the transmission of U2N Remote UE’s </w:t>
      </w:r>
      <w:r>
        <w:t xml:space="preserve">SRB0/1 </w:t>
      </w:r>
      <w:r w:rsidRPr="00E86B31">
        <w:t>if not configured yet</w:t>
      </w:r>
      <w:r>
        <w:t>.</w:t>
      </w:r>
    </w:p>
    <w:p w14:paraId="394B180D" w14:textId="77777777" w:rsidR="005171BE" w:rsidRDefault="005171BE" w:rsidP="005171BE">
      <w:pPr>
        <w:pStyle w:val="B10"/>
      </w:pPr>
      <w:r>
        <w:t>6.</w:t>
      </w:r>
      <w:r>
        <w:tab/>
        <w:t xml:space="preserve">The </w:t>
      </w:r>
      <w:proofErr w:type="spellStart"/>
      <w:r>
        <w:t>gNB</w:t>
      </w:r>
      <w:proofErr w:type="spellEnd"/>
      <w:r>
        <w:t xml:space="preserve">-DU sends the UE CONTEXT MODIFICATION RESPONSE message of the U2N Relay UE to </w:t>
      </w:r>
      <w:proofErr w:type="spellStart"/>
      <w:r>
        <w:t>gNB</w:t>
      </w:r>
      <w:proofErr w:type="spellEnd"/>
      <w:r>
        <w:t>-CU.</w:t>
      </w:r>
    </w:p>
    <w:p w14:paraId="10E67594" w14:textId="77777777" w:rsidR="005171BE" w:rsidRDefault="005171BE" w:rsidP="005171BE">
      <w:pPr>
        <w:pStyle w:val="B10"/>
      </w:pPr>
      <w:r>
        <w:t>7.</w:t>
      </w:r>
      <w:r>
        <w:tab/>
        <w:t xml:space="preserve">The </w:t>
      </w:r>
      <w:proofErr w:type="spellStart"/>
      <w:r>
        <w:t>gNB</w:t>
      </w:r>
      <w:proofErr w:type="spellEnd"/>
      <w:r>
        <w:t xml:space="preserve">-CU sends the DL RRC MESSAGE TRANSFER message of the U2N Relay UE to </w:t>
      </w:r>
      <w:proofErr w:type="spellStart"/>
      <w:r>
        <w:t>gNB</w:t>
      </w:r>
      <w:proofErr w:type="spellEnd"/>
      <w:r>
        <w:t xml:space="preserve">-DU by encapsulating the </w:t>
      </w:r>
      <w:proofErr w:type="spellStart"/>
      <w:r w:rsidRPr="00A07D30">
        <w:rPr>
          <w:i/>
        </w:rPr>
        <w:t>RRCReconfiguration</w:t>
      </w:r>
      <w:proofErr w:type="spellEnd"/>
      <w:r>
        <w:t xml:space="preserve"> message, which contains the local ID allocated to the U2N Remote UE. </w:t>
      </w:r>
      <w:r w:rsidRPr="00F07DE8">
        <w:rPr>
          <w:rFonts w:hint="eastAsia"/>
          <w:lang w:val="en-US"/>
        </w:rPr>
        <w:t xml:space="preserve">The </w:t>
      </w:r>
      <w:proofErr w:type="spellStart"/>
      <w:r w:rsidRPr="00F07DE8">
        <w:rPr>
          <w:i/>
        </w:rPr>
        <w:t>RRCReconfiguration</w:t>
      </w:r>
      <w:proofErr w:type="spellEnd"/>
      <w:r w:rsidRPr="00F07DE8">
        <w:t xml:space="preserve"> message</w:t>
      </w:r>
      <w:r w:rsidRPr="00F07DE8">
        <w:rPr>
          <w:rFonts w:hint="eastAsia"/>
          <w:lang w:val="en-US"/>
        </w:rPr>
        <w:t xml:space="preserve"> shall also contain the </w:t>
      </w:r>
      <w:proofErr w:type="spellStart"/>
      <w:r w:rsidRPr="00F07DE8">
        <w:rPr>
          <w:rFonts w:hint="eastAsia"/>
          <w:lang w:val="en-US"/>
        </w:rPr>
        <w:t>Uu</w:t>
      </w:r>
      <w:proofErr w:type="spellEnd"/>
      <w:r w:rsidRPr="00F07DE8">
        <w:rPr>
          <w:rFonts w:hint="eastAsia"/>
          <w:lang w:val="en-US"/>
        </w:rPr>
        <w:t xml:space="preserve"> </w:t>
      </w:r>
      <w:r>
        <w:rPr>
          <w:rFonts w:hint="eastAsia"/>
          <w:lang w:eastAsia="zh-CN"/>
        </w:rPr>
        <w:t>Relay</w:t>
      </w:r>
      <w:r w:rsidRPr="0061666B">
        <w:rPr>
          <w:lang w:val="en-US"/>
        </w:rPr>
        <w:t xml:space="preserve"> </w:t>
      </w:r>
      <w:r w:rsidRPr="00F07DE8">
        <w:rPr>
          <w:rFonts w:hint="eastAsia"/>
          <w:lang w:val="en-US"/>
        </w:rPr>
        <w:t>RLC channel(s) configuration if not configured and bearer mapping for relaying of U2N Remote UE</w:t>
      </w:r>
      <w:r w:rsidRPr="00F07DE8">
        <w:rPr>
          <w:lang w:val="en-US"/>
        </w:rPr>
        <w:t>’</w:t>
      </w:r>
      <w:r w:rsidRPr="00F07DE8">
        <w:rPr>
          <w:rFonts w:hint="eastAsia"/>
          <w:lang w:val="en-US"/>
        </w:rPr>
        <w:t>s SRB0/1.</w:t>
      </w:r>
    </w:p>
    <w:p w14:paraId="743973D9" w14:textId="77777777" w:rsidR="005171BE" w:rsidRDefault="005171BE" w:rsidP="005171BE">
      <w:pPr>
        <w:pStyle w:val="B10"/>
      </w:pPr>
      <w:r>
        <w:t>8.</w:t>
      </w:r>
      <w:r>
        <w:tab/>
        <w:t xml:space="preserve">The </w:t>
      </w:r>
      <w:proofErr w:type="spellStart"/>
      <w:r>
        <w:t>gNB</w:t>
      </w:r>
      <w:proofErr w:type="spellEnd"/>
      <w:r>
        <w:t xml:space="preserve">-DU sends the </w:t>
      </w:r>
      <w:proofErr w:type="spellStart"/>
      <w:r>
        <w:rPr>
          <w:i/>
        </w:rPr>
        <w:t>RRCReconfiguration</w:t>
      </w:r>
      <w:proofErr w:type="spellEnd"/>
      <w:r>
        <w:t xml:space="preserve"> message to the U2N Relay UE to configure the local ID of the U2N Remote UE</w:t>
      </w:r>
      <w:r w:rsidRPr="00750702">
        <w:rPr>
          <w:rFonts w:hint="eastAsia"/>
          <w:lang w:val="en-US"/>
        </w:rPr>
        <w:t xml:space="preserve">, the </w:t>
      </w:r>
      <w:proofErr w:type="spellStart"/>
      <w:r w:rsidRPr="00750702">
        <w:rPr>
          <w:rFonts w:hint="eastAsia"/>
          <w:lang w:val="en-US"/>
        </w:rPr>
        <w:t>Uu</w:t>
      </w:r>
      <w:proofErr w:type="spellEnd"/>
      <w:r w:rsidRPr="00750702">
        <w:rPr>
          <w:rFonts w:hint="eastAsia"/>
          <w:lang w:val="en-US"/>
        </w:rPr>
        <w:t xml:space="preserve"> </w:t>
      </w:r>
      <w:r>
        <w:rPr>
          <w:rFonts w:hint="eastAsia"/>
          <w:lang w:eastAsia="zh-CN"/>
        </w:rPr>
        <w:t>Relay</w:t>
      </w:r>
      <w:r w:rsidRPr="0061666B">
        <w:rPr>
          <w:lang w:val="en-US"/>
        </w:rPr>
        <w:t xml:space="preserve"> </w:t>
      </w:r>
      <w:r w:rsidRPr="00750702">
        <w:rPr>
          <w:rFonts w:hint="eastAsia"/>
          <w:lang w:val="en-US"/>
        </w:rPr>
        <w:t>RLC channel</w:t>
      </w:r>
      <w:r>
        <w:rPr>
          <w:lang w:val="en-US" w:eastAsia="zh-CN"/>
        </w:rPr>
        <w:t>(s)</w:t>
      </w:r>
      <w:r w:rsidRPr="00750702">
        <w:rPr>
          <w:rFonts w:hint="eastAsia"/>
          <w:lang w:val="en-US"/>
        </w:rPr>
        <w:t xml:space="preserve"> configuration and bearer mapping for relaying of U2N Remote UE</w:t>
      </w:r>
      <w:r w:rsidRPr="00750702">
        <w:rPr>
          <w:lang w:val="en-US"/>
        </w:rPr>
        <w:t>’</w:t>
      </w:r>
      <w:r w:rsidRPr="00750702">
        <w:rPr>
          <w:rFonts w:hint="eastAsia"/>
          <w:lang w:val="en-US"/>
        </w:rPr>
        <w:t>s SRB0/1</w:t>
      </w:r>
      <w:r>
        <w:t>.</w:t>
      </w:r>
    </w:p>
    <w:p w14:paraId="5B1E37CD" w14:textId="77777777" w:rsidR="005171BE" w:rsidRDefault="005171BE" w:rsidP="005171BE">
      <w:pPr>
        <w:pStyle w:val="B10"/>
      </w:pPr>
      <w:r>
        <w:t>9.</w:t>
      </w:r>
      <w:r>
        <w:tab/>
        <w:t xml:space="preserve">The U2N Relay UE sends the </w:t>
      </w:r>
      <w:proofErr w:type="spellStart"/>
      <w:r>
        <w:rPr>
          <w:i/>
        </w:rPr>
        <w:t>RRCReconfigurationComplete</w:t>
      </w:r>
      <w:proofErr w:type="spellEnd"/>
      <w:r>
        <w:t xml:space="preserve"> message to </w:t>
      </w:r>
      <w:proofErr w:type="spellStart"/>
      <w:r>
        <w:t>gNB</w:t>
      </w:r>
      <w:proofErr w:type="spellEnd"/>
      <w:r>
        <w:t xml:space="preserve">-DU. </w:t>
      </w:r>
    </w:p>
    <w:p w14:paraId="314FA9EF" w14:textId="77777777" w:rsidR="005171BE" w:rsidRDefault="005171BE" w:rsidP="005171BE">
      <w:pPr>
        <w:pStyle w:val="B10"/>
      </w:pPr>
      <w:r>
        <w:t>10.</w:t>
      </w:r>
      <w:r>
        <w:tab/>
        <w:t xml:space="preserve">The </w:t>
      </w:r>
      <w:proofErr w:type="spellStart"/>
      <w:r>
        <w:t>gNB</w:t>
      </w:r>
      <w:proofErr w:type="spellEnd"/>
      <w:r>
        <w:t xml:space="preserve">-DU sends the UL RRC MESSAGE TRANSFER message of the U2N Relay UE by encapsulating the </w:t>
      </w:r>
      <w:proofErr w:type="spellStart"/>
      <w:r>
        <w:rPr>
          <w:i/>
        </w:rPr>
        <w:t>RRCReconfigurationComplete</w:t>
      </w:r>
      <w:proofErr w:type="spellEnd"/>
      <w:r>
        <w:t xml:space="preserve"> message to </w:t>
      </w:r>
      <w:proofErr w:type="spellStart"/>
      <w:r>
        <w:t>gNB</w:t>
      </w:r>
      <w:proofErr w:type="spellEnd"/>
      <w:r>
        <w:t xml:space="preserve">-CU. </w:t>
      </w:r>
    </w:p>
    <w:p w14:paraId="58371655" w14:textId="77777777" w:rsidR="005171BE" w:rsidRDefault="005171BE" w:rsidP="005171BE">
      <w:pPr>
        <w:pStyle w:val="B10"/>
      </w:pPr>
      <w:r>
        <w:t>11.</w:t>
      </w:r>
      <w:r>
        <w:tab/>
        <w:t xml:space="preserve">After receiving the local ID of the U2N Remote UE and the </w:t>
      </w:r>
      <w:proofErr w:type="spellStart"/>
      <w:r w:rsidRPr="00CC5CE5">
        <w:t>Uu</w:t>
      </w:r>
      <w:proofErr w:type="spellEnd"/>
      <w:r w:rsidRPr="00CC5CE5">
        <w:t xml:space="preserve"> Relay RLC channel(s) configuration and bearer mapping for relaying of U2N Remote UE’s SRB0</w:t>
      </w:r>
      <w:r>
        <w:t xml:space="preserve">, the U2N Relay UE sends the </w:t>
      </w:r>
      <w:proofErr w:type="spellStart"/>
      <w:r>
        <w:rPr>
          <w:i/>
        </w:rPr>
        <w:t>RRCSetupRequest</w:t>
      </w:r>
      <w:proofErr w:type="spellEnd"/>
      <w:r>
        <w:t xml:space="preserve"> message of the U2N Remote UE to </w:t>
      </w:r>
      <w:proofErr w:type="spellStart"/>
      <w:r>
        <w:t>gNB</w:t>
      </w:r>
      <w:proofErr w:type="spellEnd"/>
      <w:r>
        <w:t xml:space="preserve">-DU. </w:t>
      </w:r>
      <w:r w:rsidRPr="001D43F6">
        <w:t xml:space="preserve">The local ID of the U2N Remote UE </w:t>
      </w:r>
      <w:r>
        <w:t>and RB ID</w:t>
      </w:r>
      <w:r>
        <w:rPr>
          <w:rFonts w:hint="eastAsia"/>
          <w:lang w:eastAsia="zh-CN"/>
        </w:rPr>
        <w:t xml:space="preserve"> for SRB0</w:t>
      </w:r>
      <w:r w:rsidRPr="001D43F6">
        <w:t xml:space="preserve"> </w:t>
      </w:r>
      <w:r>
        <w:t xml:space="preserve">are </w:t>
      </w:r>
      <w:r w:rsidRPr="001D43F6">
        <w:t>conveyed in the SRAP header</w:t>
      </w:r>
      <w:r>
        <w:t>.</w:t>
      </w:r>
    </w:p>
    <w:p w14:paraId="546092EB" w14:textId="77777777" w:rsidR="005171BE" w:rsidRDefault="005171BE" w:rsidP="005171BE">
      <w:pPr>
        <w:pStyle w:val="B10"/>
      </w:pPr>
      <w:r>
        <w:t>12.</w:t>
      </w:r>
      <w:r>
        <w:tab/>
        <w:t xml:space="preserve">The </w:t>
      </w:r>
      <w:proofErr w:type="spellStart"/>
      <w:r>
        <w:t>gNB</w:t>
      </w:r>
      <w:proofErr w:type="spellEnd"/>
      <w:r>
        <w:t xml:space="preserve">-DU </w:t>
      </w:r>
      <w:r w:rsidRPr="00727BF1">
        <w:rPr>
          <w:rFonts w:hint="eastAsia"/>
          <w:lang w:val="en-US"/>
        </w:rPr>
        <w:t xml:space="preserve">allocates a C-RNTI and a </w:t>
      </w:r>
      <w:proofErr w:type="spellStart"/>
      <w:r w:rsidRPr="00727BF1">
        <w:rPr>
          <w:rFonts w:hint="eastAsia"/>
          <w:lang w:val="en-US"/>
        </w:rPr>
        <w:t>gNB</w:t>
      </w:r>
      <w:proofErr w:type="spellEnd"/>
      <w:r w:rsidRPr="00727BF1">
        <w:rPr>
          <w:rFonts w:hint="eastAsia"/>
          <w:lang w:val="en-US"/>
        </w:rPr>
        <w:t>-DU UE F1AP ID for the U2N Remote UE and</w:t>
      </w:r>
      <w:r w:rsidRPr="00727BF1">
        <w:t xml:space="preserve"> </w:t>
      </w:r>
      <w:r>
        <w:t xml:space="preserve">sends the INITIAL UL RRC MESSAGE TRANSFER message to </w:t>
      </w:r>
      <w:proofErr w:type="spellStart"/>
      <w:r>
        <w:t>gNB</w:t>
      </w:r>
      <w:proofErr w:type="spellEnd"/>
      <w:r>
        <w:t xml:space="preserve">-CU by encapsulating the </w:t>
      </w:r>
      <w:proofErr w:type="spellStart"/>
      <w:r>
        <w:rPr>
          <w:i/>
        </w:rPr>
        <w:t>RRCSetupRequest</w:t>
      </w:r>
      <w:proofErr w:type="spellEnd"/>
      <w:r>
        <w:t xml:space="preserve"> message of the U2N Remote UE.</w:t>
      </w:r>
      <w:r>
        <w:rPr>
          <w:rFonts w:hint="eastAsia"/>
          <w:lang w:val="en-US" w:eastAsia="zh-CN"/>
        </w:rPr>
        <w:t xml:space="preserve"> In addition, the local ID of the U2N Remote UE </w:t>
      </w:r>
      <w:r w:rsidRPr="00114C15">
        <w:rPr>
          <w:rFonts w:hint="eastAsia"/>
          <w:lang w:val="en-US" w:eastAsia="zh-CN"/>
        </w:rPr>
        <w:t>,</w:t>
      </w:r>
      <w:r w:rsidRPr="00114C15">
        <w:rPr>
          <w:lang w:val="en-US" w:eastAsia="zh-CN"/>
        </w:rPr>
        <w:t xml:space="preserve"> the </w:t>
      </w:r>
      <w:proofErr w:type="spellStart"/>
      <w:r w:rsidRPr="00114C15">
        <w:rPr>
          <w:lang w:val="en-US" w:eastAsia="zh-CN"/>
        </w:rPr>
        <w:t>gNB</w:t>
      </w:r>
      <w:proofErr w:type="spellEnd"/>
      <w:r w:rsidRPr="00114C15">
        <w:rPr>
          <w:lang w:val="en-US" w:eastAsia="zh-CN"/>
        </w:rPr>
        <w:t>-DU UE F1AP ID of</w:t>
      </w:r>
      <w:r w:rsidRPr="00114C15">
        <w:rPr>
          <w:rFonts w:hint="eastAsia"/>
          <w:lang w:val="en-US" w:eastAsia="zh-CN"/>
        </w:rPr>
        <w:t xml:space="preserve"> the U2N</w:t>
      </w:r>
      <w:r w:rsidRPr="00114C15">
        <w:rPr>
          <w:lang w:val="en-US" w:eastAsia="zh-CN"/>
        </w:rPr>
        <w:t xml:space="preserve"> </w:t>
      </w:r>
      <w:r w:rsidRPr="00114C15">
        <w:rPr>
          <w:rFonts w:hint="eastAsia"/>
          <w:lang w:val="en-US" w:eastAsia="zh-CN"/>
        </w:rPr>
        <w:t>R</w:t>
      </w:r>
      <w:r w:rsidRPr="00114C15">
        <w:rPr>
          <w:lang w:val="en-US" w:eastAsia="zh-CN"/>
        </w:rPr>
        <w:t>elay UE</w:t>
      </w:r>
      <w:r w:rsidRPr="00114C15">
        <w:rPr>
          <w:rFonts w:hint="eastAsia"/>
          <w:lang w:val="en-US" w:eastAsia="zh-CN"/>
        </w:rPr>
        <w:t xml:space="preserve"> and the </w:t>
      </w:r>
      <w:proofErr w:type="spellStart"/>
      <w:r w:rsidRPr="008D21B3">
        <w:rPr>
          <w:lang w:val="en-US" w:eastAsia="zh-CN"/>
        </w:rPr>
        <w:t>sidelink</w:t>
      </w:r>
      <w:proofErr w:type="spellEnd"/>
      <w:r w:rsidRPr="008D21B3">
        <w:rPr>
          <w:lang w:val="en-US" w:eastAsia="zh-CN"/>
        </w:rPr>
        <w:t xml:space="preserve"> configuration</w:t>
      </w:r>
      <w:r w:rsidRPr="00114C15">
        <w:rPr>
          <w:rFonts w:hint="eastAsia"/>
          <w:lang w:val="en-US" w:eastAsia="zh-CN"/>
        </w:rPr>
        <w:t xml:space="preserve"> container </w:t>
      </w:r>
      <w:r w:rsidRPr="00114C15">
        <w:rPr>
          <w:lang w:val="en-US" w:eastAsia="zh-CN"/>
        </w:rPr>
        <w:t>f</w:t>
      </w:r>
      <w:r w:rsidRPr="00114C15">
        <w:rPr>
          <w:rFonts w:hint="eastAsia"/>
          <w:lang w:val="en-US" w:eastAsia="zh-CN"/>
        </w:rPr>
        <w:t>or at least the</w:t>
      </w:r>
      <w:r w:rsidRPr="00114C15">
        <w:rPr>
          <w:lang w:val="en-US" w:eastAsia="zh-CN"/>
        </w:rPr>
        <w:t xml:space="preserve"> PC5 </w:t>
      </w:r>
      <w:r>
        <w:rPr>
          <w:rFonts w:hint="eastAsia"/>
          <w:lang w:eastAsia="zh-CN"/>
        </w:rPr>
        <w:t>Relay</w:t>
      </w:r>
      <w:r w:rsidRPr="00114C15">
        <w:rPr>
          <w:lang w:val="en-US" w:eastAsia="zh-CN"/>
        </w:rPr>
        <w:t xml:space="preserve"> RLC channel</w:t>
      </w:r>
      <w:r w:rsidRPr="00114C15">
        <w:rPr>
          <w:rFonts w:hint="eastAsia"/>
          <w:lang w:val="en-US" w:eastAsia="zh-CN"/>
        </w:rPr>
        <w:t xml:space="preserve"> configuration</w:t>
      </w:r>
      <w:r w:rsidRPr="00114C15">
        <w:rPr>
          <w:lang w:val="en-US" w:eastAsia="zh-CN"/>
        </w:rPr>
        <w:t xml:space="preserve"> for</w:t>
      </w:r>
      <w:r w:rsidRPr="00114C15">
        <w:rPr>
          <w:rFonts w:hint="eastAsia"/>
          <w:lang w:val="en-US" w:eastAsia="zh-CN"/>
        </w:rPr>
        <w:t xml:space="preserve"> relaying of U2N</w:t>
      </w:r>
      <w:r w:rsidRPr="00114C15">
        <w:rPr>
          <w:lang w:val="en-US" w:eastAsia="zh-CN"/>
        </w:rPr>
        <w:t xml:space="preserve"> Remote UE’s SRB1</w:t>
      </w:r>
      <w:r>
        <w:rPr>
          <w:lang w:val="en-US" w:eastAsia="zh-CN"/>
        </w:rPr>
        <w:t xml:space="preserve"> are</w:t>
      </w:r>
      <w:r>
        <w:rPr>
          <w:rFonts w:hint="eastAsia"/>
          <w:lang w:val="en-US" w:eastAsia="zh-CN"/>
        </w:rPr>
        <w:t xml:space="preserve"> included in the </w:t>
      </w:r>
      <w:r>
        <w:t>INITIAL UL RRC MESSAGE TRANSFER message</w:t>
      </w:r>
      <w:r>
        <w:rPr>
          <w:rFonts w:hint="eastAsia"/>
          <w:lang w:val="en-US" w:eastAsia="zh-CN"/>
        </w:rPr>
        <w:t>.</w:t>
      </w:r>
    </w:p>
    <w:p w14:paraId="17F12B9F" w14:textId="77777777" w:rsidR="005171BE" w:rsidRDefault="005171BE" w:rsidP="005171BE">
      <w:pPr>
        <w:pStyle w:val="B10"/>
      </w:pPr>
      <w:r>
        <w:t>13.</w:t>
      </w:r>
      <w:r>
        <w:tab/>
        <w:t xml:space="preserve">The </w:t>
      </w:r>
      <w:proofErr w:type="spellStart"/>
      <w:r>
        <w:t>gNB</w:t>
      </w:r>
      <w:proofErr w:type="spellEnd"/>
      <w:r>
        <w:t xml:space="preserve">-CU allocates a </w:t>
      </w:r>
      <w:proofErr w:type="spellStart"/>
      <w:r>
        <w:t>gNB</w:t>
      </w:r>
      <w:proofErr w:type="spellEnd"/>
      <w:r>
        <w:t xml:space="preserve">-CU UE F1AP ID for the U2N Remote UE and generates a </w:t>
      </w:r>
      <w:proofErr w:type="spellStart"/>
      <w:r w:rsidRPr="00A07D30">
        <w:rPr>
          <w:i/>
        </w:rPr>
        <w:t>RRCSetup</w:t>
      </w:r>
      <w:proofErr w:type="spellEnd"/>
      <w:r>
        <w:t xml:space="preserve"> message towards the U2N Remote UE. The RRC message is encapsulated in the DL RRC MESSAGE TRANSFER message, and includes the configurations of PC5 </w:t>
      </w:r>
      <w:r>
        <w:rPr>
          <w:rFonts w:hint="eastAsia"/>
          <w:lang w:eastAsia="zh-CN"/>
        </w:rPr>
        <w:t>Relay</w:t>
      </w:r>
      <w:r>
        <w:t xml:space="preserve"> RLC channel </w:t>
      </w:r>
      <w:r w:rsidRPr="00440E64">
        <w:rPr>
          <w:rFonts w:hint="eastAsia"/>
          <w:lang w:val="en-US"/>
        </w:rPr>
        <w:t>and bearer mapping</w:t>
      </w:r>
      <w:r w:rsidRPr="00440E64">
        <w:t xml:space="preserve"> </w:t>
      </w:r>
      <w:r>
        <w:t xml:space="preserve">at least for the transmission of U2N Remote UE’s SRB1. </w:t>
      </w:r>
    </w:p>
    <w:p w14:paraId="1A233BF8" w14:textId="77777777" w:rsidR="005171BE" w:rsidRDefault="005171BE" w:rsidP="005171BE">
      <w:pPr>
        <w:pStyle w:val="B10"/>
      </w:pPr>
      <w:r>
        <w:t>14.</w:t>
      </w:r>
      <w:r>
        <w:tab/>
        <w:t xml:space="preserve">The </w:t>
      </w:r>
      <w:proofErr w:type="spellStart"/>
      <w:r>
        <w:t>gNB</w:t>
      </w:r>
      <w:proofErr w:type="spellEnd"/>
      <w:r>
        <w:t xml:space="preserve">-DU sends the </w:t>
      </w:r>
      <w:proofErr w:type="spellStart"/>
      <w:r>
        <w:rPr>
          <w:i/>
        </w:rPr>
        <w:t>RRCSetup</w:t>
      </w:r>
      <w:proofErr w:type="spellEnd"/>
      <w:r>
        <w:t xml:space="preserve"> message to the U2N Remote UE via the U2N Relay UE.</w:t>
      </w:r>
    </w:p>
    <w:p w14:paraId="54C05E54" w14:textId="77777777" w:rsidR="005171BE" w:rsidRPr="00B76FE9" w:rsidRDefault="005171BE" w:rsidP="005171BE">
      <w:pPr>
        <w:pStyle w:val="B10"/>
      </w:pPr>
      <w:r>
        <w:t>15.</w:t>
      </w:r>
      <w:r>
        <w:tab/>
        <w:t xml:space="preserve">The </w:t>
      </w:r>
      <w:proofErr w:type="spellStart"/>
      <w:r>
        <w:t>gNB</w:t>
      </w:r>
      <w:proofErr w:type="spellEnd"/>
      <w:r>
        <w:t xml:space="preserve">-CU </w:t>
      </w:r>
      <w:r w:rsidRPr="00862D68">
        <w:rPr>
          <w:rFonts w:hint="eastAsia"/>
          <w:lang w:val="en-US"/>
        </w:rPr>
        <w:t>configures</w:t>
      </w:r>
      <w:r>
        <w:t xml:space="preserve"> the U2N Relay UE </w:t>
      </w:r>
      <w:r w:rsidRPr="00F554C5">
        <w:rPr>
          <w:rFonts w:hint="eastAsia"/>
          <w:lang w:val="en-US"/>
        </w:rPr>
        <w:t>with</w:t>
      </w:r>
      <w:r w:rsidRPr="00F554C5">
        <w:t xml:space="preserve"> </w:t>
      </w:r>
      <w:r w:rsidRPr="00F554C5">
        <w:rPr>
          <w:rFonts w:hint="eastAsia"/>
          <w:lang w:val="en-US"/>
        </w:rPr>
        <w:t xml:space="preserve">PC5 </w:t>
      </w:r>
      <w:r>
        <w:rPr>
          <w:rFonts w:hint="eastAsia"/>
          <w:lang w:eastAsia="zh-CN"/>
        </w:rPr>
        <w:t>Relay</w:t>
      </w:r>
      <w:r w:rsidRPr="0061666B">
        <w:rPr>
          <w:lang w:val="en-US"/>
        </w:rPr>
        <w:t xml:space="preserve"> </w:t>
      </w:r>
      <w:r w:rsidRPr="00F554C5">
        <w:rPr>
          <w:rFonts w:hint="eastAsia"/>
          <w:lang w:val="en-US"/>
        </w:rPr>
        <w:t xml:space="preserve">RLC channel, </w:t>
      </w:r>
      <w:proofErr w:type="spellStart"/>
      <w:r w:rsidRPr="00F554C5">
        <w:rPr>
          <w:rFonts w:hint="eastAsia"/>
          <w:lang w:val="en-US"/>
        </w:rPr>
        <w:t>Uu</w:t>
      </w:r>
      <w:proofErr w:type="spellEnd"/>
      <w:r w:rsidRPr="00F554C5">
        <w:rPr>
          <w:rFonts w:hint="eastAsia"/>
          <w:lang w:val="en-US"/>
        </w:rPr>
        <w:t xml:space="preserve"> </w:t>
      </w:r>
      <w:r>
        <w:rPr>
          <w:rFonts w:hint="eastAsia"/>
          <w:lang w:eastAsia="zh-CN"/>
        </w:rPr>
        <w:t>Relay</w:t>
      </w:r>
      <w:r w:rsidRPr="0061666B">
        <w:rPr>
          <w:lang w:val="en-US"/>
        </w:rPr>
        <w:t xml:space="preserve"> </w:t>
      </w:r>
      <w:r w:rsidRPr="00F554C5">
        <w:rPr>
          <w:rFonts w:hint="eastAsia"/>
          <w:lang w:val="en-US"/>
        </w:rPr>
        <w:t>RLC channel</w:t>
      </w:r>
      <w:r w:rsidRPr="00F554C5">
        <w:t xml:space="preserve"> </w:t>
      </w:r>
      <w:r w:rsidRPr="00F554C5">
        <w:rPr>
          <w:rFonts w:hint="eastAsia"/>
          <w:lang w:val="en-US"/>
        </w:rPr>
        <w:t>and bearer mapping for relaying of U2N Remote UE</w:t>
      </w:r>
      <w:r w:rsidRPr="00F554C5">
        <w:rPr>
          <w:lang w:val="en-US"/>
        </w:rPr>
        <w:t>’</w:t>
      </w:r>
      <w:r w:rsidRPr="00F554C5">
        <w:rPr>
          <w:rFonts w:hint="eastAsia"/>
          <w:lang w:val="en-US"/>
        </w:rPr>
        <w:t>s SRB1</w:t>
      </w:r>
      <w:r>
        <w:t xml:space="preserve">. According to the configuration from </w:t>
      </w:r>
      <w:proofErr w:type="spellStart"/>
      <w:r>
        <w:t>gNB</w:t>
      </w:r>
      <w:proofErr w:type="spellEnd"/>
      <w:r>
        <w:t xml:space="preserve">-CU, the U2N Relay UE establishes a </w:t>
      </w:r>
      <w:r>
        <w:rPr>
          <w:rFonts w:hint="eastAsia"/>
          <w:lang w:val="en-US" w:eastAsia="zh-CN"/>
        </w:rPr>
        <w:t xml:space="preserve">PC5 </w:t>
      </w:r>
      <w:r>
        <w:rPr>
          <w:rFonts w:hint="eastAsia"/>
          <w:lang w:eastAsia="zh-CN"/>
        </w:rPr>
        <w:t>Relay</w:t>
      </w:r>
      <w:r w:rsidRPr="0061666B">
        <w:t xml:space="preserve"> </w:t>
      </w:r>
      <w:r>
        <w:t>RLC channel for relaying of U2N Remote UE’s SRB1 over PC5</w:t>
      </w:r>
      <w:r>
        <w:rPr>
          <w:rFonts w:hint="eastAsia"/>
          <w:lang w:val="en-US" w:eastAsia="zh-CN"/>
        </w:rPr>
        <w:t xml:space="preserve"> </w:t>
      </w:r>
      <w:r>
        <w:rPr>
          <w:lang w:val="en-US" w:eastAsia="zh-CN"/>
        </w:rPr>
        <w:t>and</w:t>
      </w:r>
      <w:r>
        <w:rPr>
          <w:rFonts w:hint="eastAsia"/>
          <w:lang w:val="en-US" w:eastAsia="zh-CN"/>
        </w:rPr>
        <w:t xml:space="preserve"> establish</w:t>
      </w:r>
      <w:r>
        <w:rPr>
          <w:lang w:val="en-US" w:eastAsia="zh-CN"/>
        </w:rPr>
        <w:t>es a</w:t>
      </w:r>
      <w:r>
        <w:rPr>
          <w:rFonts w:hint="eastAsia"/>
          <w:lang w:val="en-US" w:eastAsia="zh-CN"/>
        </w:rPr>
        <w:t xml:space="preserve"> </w:t>
      </w:r>
      <w:proofErr w:type="spellStart"/>
      <w:r>
        <w:rPr>
          <w:rFonts w:hint="eastAsia"/>
          <w:lang w:val="en-US" w:eastAsia="zh-CN"/>
        </w:rPr>
        <w:t>Uu</w:t>
      </w:r>
      <w:proofErr w:type="spellEnd"/>
      <w:r>
        <w:rPr>
          <w:rFonts w:hint="eastAsia"/>
          <w:lang w:val="en-US" w:eastAsia="zh-CN"/>
        </w:rPr>
        <w:t xml:space="preserve"> </w:t>
      </w:r>
      <w:r>
        <w:rPr>
          <w:rFonts w:hint="eastAsia"/>
          <w:lang w:eastAsia="zh-CN"/>
        </w:rPr>
        <w:t>Relay</w:t>
      </w:r>
      <w:r w:rsidRPr="0061666B">
        <w:t xml:space="preserve"> </w:t>
      </w:r>
      <w:r>
        <w:rPr>
          <w:rFonts w:hint="eastAsia"/>
          <w:lang w:val="en-US" w:eastAsia="zh-CN"/>
        </w:rPr>
        <w:t xml:space="preserve">RLC channel for relaying of </w:t>
      </w:r>
      <w:r>
        <w:rPr>
          <w:lang w:val="en-US" w:eastAsia="zh-CN"/>
        </w:rPr>
        <w:t xml:space="preserve">U2N Remote UE’s </w:t>
      </w:r>
      <w:r>
        <w:rPr>
          <w:rFonts w:hint="eastAsia"/>
          <w:lang w:val="en-US" w:eastAsia="zh-CN"/>
        </w:rPr>
        <w:t xml:space="preserve">SRB1 towards </w:t>
      </w:r>
      <w:proofErr w:type="spellStart"/>
      <w:r>
        <w:rPr>
          <w:rFonts w:hint="eastAsia"/>
          <w:lang w:val="en-US" w:eastAsia="zh-CN"/>
        </w:rPr>
        <w:t>gNB</w:t>
      </w:r>
      <w:proofErr w:type="spellEnd"/>
      <w:r>
        <w:rPr>
          <w:rFonts w:hint="eastAsia"/>
          <w:lang w:val="en-US" w:eastAsia="zh-CN"/>
        </w:rPr>
        <w:t>-DU</w:t>
      </w:r>
      <w:r w:rsidRPr="0055292C">
        <w:rPr>
          <w:rFonts w:hint="eastAsia"/>
          <w:lang w:val="en-US" w:eastAsia="zh-CN"/>
        </w:rPr>
        <w:t xml:space="preserve"> if not configured yet</w:t>
      </w:r>
      <w:r>
        <w:rPr>
          <w:rFonts w:hint="eastAsia"/>
          <w:lang w:val="en-US" w:eastAsia="zh-CN"/>
        </w:rPr>
        <w:t xml:space="preserve">. </w:t>
      </w:r>
    </w:p>
    <w:p w14:paraId="72EF900F" w14:textId="77777777" w:rsidR="005171BE" w:rsidRDefault="005171BE" w:rsidP="005171BE">
      <w:pPr>
        <w:pStyle w:val="NO"/>
        <w:ind w:hanging="568"/>
      </w:pPr>
      <w:r>
        <w:rPr>
          <w:lang w:eastAsia="zh-CN"/>
        </w:rPr>
        <w:t xml:space="preserve">NOTE 1: </w:t>
      </w:r>
      <w:r>
        <w:t>This step may be performed earlier, e.g., via steps 5~8.</w:t>
      </w:r>
    </w:p>
    <w:p w14:paraId="6B767D97" w14:textId="77777777" w:rsidR="005171BE" w:rsidRDefault="005171BE" w:rsidP="005171BE">
      <w:pPr>
        <w:pStyle w:val="B10"/>
      </w:pPr>
      <w:r>
        <w:t>16.</w:t>
      </w:r>
      <w:r>
        <w:tab/>
        <w:t xml:space="preserve">The U2N Remote UE sends the </w:t>
      </w:r>
      <w:proofErr w:type="spellStart"/>
      <w:r>
        <w:rPr>
          <w:i/>
        </w:rPr>
        <w:t>RRCSetupComplete</w:t>
      </w:r>
      <w:proofErr w:type="spellEnd"/>
      <w:r>
        <w:t xml:space="preserve"> message to the </w:t>
      </w:r>
      <w:proofErr w:type="spellStart"/>
      <w:r>
        <w:t>gNB</w:t>
      </w:r>
      <w:proofErr w:type="spellEnd"/>
      <w:r>
        <w:t xml:space="preserve">-DU via the U2N Relay UE. </w:t>
      </w:r>
    </w:p>
    <w:p w14:paraId="3BBD0AA8" w14:textId="77777777" w:rsidR="005171BE" w:rsidRDefault="005171BE" w:rsidP="005171BE">
      <w:pPr>
        <w:pStyle w:val="B10"/>
      </w:pPr>
      <w:r>
        <w:t>17.</w:t>
      </w:r>
      <w:r>
        <w:tab/>
        <w:t xml:space="preserve">The </w:t>
      </w:r>
      <w:proofErr w:type="spellStart"/>
      <w:r>
        <w:t>gNB</w:t>
      </w:r>
      <w:proofErr w:type="spellEnd"/>
      <w:r>
        <w:t xml:space="preserve">-DU encapsulates the RRC message in the UL RRC MESSAGE TRANSFER message and sends it to the </w:t>
      </w:r>
      <w:proofErr w:type="spellStart"/>
      <w:r>
        <w:t>gNB</w:t>
      </w:r>
      <w:proofErr w:type="spellEnd"/>
      <w:r>
        <w:t xml:space="preserve">-CU. </w:t>
      </w:r>
    </w:p>
    <w:p w14:paraId="5E4EB229" w14:textId="77777777" w:rsidR="005171BE" w:rsidRDefault="005171BE" w:rsidP="005171BE">
      <w:pPr>
        <w:pStyle w:val="B10"/>
      </w:pPr>
      <w:r>
        <w:rPr>
          <w:lang w:val="en-US"/>
        </w:rPr>
        <w:t>18.</w:t>
      </w:r>
      <w:r>
        <w:rPr>
          <w:lang w:val="en-US"/>
        </w:rPr>
        <w:tab/>
      </w:r>
      <w:r w:rsidRPr="00B66169">
        <w:rPr>
          <w:lang w:val="en-US"/>
        </w:rPr>
        <w:t xml:space="preserve">Upon receiving the </w:t>
      </w:r>
      <w:proofErr w:type="spellStart"/>
      <w:r w:rsidRPr="00B66169">
        <w:rPr>
          <w:i/>
          <w:iCs/>
          <w:lang w:val="en-US"/>
        </w:rPr>
        <w:t>RRCSetupComplete</w:t>
      </w:r>
      <w:proofErr w:type="spellEnd"/>
      <w:r w:rsidRPr="00B66169">
        <w:rPr>
          <w:lang w:val="en-US"/>
        </w:rPr>
        <w:t xml:space="preserve"> message </w:t>
      </w:r>
      <w:r w:rsidRPr="00B66169">
        <w:rPr>
          <w:rFonts w:hint="eastAsia"/>
          <w:lang w:val="en-US"/>
        </w:rPr>
        <w:t>of</w:t>
      </w:r>
      <w:r w:rsidRPr="00B66169">
        <w:rPr>
          <w:lang w:val="en-US"/>
        </w:rPr>
        <w:t xml:space="preserve"> </w:t>
      </w:r>
      <w:r w:rsidRPr="00B66169">
        <w:rPr>
          <w:rFonts w:hint="eastAsia"/>
          <w:lang w:val="en-US"/>
        </w:rPr>
        <w:t>U2N R</w:t>
      </w:r>
      <w:r w:rsidRPr="00B66169">
        <w:rPr>
          <w:lang w:val="en-US"/>
        </w:rPr>
        <w:t>emote UE,</w:t>
      </w:r>
      <w:r>
        <w:rPr>
          <w:lang w:val="en-US"/>
        </w:rPr>
        <w:t xml:space="preserve"> t</w:t>
      </w:r>
      <w:r>
        <w:t xml:space="preserve">he </w:t>
      </w:r>
      <w:proofErr w:type="spellStart"/>
      <w:r>
        <w:t>gNB</w:t>
      </w:r>
      <w:proofErr w:type="spellEnd"/>
      <w:r>
        <w:t xml:space="preserve">-CU sends the INITIAL UE MESSAGE </w:t>
      </w:r>
      <w:proofErr w:type="spellStart"/>
      <w:r>
        <w:t>message</w:t>
      </w:r>
      <w:proofErr w:type="spellEnd"/>
      <w:r>
        <w:t xml:space="preserve"> to the AMF.</w:t>
      </w:r>
    </w:p>
    <w:p w14:paraId="0C15B4A7" w14:textId="77777777" w:rsidR="005171BE" w:rsidRDefault="005171BE" w:rsidP="005171BE">
      <w:pPr>
        <w:pStyle w:val="B10"/>
      </w:pPr>
      <w:r>
        <w:t>19.</w:t>
      </w:r>
      <w:r>
        <w:tab/>
        <w:t xml:space="preserve">The AMF sends the INITIAL CONTEXT SETUP REQUEST message to the </w:t>
      </w:r>
      <w:proofErr w:type="spellStart"/>
      <w:r>
        <w:t>gNB</w:t>
      </w:r>
      <w:proofErr w:type="spellEnd"/>
      <w:r>
        <w:t>-CU.</w:t>
      </w:r>
    </w:p>
    <w:p w14:paraId="37C01168" w14:textId="77777777" w:rsidR="005171BE" w:rsidRPr="000F2551" w:rsidRDefault="005171BE" w:rsidP="005171BE">
      <w:pPr>
        <w:pStyle w:val="B10"/>
      </w:pPr>
      <w:r>
        <w:t>20.</w:t>
      </w:r>
      <w:r>
        <w:tab/>
        <w:t xml:space="preserve">The </w:t>
      </w:r>
      <w:proofErr w:type="spellStart"/>
      <w:r>
        <w:t>gNB</w:t>
      </w:r>
      <w:proofErr w:type="spellEnd"/>
      <w:r>
        <w:t xml:space="preserve">-CU sends the UE CONTEXT SETUP REQUEST message to establish the U2N Remote UE context in the </w:t>
      </w:r>
      <w:proofErr w:type="spellStart"/>
      <w:r>
        <w:t>gNB</w:t>
      </w:r>
      <w:proofErr w:type="spellEnd"/>
      <w:r>
        <w:t xml:space="preserve">-DU. </w:t>
      </w:r>
      <w:r w:rsidRPr="00084586">
        <w:rPr>
          <w:rFonts w:hint="eastAsia"/>
          <w:lang w:val="en-US"/>
        </w:rPr>
        <w:t xml:space="preserve">Such message may request the configuration of PC5 </w:t>
      </w:r>
      <w:r>
        <w:rPr>
          <w:rFonts w:hint="eastAsia"/>
          <w:lang w:eastAsia="zh-CN"/>
        </w:rPr>
        <w:t xml:space="preserve">Relay </w:t>
      </w:r>
      <w:r w:rsidRPr="00084586">
        <w:rPr>
          <w:rFonts w:hint="eastAsia"/>
          <w:lang w:val="en-US"/>
        </w:rPr>
        <w:t>RLC channels for the transmission of U2N Remote UE</w:t>
      </w:r>
      <w:r w:rsidRPr="00084586">
        <w:rPr>
          <w:lang w:val="en-US"/>
        </w:rPr>
        <w:t>’</w:t>
      </w:r>
      <w:r w:rsidRPr="00084586">
        <w:rPr>
          <w:rFonts w:hint="eastAsia"/>
          <w:lang w:val="en-US"/>
        </w:rPr>
        <w:t>s SRB2 and DRBs</w:t>
      </w:r>
      <w:r w:rsidRPr="0061666B">
        <w:rPr>
          <w:lang w:val="en-US"/>
        </w:rPr>
        <w:t>, and</w:t>
      </w:r>
      <w:r w:rsidRPr="0061666B">
        <w:rPr>
          <w:lang w:val="en-US" w:eastAsia="zh-CN"/>
        </w:rPr>
        <w:t xml:space="preserve"> </w:t>
      </w:r>
      <w:r w:rsidRPr="0061666B">
        <w:rPr>
          <w:lang w:val="en-US"/>
        </w:rPr>
        <w:t xml:space="preserve">may also encapsulate the </w:t>
      </w:r>
      <w:proofErr w:type="spellStart"/>
      <w:r w:rsidRPr="003F1E12">
        <w:rPr>
          <w:i/>
          <w:lang w:val="en-US"/>
        </w:rPr>
        <w:t>SecurityModeCommand</w:t>
      </w:r>
      <w:proofErr w:type="spellEnd"/>
      <w:r w:rsidRPr="0061666B">
        <w:rPr>
          <w:lang w:val="en-US"/>
        </w:rPr>
        <w:t xml:space="preserve"> message</w:t>
      </w:r>
      <w:r w:rsidRPr="00084586">
        <w:rPr>
          <w:rFonts w:hint="eastAsia"/>
          <w:lang w:val="en-US"/>
        </w:rPr>
        <w:t>.</w:t>
      </w:r>
    </w:p>
    <w:p w14:paraId="5E689919" w14:textId="77777777" w:rsidR="005171BE" w:rsidRDefault="005171BE" w:rsidP="005171BE">
      <w:pPr>
        <w:pStyle w:val="B10"/>
      </w:pPr>
      <w:r>
        <w:t>21.</w:t>
      </w:r>
      <w:r>
        <w:tab/>
        <w:t xml:space="preserve">The </w:t>
      </w:r>
      <w:proofErr w:type="spellStart"/>
      <w:r>
        <w:t>gNB</w:t>
      </w:r>
      <w:proofErr w:type="spellEnd"/>
      <w:r>
        <w:t xml:space="preserve">-DU sends the </w:t>
      </w:r>
      <w:proofErr w:type="spellStart"/>
      <w:r>
        <w:rPr>
          <w:i/>
        </w:rPr>
        <w:t>SecurityModeCommand</w:t>
      </w:r>
      <w:proofErr w:type="spellEnd"/>
      <w:r>
        <w:t xml:space="preserve"> message to the U2N Remote UE via U2N Relay UE.</w:t>
      </w:r>
    </w:p>
    <w:p w14:paraId="6DC63782" w14:textId="77777777" w:rsidR="005171BE" w:rsidRDefault="005171BE" w:rsidP="005171BE">
      <w:pPr>
        <w:pStyle w:val="B10"/>
      </w:pPr>
      <w:r>
        <w:lastRenderedPageBreak/>
        <w:t>22.</w:t>
      </w:r>
      <w:r>
        <w:tab/>
        <w:t xml:space="preserve">The </w:t>
      </w:r>
      <w:proofErr w:type="spellStart"/>
      <w:r>
        <w:t>gNB</w:t>
      </w:r>
      <w:proofErr w:type="spellEnd"/>
      <w:r>
        <w:t xml:space="preserve">-DU sends the UE CONTEXT SETUP RESPONSE message of the U2N Remote UE to the </w:t>
      </w:r>
      <w:proofErr w:type="spellStart"/>
      <w:r>
        <w:t>gNB</w:t>
      </w:r>
      <w:proofErr w:type="spellEnd"/>
      <w:r>
        <w:t>-CU, which contains</w:t>
      </w:r>
      <w:r w:rsidRPr="006B0899">
        <w:t xml:space="preserve"> </w:t>
      </w:r>
      <w:r>
        <w:t xml:space="preserve">the </w:t>
      </w:r>
      <w:r w:rsidRPr="006B0899">
        <w:rPr>
          <w:rFonts w:hint="eastAsia"/>
          <w:lang w:val="en-US"/>
        </w:rPr>
        <w:t>configuration of</w:t>
      </w:r>
      <w:r w:rsidRPr="006B0899">
        <w:t xml:space="preserve"> </w:t>
      </w:r>
      <w:r>
        <w:t>PC5</w:t>
      </w:r>
      <w:r w:rsidRPr="005B36C8">
        <w:rPr>
          <w:rFonts w:hint="eastAsia"/>
          <w:lang w:eastAsia="zh-CN"/>
        </w:rPr>
        <w:t xml:space="preserve"> </w:t>
      </w:r>
      <w:r>
        <w:rPr>
          <w:rFonts w:hint="eastAsia"/>
          <w:lang w:eastAsia="zh-CN"/>
        </w:rPr>
        <w:t>Relay</w:t>
      </w:r>
      <w:r>
        <w:t xml:space="preserve"> </w:t>
      </w:r>
      <w:r w:rsidRPr="0048001E">
        <w:rPr>
          <w:rFonts w:hint="eastAsia"/>
          <w:lang w:val="en-US"/>
        </w:rPr>
        <w:t>RLC channels for the transmission of U2N Remote UE</w:t>
      </w:r>
      <w:r w:rsidRPr="0048001E">
        <w:rPr>
          <w:lang w:val="en-US"/>
        </w:rPr>
        <w:t>’</w:t>
      </w:r>
      <w:r w:rsidRPr="0048001E">
        <w:rPr>
          <w:rFonts w:hint="eastAsia"/>
          <w:lang w:val="en-US"/>
        </w:rPr>
        <w:t>s SRB2 and DRBs</w:t>
      </w:r>
      <w:r>
        <w:t>.</w:t>
      </w:r>
    </w:p>
    <w:p w14:paraId="684C77DA" w14:textId="77777777" w:rsidR="005171BE" w:rsidRDefault="005171BE" w:rsidP="005171BE">
      <w:pPr>
        <w:pStyle w:val="B10"/>
      </w:pPr>
      <w:r>
        <w:t>23.</w:t>
      </w:r>
      <w:r>
        <w:tab/>
        <w:t xml:space="preserve">The U2N Remote UE responds with the </w:t>
      </w:r>
      <w:proofErr w:type="spellStart"/>
      <w:r>
        <w:rPr>
          <w:i/>
        </w:rPr>
        <w:t>SecurityModeComplete</w:t>
      </w:r>
      <w:proofErr w:type="spellEnd"/>
      <w:r>
        <w:t xml:space="preserve"> message.</w:t>
      </w:r>
    </w:p>
    <w:p w14:paraId="589EC953" w14:textId="77777777" w:rsidR="005171BE" w:rsidRDefault="005171BE" w:rsidP="005171BE">
      <w:pPr>
        <w:pStyle w:val="B10"/>
      </w:pPr>
      <w:r>
        <w:t>24.</w:t>
      </w:r>
      <w:r>
        <w:tab/>
        <w:t xml:space="preserve">The </w:t>
      </w:r>
      <w:proofErr w:type="spellStart"/>
      <w:r>
        <w:t>gNB</w:t>
      </w:r>
      <w:proofErr w:type="spellEnd"/>
      <w:r>
        <w:t xml:space="preserve">-DU encapsulates the RRC message in the UL RRC MESSAGE TRANSFER message and sends it to the </w:t>
      </w:r>
      <w:proofErr w:type="spellStart"/>
      <w:r>
        <w:t>gNB</w:t>
      </w:r>
      <w:proofErr w:type="spellEnd"/>
      <w:r>
        <w:t>-CU.</w:t>
      </w:r>
    </w:p>
    <w:p w14:paraId="5E9E5AE7" w14:textId="77777777" w:rsidR="005171BE" w:rsidRDefault="005171BE" w:rsidP="005171BE">
      <w:pPr>
        <w:pStyle w:val="B10"/>
      </w:pPr>
      <w:r>
        <w:t>25.</w:t>
      </w:r>
      <w:r>
        <w:tab/>
        <w:t xml:space="preserve">The </w:t>
      </w:r>
      <w:proofErr w:type="spellStart"/>
      <w:r>
        <w:t>gNB</w:t>
      </w:r>
      <w:proofErr w:type="spellEnd"/>
      <w:r>
        <w:t xml:space="preserve">-CU generates the </w:t>
      </w:r>
      <w:proofErr w:type="spellStart"/>
      <w:r>
        <w:rPr>
          <w:i/>
        </w:rPr>
        <w:t>RRCReconfiguration</w:t>
      </w:r>
      <w:proofErr w:type="spellEnd"/>
      <w:r>
        <w:t xml:space="preserve"> message </w:t>
      </w:r>
      <w:r w:rsidRPr="005B59EC">
        <w:rPr>
          <w:rFonts w:hint="eastAsia"/>
          <w:lang w:val="en-US"/>
        </w:rPr>
        <w:t>for U2N Remote UE</w:t>
      </w:r>
      <w:r w:rsidRPr="005B59EC">
        <w:t xml:space="preserve"> </w:t>
      </w:r>
      <w:r>
        <w:t xml:space="preserve">and encapsulates it in the DL RRC MESSAGE TRANSFER message. </w:t>
      </w:r>
      <w:r w:rsidRPr="004F0EAF">
        <w:rPr>
          <w:rFonts w:hint="eastAsia"/>
          <w:lang w:val="en-US"/>
        </w:rPr>
        <w:t xml:space="preserve">The </w:t>
      </w:r>
      <w:proofErr w:type="spellStart"/>
      <w:r w:rsidRPr="004F0EAF">
        <w:rPr>
          <w:i/>
        </w:rPr>
        <w:t>RRCReconfiguration</w:t>
      </w:r>
      <w:proofErr w:type="spellEnd"/>
      <w:r w:rsidRPr="004F0EAF">
        <w:t xml:space="preserve"> message</w:t>
      </w:r>
      <w:r w:rsidRPr="004F0EAF">
        <w:rPr>
          <w:rFonts w:hint="eastAsia"/>
          <w:lang w:val="en-US"/>
        </w:rPr>
        <w:t xml:space="preserve"> contains the configuration of PC5 </w:t>
      </w:r>
      <w:r>
        <w:rPr>
          <w:rFonts w:hint="eastAsia"/>
          <w:lang w:eastAsia="zh-CN"/>
        </w:rPr>
        <w:t xml:space="preserve">Relay </w:t>
      </w:r>
      <w:r w:rsidRPr="004F0EAF">
        <w:rPr>
          <w:rFonts w:hint="eastAsia"/>
          <w:lang w:val="en-US"/>
        </w:rPr>
        <w:t>RLC channels and bearer mapping for the transmission of U2N Remote UE</w:t>
      </w:r>
      <w:r w:rsidRPr="004F0EAF">
        <w:rPr>
          <w:lang w:val="en-US"/>
        </w:rPr>
        <w:t>’</w:t>
      </w:r>
      <w:r w:rsidRPr="004F0EAF">
        <w:rPr>
          <w:rFonts w:hint="eastAsia"/>
          <w:lang w:val="en-US"/>
        </w:rPr>
        <w:t>s SRB2 and DRBs.</w:t>
      </w:r>
    </w:p>
    <w:p w14:paraId="7C124361" w14:textId="77777777" w:rsidR="005171BE" w:rsidRDefault="005171BE" w:rsidP="005171BE">
      <w:pPr>
        <w:pStyle w:val="B10"/>
      </w:pPr>
      <w:r>
        <w:t>26.</w:t>
      </w:r>
      <w:r>
        <w:tab/>
        <w:t xml:space="preserve">The </w:t>
      </w:r>
      <w:proofErr w:type="spellStart"/>
      <w:r>
        <w:t>gNB</w:t>
      </w:r>
      <w:proofErr w:type="spellEnd"/>
      <w:r>
        <w:t xml:space="preserve">-DU sends </w:t>
      </w:r>
      <w:proofErr w:type="spellStart"/>
      <w:r>
        <w:rPr>
          <w:i/>
        </w:rPr>
        <w:t>RRCReconfiguration</w:t>
      </w:r>
      <w:proofErr w:type="spellEnd"/>
      <w:r>
        <w:t xml:space="preserve"> message to the U2N Remote UE via the U2N Relay UE.</w:t>
      </w:r>
    </w:p>
    <w:p w14:paraId="63AFDCEB" w14:textId="77777777" w:rsidR="005171BE" w:rsidRDefault="005171BE" w:rsidP="005171BE">
      <w:pPr>
        <w:pStyle w:val="B10"/>
      </w:pPr>
      <w:r>
        <w:t>27.</w:t>
      </w:r>
      <w:r>
        <w:tab/>
        <w:t xml:space="preserve">The U2N Remote UE sends </w:t>
      </w:r>
      <w:proofErr w:type="spellStart"/>
      <w:r>
        <w:rPr>
          <w:i/>
        </w:rPr>
        <w:t>RRCReconfigurationComplete</w:t>
      </w:r>
      <w:proofErr w:type="spellEnd"/>
      <w:r>
        <w:t xml:space="preserve"> message to the </w:t>
      </w:r>
      <w:proofErr w:type="spellStart"/>
      <w:r>
        <w:t>gNB</w:t>
      </w:r>
      <w:proofErr w:type="spellEnd"/>
      <w:r>
        <w:t xml:space="preserve">-DU via the U2N Relay UE. </w:t>
      </w:r>
    </w:p>
    <w:p w14:paraId="6CBB06CC" w14:textId="77777777" w:rsidR="005171BE" w:rsidRDefault="005171BE" w:rsidP="005171BE">
      <w:pPr>
        <w:pStyle w:val="B10"/>
      </w:pPr>
      <w:r>
        <w:t>28.</w:t>
      </w:r>
      <w:r>
        <w:tab/>
        <w:t xml:space="preserve">The </w:t>
      </w:r>
      <w:proofErr w:type="spellStart"/>
      <w:r>
        <w:t>gNB</w:t>
      </w:r>
      <w:proofErr w:type="spellEnd"/>
      <w:r>
        <w:t xml:space="preserve">-DU encapsulates the RRC message in the UL RRC MESSAGE TRANSFER message and send it to the </w:t>
      </w:r>
      <w:proofErr w:type="spellStart"/>
      <w:r>
        <w:t>gNB</w:t>
      </w:r>
      <w:proofErr w:type="spellEnd"/>
      <w:r>
        <w:t>-CU.</w:t>
      </w:r>
    </w:p>
    <w:p w14:paraId="5E00C1BC" w14:textId="77777777" w:rsidR="005171BE" w:rsidRDefault="005171BE" w:rsidP="005171BE">
      <w:pPr>
        <w:pStyle w:val="B10"/>
      </w:pPr>
      <w:r>
        <w:t>29.</w:t>
      </w:r>
      <w:r>
        <w:tab/>
        <w:t xml:space="preserve">The </w:t>
      </w:r>
      <w:proofErr w:type="spellStart"/>
      <w:r>
        <w:t>gNB</w:t>
      </w:r>
      <w:proofErr w:type="spellEnd"/>
      <w:r>
        <w:t>-CU sends the INITIAL CONTEXT SETUP RESPONSE message to the AMF.</w:t>
      </w:r>
    </w:p>
    <w:p w14:paraId="5E152C6D" w14:textId="7EF3DF05" w:rsidR="005171BE" w:rsidRDefault="005171BE" w:rsidP="005171BE">
      <w:pPr>
        <w:pStyle w:val="B10"/>
      </w:pPr>
      <w:r>
        <w:t>30.</w:t>
      </w:r>
      <w:r>
        <w:tab/>
        <w:t xml:space="preserve">The </w:t>
      </w:r>
      <w:proofErr w:type="spellStart"/>
      <w:r>
        <w:t>gNB</w:t>
      </w:r>
      <w:proofErr w:type="spellEnd"/>
      <w:r>
        <w:t xml:space="preserve">-CU </w:t>
      </w:r>
      <w:r w:rsidRPr="00132D57">
        <w:rPr>
          <w:rFonts w:hint="eastAsia"/>
          <w:lang w:val="en-US"/>
        </w:rPr>
        <w:t>configures</w:t>
      </w:r>
      <w:r>
        <w:t xml:space="preserve"> additional </w:t>
      </w:r>
      <w:proofErr w:type="spellStart"/>
      <w:r>
        <w:t>Uu</w:t>
      </w:r>
      <w:proofErr w:type="spellEnd"/>
      <w:r>
        <w:t xml:space="preserve"> </w:t>
      </w:r>
      <w:r>
        <w:rPr>
          <w:rFonts w:hint="eastAsia"/>
          <w:lang w:eastAsia="zh-CN"/>
        </w:rPr>
        <w:t>Relay</w:t>
      </w:r>
      <w:r w:rsidRPr="0061666B">
        <w:t xml:space="preserve"> </w:t>
      </w:r>
      <w:r>
        <w:t xml:space="preserve">RLC channels between the </w:t>
      </w:r>
      <w:proofErr w:type="spellStart"/>
      <w:r>
        <w:t>gNB</w:t>
      </w:r>
      <w:proofErr w:type="spellEnd"/>
      <w:r>
        <w:t xml:space="preserve">-DU and the U2N Relay UE, and additional PC5 </w:t>
      </w:r>
      <w:r>
        <w:rPr>
          <w:rFonts w:hint="eastAsia"/>
          <w:lang w:eastAsia="zh-CN"/>
        </w:rPr>
        <w:t>Relay</w:t>
      </w:r>
      <w:r w:rsidRPr="0061666B">
        <w:t xml:space="preserve"> </w:t>
      </w:r>
      <w:r>
        <w:t xml:space="preserve">RLC channels for the U2N Relay UE for relaying of </w:t>
      </w:r>
      <w:r w:rsidRPr="00494917">
        <w:rPr>
          <w:rFonts w:hint="eastAsia"/>
          <w:lang w:val="en-US"/>
        </w:rPr>
        <w:t>U2N Remote UE</w:t>
      </w:r>
      <w:r w:rsidRPr="00494917">
        <w:rPr>
          <w:lang w:val="en-US"/>
        </w:rPr>
        <w:t>’</w:t>
      </w:r>
      <w:r w:rsidRPr="00494917">
        <w:rPr>
          <w:rFonts w:hint="eastAsia"/>
          <w:lang w:val="en-US"/>
        </w:rPr>
        <w:t>s</w:t>
      </w:r>
      <w:r w:rsidRPr="00494917">
        <w:t xml:space="preserve"> </w:t>
      </w:r>
      <w:r>
        <w:t xml:space="preserve">DRBs and SRBs. Also, such step may configure the bearer mapping between </w:t>
      </w:r>
      <w:r w:rsidRPr="003A7655">
        <w:rPr>
          <w:rFonts w:hint="eastAsia"/>
          <w:lang w:val="en-US"/>
        </w:rPr>
        <w:t>U2N Remote UE</w:t>
      </w:r>
      <w:r w:rsidRPr="003A7655">
        <w:rPr>
          <w:lang w:val="en-US"/>
        </w:rPr>
        <w:t>’</w:t>
      </w:r>
      <w:r w:rsidRPr="003A7655">
        <w:rPr>
          <w:rFonts w:hint="eastAsia"/>
          <w:lang w:val="en-US"/>
        </w:rPr>
        <w:t>s</w:t>
      </w:r>
      <w:r w:rsidRPr="003A7655">
        <w:t xml:space="preserve"> </w:t>
      </w:r>
      <w:r>
        <w:t>DRB/SRB and PC5</w:t>
      </w:r>
      <w:r>
        <w:rPr>
          <w:rFonts w:hint="eastAsia"/>
          <w:lang w:val="en-US" w:eastAsia="zh-CN"/>
        </w:rPr>
        <w:t>/</w:t>
      </w:r>
      <w:proofErr w:type="spellStart"/>
      <w:r>
        <w:rPr>
          <w:rFonts w:hint="eastAsia"/>
          <w:lang w:val="en-US" w:eastAsia="zh-CN"/>
        </w:rPr>
        <w:t>Uu</w:t>
      </w:r>
      <w:proofErr w:type="spellEnd"/>
      <w:r w:rsidRPr="0061666B">
        <w:t xml:space="preserve"> </w:t>
      </w:r>
      <w:r>
        <w:rPr>
          <w:rFonts w:hint="eastAsia"/>
          <w:lang w:eastAsia="zh-CN"/>
        </w:rPr>
        <w:t>Relay</w:t>
      </w:r>
      <w:r>
        <w:t xml:space="preserve"> RLC channel at the U2N Relay UE. </w:t>
      </w:r>
    </w:p>
    <w:p w14:paraId="48985976" w14:textId="6D563759" w:rsidR="00841105" w:rsidRDefault="005171BE" w:rsidP="005171BE">
      <w:pPr>
        <w:pStyle w:val="NO"/>
        <w:ind w:hanging="568"/>
      </w:pPr>
      <w:r w:rsidRPr="00AD04F3">
        <w:rPr>
          <w:rFonts w:hint="eastAsia"/>
          <w:lang w:val="en-US"/>
        </w:rPr>
        <w:t xml:space="preserve">NOTE 2: </w:t>
      </w:r>
      <w:r>
        <w:t>This step may be performed earlier</w:t>
      </w:r>
      <w:r w:rsidR="00841105">
        <w:t>.</w:t>
      </w:r>
    </w:p>
    <w:p w14:paraId="17ACED25" w14:textId="77777777" w:rsidR="00D2177B" w:rsidRDefault="00D2177B" w:rsidP="00D2177B">
      <w:pPr>
        <w:pStyle w:val="Heading3"/>
        <w:rPr>
          <w:rFonts w:eastAsia="Malgun Gothic"/>
        </w:rPr>
      </w:pPr>
      <w:bookmarkStart w:id="2532" w:name="_Toc98351806"/>
      <w:bookmarkStart w:id="2533" w:name="_Toc98748104"/>
      <w:bookmarkStart w:id="2534" w:name="_Toc105704499"/>
      <w:bookmarkStart w:id="2535" w:name="_Toc106108617"/>
      <w:bookmarkStart w:id="2536" w:name="_Toc107829589"/>
      <w:bookmarkStart w:id="2537" w:name="_Toc112703348"/>
      <w:bookmarkStart w:id="2538" w:name="_Toc145327472"/>
      <w:bookmarkStart w:id="2539" w:name="_CR8_19_2"/>
      <w:bookmarkEnd w:id="2539"/>
      <w:r>
        <w:rPr>
          <w:rFonts w:eastAsia="Malgun Gothic"/>
        </w:rPr>
        <w:t>8.19.2</w:t>
      </w:r>
      <w:r>
        <w:rPr>
          <w:rFonts w:eastAsia="Malgun Gothic"/>
        </w:rPr>
        <w:tab/>
        <w:t>Remote UE RRC Reestablishment</w:t>
      </w:r>
      <w:bookmarkEnd w:id="2532"/>
      <w:bookmarkEnd w:id="2533"/>
      <w:bookmarkEnd w:id="2534"/>
      <w:bookmarkEnd w:id="2535"/>
      <w:bookmarkEnd w:id="2536"/>
      <w:bookmarkEnd w:id="2537"/>
      <w:bookmarkEnd w:id="2538"/>
    </w:p>
    <w:p w14:paraId="0F59F4D8" w14:textId="77777777" w:rsidR="005171BE" w:rsidRDefault="005171BE" w:rsidP="005171BE">
      <w:r>
        <w:t xml:space="preserve">The signalling </w:t>
      </w:r>
      <w:proofErr w:type="spellStart"/>
      <w:r>
        <w:t>flo</w:t>
      </w:r>
      <w:proofErr w:type="spellEnd"/>
      <w:r>
        <w:rPr>
          <w:szCs w:val="24"/>
          <w:lang w:val="en-US"/>
        </w:rPr>
        <w:t xml:space="preserve">w for </w:t>
      </w:r>
      <w:r>
        <w:rPr>
          <w:rFonts w:hint="eastAsia"/>
          <w:szCs w:val="24"/>
          <w:lang w:val="en-US"/>
        </w:rPr>
        <w:t>R</w:t>
      </w:r>
      <w:r w:rsidRPr="0061666B">
        <w:rPr>
          <w:szCs w:val="24"/>
          <w:lang w:val="en-US"/>
        </w:rPr>
        <w:t xml:space="preserve">emote </w:t>
      </w:r>
      <w:r>
        <w:t>UE RRC Reestablishment is shown in Figure 8.19.2-1.</w:t>
      </w:r>
    </w:p>
    <w:p w14:paraId="0912C48F" w14:textId="77777777" w:rsidR="005171BE" w:rsidRDefault="005171BE" w:rsidP="005171BE"/>
    <w:p w14:paraId="300B5D5E" w14:textId="6CBFC9C3" w:rsidR="005171BE" w:rsidRDefault="005171BE" w:rsidP="005171BE">
      <w:pPr>
        <w:pStyle w:val="TH"/>
        <w:rPr>
          <w:noProof/>
        </w:rPr>
      </w:pPr>
    </w:p>
    <w:p w14:paraId="3F09BA90" w14:textId="77777777" w:rsidR="005171BE" w:rsidRPr="005D3C45" w:rsidRDefault="005171BE" w:rsidP="005171BE">
      <w:pPr>
        <w:pStyle w:val="TH"/>
        <w:rPr>
          <w:rFonts w:ascii="Times New Roman" w:hAnsi="Times New Roman"/>
        </w:rPr>
      </w:pPr>
      <w:r>
        <w:rPr>
          <w:noProof/>
        </w:rPr>
        <w:object w:dxaOrig="9240" w:dyaOrig="13840" w14:anchorId="5AE7F2C9">
          <v:shape id="_x0000_i1640" type="#_x0000_t75" alt="" style="width:457.5pt;height:688.5pt;mso-width-percent:0;mso-height-percent:0;mso-width-percent:0;mso-height-percent:0" o:ole="">
            <v:imagedata r:id="rId160" o:title=""/>
          </v:shape>
          <o:OLEObject Type="Embed" ProgID="Visio.Drawing.15" ShapeID="_x0000_i1640" DrawAspect="Content" ObjectID="_1761035261" r:id="rId161"/>
        </w:object>
      </w:r>
    </w:p>
    <w:p w14:paraId="7346F0DD" w14:textId="77777777" w:rsidR="005171BE" w:rsidRDefault="005171BE" w:rsidP="005171BE">
      <w:pPr>
        <w:pStyle w:val="TF"/>
        <w:rPr>
          <w:lang w:eastAsia="zh-CN"/>
        </w:rPr>
      </w:pPr>
      <w:bookmarkStart w:id="2540" w:name="_CRFigure8_19_21"/>
      <w:r>
        <w:rPr>
          <w:lang w:eastAsia="zh-CN"/>
        </w:rPr>
        <w:lastRenderedPageBreak/>
        <w:t>Figure</w:t>
      </w:r>
      <w:r>
        <w:rPr>
          <w:rFonts w:hint="eastAsia"/>
          <w:lang w:eastAsia="zh-CN"/>
        </w:rPr>
        <w:t xml:space="preserve"> </w:t>
      </w:r>
      <w:bookmarkEnd w:id="2540"/>
      <w:r>
        <w:rPr>
          <w:rFonts w:hint="eastAsia"/>
          <w:lang w:eastAsia="zh-CN"/>
        </w:rPr>
        <w:t>8</w:t>
      </w:r>
      <w:r>
        <w:rPr>
          <w:lang w:eastAsia="zh-CN"/>
        </w:rPr>
        <w:t>.19.2-</w:t>
      </w:r>
      <w:r>
        <w:rPr>
          <w:rFonts w:hint="eastAsia"/>
          <w:lang w:eastAsia="zh-CN"/>
        </w:rPr>
        <w:t>1</w:t>
      </w:r>
      <w:r>
        <w:rPr>
          <w:lang w:eastAsia="zh-CN"/>
        </w:rPr>
        <w:t>: Remote U</w:t>
      </w:r>
      <w:r>
        <w:rPr>
          <w:rFonts w:hint="eastAsia"/>
          <w:lang w:eastAsia="zh-CN"/>
        </w:rPr>
        <w:t xml:space="preserve">E </w:t>
      </w:r>
      <w:r>
        <w:rPr>
          <w:lang w:eastAsia="zh-CN"/>
        </w:rPr>
        <w:t>RRC Reestablishment</w:t>
      </w:r>
      <w:r>
        <w:rPr>
          <w:rFonts w:hint="eastAsia"/>
          <w:lang w:eastAsia="zh-CN"/>
        </w:rPr>
        <w:t xml:space="preserve"> procedure</w:t>
      </w:r>
    </w:p>
    <w:p w14:paraId="0393443A" w14:textId="77777777" w:rsidR="005171BE" w:rsidRDefault="005171BE" w:rsidP="005171BE">
      <w:pPr>
        <w:pStyle w:val="B10"/>
      </w:pPr>
      <w:r>
        <w:t>1.</w:t>
      </w:r>
      <w:r>
        <w:tab/>
        <w:t>The U2N Remote UE and the U2N Relay UE perform discovery procedure, and establish PC5</w:t>
      </w:r>
      <w:r>
        <w:rPr>
          <w:rFonts w:hint="eastAsia"/>
          <w:lang w:val="en-US" w:eastAsia="zh-CN"/>
        </w:rPr>
        <w:t xml:space="preserve"> </w:t>
      </w:r>
      <w:r>
        <w:t xml:space="preserve">connection using NR </w:t>
      </w:r>
      <w:proofErr w:type="spellStart"/>
      <w:r>
        <w:t>ProSe</w:t>
      </w:r>
      <w:proofErr w:type="spellEnd"/>
      <w:r>
        <w:t xml:space="preserve"> procedure. This step may be omitted if PC5 connection was established. </w:t>
      </w:r>
    </w:p>
    <w:p w14:paraId="43AD14F3" w14:textId="77777777" w:rsidR="005171BE" w:rsidRDefault="005171BE" w:rsidP="005171BE">
      <w:pPr>
        <w:pStyle w:val="B10"/>
      </w:pPr>
      <w:r>
        <w:t>2.</w:t>
      </w:r>
      <w:r>
        <w:tab/>
        <w:t xml:space="preserve">The U2N Remote UE sends an </w:t>
      </w:r>
      <w:proofErr w:type="spellStart"/>
      <w:r w:rsidRPr="00F77A91">
        <w:rPr>
          <w:i/>
        </w:rPr>
        <w:t>RRCReestablishmentRequest</w:t>
      </w:r>
      <w:proofErr w:type="spellEnd"/>
      <w:r>
        <w:t xml:space="preserve"> message to the U2N Relay UE via PC5 </w:t>
      </w:r>
      <w:r>
        <w:rPr>
          <w:rFonts w:hint="eastAsia"/>
          <w:lang w:eastAsia="zh-CN"/>
        </w:rPr>
        <w:t>Relay</w:t>
      </w:r>
      <w:r>
        <w:t xml:space="preserve"> RLC Channel. </w:t>
      </w:r>
    </w:p>
    <w:p w14:paraId="62098ABD" w14:textId="77777777" w:rsidR="005171BE" w:rsidRDefault="005171BE" w:rsidP="005171BE">
      <w:pPr>
        <w:pStyle w:val="B10"/>
        <w:rPr>
          <w:lang w:eastAsia="zh-CN"/>
        </w:rPr>
      </w:pPr>
      <w:r>
        <w:rPr>
          <w:lang w:eastAsia="zh-CN"/>
        </w:rPr>
        <w:t>3~10.</w:t>
      </w:r>
      <w:r>
        <w:rPr>
          <w:lang w:eastAsia="zh-CN"/>
        </w:rPr>
        <w:tab/>
        <w:t xml:space="preserve">The </w:t>
      </w:r>
      <w:proofErr w:type="spellStart"/>
      <w:r>
        <w:rPr>
          <w:lang w:eastAsia="zh-CN"/>
        </w:rPr>
        <w:t>gNB</w:t>
      </w:r>
      <w:proofErr w:type="spellEnd"/>
      <w:r>
        <w:rPr>
          <w:lang w:eastAsia="zh-CN"/>
        </w:rPr>
        <w:t xml:space="preserve">-CU allocates the local ID of the U2N Remote UE if the U2N Relay UE does not have it. The details of those steps </w:t>
      </w:r>
      <w:r>
        <w:t>can</w:t>
      </w:r>
      <w:r>
        <w:rPr>
          <w:lang w:eastAsia="zh-CN"/>
        </w:rPr>
        <w:t xml:space="preserve"> be referred to clause </w:t>
      </w:r>
      <w:r w:rsidRPr="00564453">
        <w:rPr>
          <w:lang w:eastAsia="zh-CN"/>
        </w:rPr>
        <w:t>8.19.1</w:t>
      </w:r>
      <w:r>
        <w:rPr>
          <w:lang w:eastAsia="zh-CN"/>
        </w:rPr>
        <w:t>.</w:t>
      </w:r>
    </w:p>
    <w:p w14:paraId="231C540C" w14:textId="77777777" w:rsidR="005171BE" w:rsidRDefault="005171BE" w:rsidP="005171BE">
      <w:pPr>
        <w:pStyle w:val="B10"/>
      </w:pPr>
      <w:r>
        <w:t>11.</w:t>
      </w:r>
      <w:r>
        <w:tab/>
        <w:t xml:space="preserve">After receiving the local ID of the U2N Remote UE, the U2N Relay UE sends the </w:t>
      </w:r>
      <w:proofErr w:type="spellStart"/>
      <w:r>
        <w:rPr>
          <w:i/>
        </w:rPr>
        <w:t>RRCReestablishmentRequest</w:t>
      </w:r>
      <w:proofErr w:type="spellEnd"/>
      <w:r>
        <w:rPr>
          <w:i/>
        </w:rPr>
        <w:t xml:space="preserve"> </w:t>
      </w:r>
      <w:r>
        <w:t xml:space="preserve">message of the U2N Remote UE to </w:t>
      </w:r>
      <w:proofErr w:type="spellStart"/>
      <w:r>
        <w:t>gNB</w:t>
      </w:r>
      <w:proofErr w:type="spellEnd"/>
      <w:r>
        <w:t>-DU.</w:t>
      </w:r>
    </w:p>
    <w:p w14:paraId="10D10C9B" w14:textId="77777777" w:rsidR="005171BE" w:rsidRDefault="005171BE" w:rsidP="005171BE">
      <w:pPr>
        <w:pStyle w:val="B10"/>
      </w:pPr>
      <w:r>
        <w:t>12.</w:t>
      </w:r>
      <w:r>
        <w:tab/>
        <w:t xml:space="preserve">The </w:t>
      </w:r>
      <w:proofErr w:type="spellStart"/>
      <w:r>
        <w:t>gNB</w:t>
      </w:r>
      <w:proofErr w:type="spellEnd"/>
      <w:r>
        <w:t xml:space="preserve">-DU </w:t>
      </w:r>
      <w:r w:rsidRPr="007E62BE">
        <w:rPr>
          <w:rFonts w:hint="eastAsia"/>
          <w:lang w:val="en-US"/>
        </w:rPr>
        <w:t xml:space="preserve">allocates a C-RNTI and a </w:t>
      </w:r>
      <w:proofErr w:type="spellStart"/>
      <w:r w:rsidRPr="007E62BE">
        <w:rPr>
          <w:rFonts w:hint="eastAsia"/>
          <w:lang w:val="en-US"/>
        </w:rPr>
        <w:t>gNB</w:t>
      </w:r>
      <w:proofErr w:type="spellEnd"/>
      <w:r w:rsidRPr="007E62BE">
        <w:rPr>
          <w:rFonts w:hint="eastAsia"/>
          <w:lang w:val="en-US"/>
        </w:rPr>
        <w:t>-DU UE F1AP ID for the U2N Remote UE and</w:t>
      </w:r>
      <w:r w:rsidRPr="007E62BE">
        <w:t xml:space="preserve"> </w:t>
      </w:r>
      <w:r>
        <w:t xml:space="preserve">sends the INITIAL      UL RRC MESSAGE TRANSFER message to </w:t>
      </w:r>
      <w:proofErr w:type="spellStart"/>
      <w:r>
        <w:t>gNB</w:t>
      </w:r>
      <w:proofErr w:type="spellEnd"/>
      <w:r>
        <w:t xml:space="preserve">-CU by encapsulating the </w:t>
      </w:r>
      <w:proofErr w:type="spellStart"/>
      <w:r>
        <w:rPr>
          <w:i/>
        </w:rPr>
        <w:t>RRCReestablishmentRequest</w:t>
      </w:r>
      <w:proofErr w:type="spellEnd"/>
      <w:r>
        <w:t xml:space="preserve"> message of the U2N Remote UE. </w:t>
      </w:r>
      <w:r w:rsidRPr="00176181">
        <w:rPr>
          <w:rFonts w:hint="eastAsia"/>
          <w:lang w:val="en-US"/>
        </w:rPr>
        <w:t>In addition, the local ID of the U2N Remote UE,</w:t>
      </w:r>
      <w:r w:rsidRPr="00176181">
        <w:rPr>
          <w:lang w:val="en-US"/>
        </w:rPr>
        <w:t xml:space="preserve"> the </w:t>
      </w:r>
      <w:proofErr w:type="spellStart"/>
      <w:r w:rsidRPr="00176181">
        <w:rPr>
          <w:lang w:val="en-US"/>
        </w:rPr>
        <w:t>gNB</w:t>
      </w:r>
      <w:proofErr w:type="spellEnd"/>
      <w:r w:rsidRPr="00176181">
        <w:rPr>
          <w:lang w:val="en-US"/>
        </w:rPr>
        <w:t>-DU UE F1AP ID of</w:t>
      </w:r>
      <w:r w:rsidRPr="00176181">
        <w:rPr>
          <w:rFonts w:hint="eastAsia"/>
          <w:lang w:val="en-US"/>
        </w:rPr>
        <w:t xml:space="preserve"> the U2N</w:t>
      </w:r>
      <w:r w:rsidRPr="00176181">
        <w:rPr>
          <w:lang w:val="en-US"/>
        </w:rPr>
        <w:t xml:space="preserve"> </w:t>
      </w:r>
      <w:r w:rsidRPr="00176181">
        <w:rPr>
          <w:rFonts w:hint="eastAsia"/>
          <w:lang w:val="en-US"/>
        </w:rPr>
        <w:t>R</w:t>
      </w:r>
      <w:r w:rsidRPr="00176181">
        <w:rPr>
          <w:lang w:val="en-US"/>
        </w:rPr>
        <w:t>elay UE</w:t>
      </w:r>
      <w:r w:rsidRPr="00176181">
        <w:rPr>
          <w:rFonts w:hint="eastAsia"/>
          <w:lang w:val="en-US"/>
        </w:rPr>
        <w:t xml:space="preserve"> and the </w:t>
      </w:r>
      <w:proofErr w:type="spellStart"/>
      <w:r w:rsidRPr="008D21B3">
        <w:rPr>
          <w:lang w:val="en-US" w:eastAsia="zh-CN"/>
        </w:rPr>
        <w:t>sidelink</w:t>
      </w:r>
      <w:proofErr w:type="spellEnd"/>
      <w:r w:rsidRPr="008D21B3">
        <w:rPr>
          <w:lang w:val="en-US" w:eastAsia="zh-CN"/>
        </w:rPr>
        <w:t xml:space="preserve"> configuration</w:t>
      </w:r>
      <w:r w:rsidRPr="00176181">
        <w:rPr>
          <w:rFonts w:hint="eastAsia"/>
          <w:lang w:val="en-US"/>
        </w:rPr>
        <w:t xml:space="preserve"> container </w:t>
      </w:r>
      <w:r w:rsidRPr="00176181">
        <w:rPr>
          <w:lang w:val="en-US"/>
        </w:rPr>
        <w:t>f</w:t>
      </w:r>
      <w:r w:rsidRPr="00176181">
        <w:rPr>
          <w:rFonts w:hint="eastAsia"/>
          <w:lang w:val="en-US"/>
        </w:rPr>
        <w:t>or at least the</w:t>
      </w:r>
      <w:r w:rsidRPr="00176181">
        <w:rPr>
          <w:lang w:val="en-US"/>
        </w:rPr>
        <w:t xml:space="preserve"> PC5 </w:t>
      </w:r>
      <w:r>
        <w:rPr>
          <w:rFonts w:hint="eastAsia"/>
          <w:lang w:eastAsia="zh-CN"/>
        </w:rPr>
        <w:t>Relay</w:t>
      </w:r>
      <w:r w:rsidRPr="005B36C8">
        <w:t xml:space="preserve"> </w:t>
      </w:r>
      <w:r w:rsidRPr="00176181">
        <w:rPr>
          <w:lang w:val="en-US"/>
        </w:rPr>
        <w:t>RLC channel</w:t>
      </w:r>
      <w:r w:rsidRPr="00176181">
        <w:rPr>
          <w:rFonts w:hint="eastAsia"/>
          <w:lang w:val="en-US"/>
        </w:rPr>
        <w:t xml:space="preserve"> configuration</w:t>
      </w:r>
      <w:r w:rsidRPr="00176181">
        <w:rPr>
          <w:lang w:val="en-US"/>
        </w:rPr>
        <w:t xml:space="preserve"> for</w:t>
      </w:r>
      <w:r w:rsidRPr="00176181">
        <w:rPr>
          <w:rFonts w:hint="eastAsia"/>
          <w:lang w:val="en-US"/>
        </w:rPr>
        <w:t xml:space="preserve"> relaying of U2N</w:t>
      </w:r>
      <w:r w:rsidRPr="00176181">
        <w:rPr>
          <w:lang w:val="en-US"/>
        </w:rPr>
        <w:t xml:space="preserve"> Remote UE’s SRB1</w:t>
      </w:r>
      <w:r w:rsidRPr="00176181">
        <w:rPr>
          <w:rFonts w:hint="eastAsia"/>
          <w:lang w:val="en-US"/>
        </w:rPr>
        <w:t xml:space="preserve"> are included in the </w:t>
      </w:r>
      <w:r w:rsidRPr="00176181">
        <w:t>INITIAL UL RRC MESSAGE TRANSFER message</w:t>
      </w:r>
      <w:r w:rsidRPr="00176181">
        <w:rPr>
          <w:rFonts w:hint="eastAsia"/>
          <w:lang w:val="en-US"/>
        </w:rPr>
        <w:t>.</w:t>
      </w:r>
    </w:p>
    <w:p w14:paraId="3EDD4B49" w14:textId="77777777" w:rsidR="005171BE" w:rsidRPr="00B76FE9" w:rsidRDefault="005171BE" w:rsidP="005171BE">
      <w:pPr>
        <w:pStyle w:val="B10"/>
      </w:pPr>
      <w:r>
        <w:t>13.</w:t>
      </w:r>
      <w:r>
        <w:tab/>
        <w:t xml:space="preserve">The </w:t>
      </w:r>
      <w:proofErr w:type="spellStart"/>
      <w:r>
        <w:t>gNB</w:t>
      </w:r>
      <w:proofErr w:type="spellEnd"/>
      <w:r>
        <w:t xml:space="preserve">-CU </w:t>
      </w:r>
      <w:r w:rsidRPr="00EA5A73">
        <w:rPr>
          <w:rFonts w:hint="eastAsia"/>
          <w:lang w:val="en-US"/>
        </w:rPr>
        <w:t>configures the</w:t>
      </w:r>
      <w:r>
        <w:t xml:space="preserve"> U2N Relay UE </w:t>
      </w:r>
      <w:r w:rsidRPr="00A61735">
        <w:rPr>
          <w:rFonts w:hint="eastAsia"/>
          <w:lang w:val="en-US"/>
        </w:rPr>
        <w:t>with</w:t>
      </w:r>
      <w:r w:rsidRPr="00A61735">
        <w:t xml:space="preserve"> </w:t>
      </w:r>
      <w:r w:rsidRPr="00A61735">
        <w:rPr>
          <w:rFonts w:hint="eastAsia"/>
          <w:lang w:val="en-US"/>
        </w:rPr>
        <w:t xml:space="preserve">PC5 </w:t>
      </w:r>
      <w:r>
        <w:rPr>
          <w:rFonts w:hint="eastAsia"/>
          <w:lang w:eastAsia="zh-CN"/>
        </w:rPr>
        <w:t>Relay</w:t>
      </w:r>
      <w:r w:rsidRPr="00A61735">
        <w:rPr>
          <w:rFonts w:hint="eastAsia"/>
          <w:lang w:val="en-US"/>
        </w:rPr>
        <w:t xml:space="preserve"> RLC channel, </w:t>
      </w:r>
      <w:proofErr w:type="spellStart"/>
      <w:r w:rsidRPr="00A61735">
        <w:rPr>
          <w:rFonts w:hint="eastAsia"/>
          <w:lang w:val="en-US"/>
        </w:rPr>
        <w:t>Uu</w:t>
      </w:r>
      <w:proofErr w:type="spellEnd"/>
      <w:r w:rsidRPr="00A61735">
        <w:rPr>
          <w:rFonts w:hint="eastAsia"/>
          <w:lang w:val="en-US"/>
        </w:rPr>
        <w:t xml:space="preserve"> </w:t>
      </w:r>
      <w:r>
        <w:rPr>
          <w:rFonts w:hint="eastAsia"/>
          <w:lang w:eastAsia="zh-CN"/>
        </w:rPr>
        <w:t xml:space="preserve">Relay </w:t>
      </w:r>
      <w:r w:rsidRPr="00A61735">
        <w:rPr>
          <w:rFonts w:hint="eastAsia"/>
          <w:lang w:val="en-US"/>
        </w:rPr>
        <w:t>RLC</w:t>
      </w:r>
      <w:r>
        <w:t xml:space="preserve"> channel </w:t>
      </w:r>
      <w:r w:rsidRPr="005A4509">
        <w:rPr>
          <w:rFonts w:hint="eastAsia"/>
          <w:lang w:val="en-US"/>
        </w:rPr>
        <w:t>and bearer mapping for relaying of U2N Remote UE</w:t>
      </w:r>
      <w:r w:rsidRPr="005A4509">
        <w:rPr>
          <w:lang w:val="en-US"/>
        </w:rPr>
        <w:t>’</w:t>
      </w:r>
      <w:r w:rsidRPr="005A4509">
        <w:rPr>
          <w:rFonts w:hint="eastAsia"/>
          <w:lang w:val="en-US"/>
        </w:rPr>
        <w:t>s SRB1</w:t>
      </w:r>
      <w:r>
        <w:t xml:space="preserve">. According to the configuration from </w:t>
      </w:r>
      <w:proofErr w:type="spellStart"/>
      <w:r>
        <w:t>gNB</w:t>
      </w:r>
      <w:proofErr w:type="spellEnd"/>
      <w:r>
        <w:t xml:space="preserve">-CU, the U2N Relay UE establishes a </w:t>
      </w:r>
      <w:r>
        <w:rPr>
          <w:rFonts w:hint="eastAsia"/>
          <w:lang w:val="en-US" w:eastAsia="zh-CN"/>
        </w:rPr>
        <w:t xml:space="preserve">PC5 </w:t>
      </w:r>
      <w:r>
        <w:rPr>
          <w:rFonts w:hint="eastAsia"/>
          <w:lang w:eastAsia="zh-CN"/>
        </w:rPr>
        <w:t>Relay</w:t>
      </w:r>
      <w:r>
        <w:t xml:space="preserve"> RLC channel for relaying of U2N Remote UE’s SRB1 over PC5</w:t>
      </w:r>
      <w:r>
        <w:rPr>
          <w:lang w:val="en-US" w:eastAsia="zh-CN"/>
        </w:rPr>
        <w:t xml:space="preserve"> and</w:t>
      </w:r>
      <w:r>
        <w:rPr>
          <w:rFonts w:hint="eastAsia"/>
          <w:lang w:val="en-US" w:eastAsia="zh-CN"/>
        </w:rPr>
        <w:t xml:space="preserve"> establish</w:t>
      </w:r>
      <w:r>
        <w:rPr>
          <w:lang w:val="en-US" w:eastAsia="zh-CN"/>
        </w:rPr>
        <w:t>es</w:t>
      </w:r>
      <w:r>
        <w:rPr>
          <w:rFonts w:hint="eastAsia"/>
          <w:lang w:val="en-US" w:eastAsia="zh-CN"/>
        </w:rPr>
        <w:t xml:space="preserve"> </w:t>
      </w:r>
      <w:r>
        <w:rPr>
          <w:lang w:val="en-US" w:eastAsia="zh-CN"/>
        </w:rPr>
        <w:t xml:space="preserve">a </w:t>
      </w:r>
      <w:proofErr w:type="spellStart"/>
      <w:r>
        <w:rPr>
          <w:rFonts w:hint="eastAsia"/>
          <w:lang w:val="en-US" w:eastAsia="zh-CN"/>
        </w:rPr>
        <w:t>Uu</w:t>
      </w:r>
      <w:proofErr w:type="spellEnd"/>
      <w:r w:rsidRPr="005B36C8">
        <w:rPr>
          <w:rFonts w:hint="eastAsia"/>
          <w:lang w:eastAsia="zh-CN"/>
        </w:rPr>
        <w:t xml:space="preserve"> </w:t>
      </w:r>
      <w:r>
        <w:rPr>
          <w:rFonts w:hint="eastAsia"/>
          <w:lang w:eastAsia="zh-CN"/>
        </w:rPr>
        <w:t>Relay</w:t>
      </w:r>
      <w:r>
        <w:rPr>
          <w:rFonts w:hint="eastAsia"/>
          <w:lang w:val="en-US" w:eastAsia="zh-CN"/>
        </w:rPr>
        <w:t xml:space="preserve"> RLC channel for relaying of </w:t>
      </w:r>
      <w:r>
        <w:rPr>
          <w:lang w:val="en-US" w:eastAsia="zh-CN"/>
        </w:rPr>
        <w:t xml:space="preserve">U2N Remote UE’s </w:t>
      </w:r>
      <w:r>
        <w:rPr>
          <w:rFonts w:hint="eastAsia"/>
          <w:lang w:val="en-US" w:eastAsia="zh-CN"/>
        </w:rPr>
        <w:t xml:space="preserve">SRB1 </w:t>
      </w:r>
      <w:r>
        <w:rPr>
          <w:rFonts w:hint="eastAsia"/>
          <w:lang w:eastAsia="zh-CN"/>
        </w:rPr>
        <w:t xml:space="preserve">over </w:t>
      </w:r>
      <w:proofErr w:type="spellStart"/>
      <w:r>
        <w:rPr>
          <w:rFonts w:hint="eastAsia"/>
          <w:lang w:eastAsia="zh-CN"/>
        </w:rPr>
        <w:t>Uu</w:t>
      </w:r>
      <w:proofErr w:type="spellEnd"/>
      <w:r>
        <w:rPr>
          <w:rFonts w:hint="eastAsia"/>
          <w:lang w:val="en-US" w:eastAsia="zh-CN"/>
        </w:rPr>
        <w:t xml:space="preserve">. </w:t>
      </w:r>
    </w:p>
    <w:p w14:paraId="4A9DF31B" w14:textId="77777777" w:rsidR="005171BE" w:rsidRDefault="005171BE" w:rsidP="005171BE">
      <w:pPr>
        <w:pStyle w:val="NO"/>
        <w:ind w:hanging="568"/>
      </w:pPr>
      <w:r w:rsidRPr="00EC7545">
        <w:rPr>
          <w:rFonts w:hint="eastAsia"/>
          <w:lang w:val="en-US"/>
        </w:rPr>
        <w:t xml:space="preserve">NOTE 1: </w:t>
      </w:r>
      <w:r>
        <w:t>This step may be performed earlier, e.g., via steps 5~8.</w:t>
      </w:r>
    </w:p>
    <w:p w14:paraId="28842681" w14:textId="77777777" w:rsidR="005171BE" w:rsidRDefault="005171BE" w:rsidP="005171BE">
      <w:pPr>
        <w:pStyle w:val="B10"/>
      </w:pPr>
      <w:r>
        <w:t>14~23.</w:t>
      </w:r>
      <w:r>
        <w:tab/>
        <w:t xml:space="preserve">The details of those steps can be referred to Steps 5~14 in </w:t>
      </w:r>
      <w:r>
        <w:rPr>
          <w:lang w:eastAsia="zh-CN"/>
        </w:rPr>
        <w:t>clause</w:t>
      </w:r>
      <w:r>
        <w:t xml:space="preserve"> 8.7. For L2 U2N relay, the RRC message(s) </w:t>
      </w:r>
      <w:r w:rsidRPr="00946556">
        <w:rPr>
          <w:lang w:val="en-US"/>
        </w:rPr>
        <w:t>between</w:t>
      </w:r>
      <w:r>
        <w:t xml:space="preserve"> the U2N Remote UE and the </w:t>
      </w:r>
      <w:proofErr w:type="spellStart"/>
      <w:r>
        <w:t>gNB</w:t>
      </w:r>
      <w:proofErr w:type="spellEnd"/>
      <w:r>
        <w:t xml:space="preserve">-DU are relayed via the U2N Relay UE; Steps 18~19 may additionally perform the configurations of PC5 </w:t>
      </w:r>
      <w:r>
        <w:rPr>
          <w:rFonts w:hint="eastAsia"/>
          <w:lang w:eastAsia="zh-CN"/>
        </w:rPr>
        <w:t>Relay</w:t>
      </w:r>
      <w:r w:rsidRPr="005B36C8">
        <w:t xml:space="preserve"> </w:t>
      </w:r>
      <w:r>
        <w:t xml:space="preserve">RLC channel(s) </w:t>
      </w:r>
      <w:r w:rsidRPr="00727651">
        <w:rPr>
          <w:rFonts w:hint="eastAsia"/>
          <w:lang w:val="en-US"/>
        </w:rPr>
        <w:t>for relaying of U2N Remote UE</w:t>
      </w:r>
      <w:r w:rsidRPr="00727651">
        <w:rPr>
          <w:lang w:val="en-US"/>
        </w:rPr>
        <w:t>’</w:t>
      </w:r>
      <w:r w:rsidRPr="00727651">
        <w:rPr>
          <w:rFonts w:hint="eastAsia"/>
          <w:lang w:val="en-US"/>
        </w:rPr>
        <w:t xml:space="preserve">s </w:t>
      </w:r>
      <w:r>
        <w:rPr>
          <w:rFonts w:hint="eastAsia"/>
          <w:lang w:val="en-US" w:eastAsia="zh-CN"/>
        </w:rPr>
        <w:t xml:space="preserve">SRB1, </w:t>
      </w:r>
      <w:r w:rsidRPr="00727651">
        <w:rPr>
          <w:rFonts w:hint="eastAsia"/>
          <w:lang w:val="en-US"/>
        </w:rPr>
        <w:t>SRB2 and DRBs.</w:t>
      </w:r>
    </w:p>
    <w:p w14:paraId="70C5F894" w14:textId="77777777" w:rsidR="005171BE" w:rsidRDefault="005171BE" w:rsidP="005171BE">
      <w:pPr>
        <w:pStyle w:val="B10"/>
      </w:pPr>
      <w:r>
        <w:t>24.</w:t>
      </w:r>
      <w:r>
        <w:tab/>
        <w:t xml:space="preserve">The </w:t>
      </w:r>
      <w:proofErr w:type="spellStart"/>
      <w:r>
        <w:t>gNB</w:t>
      </w:r>
      <w:proofErr w:type="spellEnd"/>
      <w:r>
        <w:t xml:space="preserve">-CU </w:t>
      </w:r>
      <w:r w:rsidRPr="002072D1">
        <w:rPr>
          <w:rFonts w:hint="eastAsia"/>
          <w:lang w:val="en-US"/>
        </w:rPr>
        <w:t>configures</w:t>
      </w:r>
      <w:r w:rsidRPr="002072D1">
        <w:t xml:space="preserve"> </w:t>
      </w:r>
      <w:r>
        <w:t xml:space="preserve">additional </w:t>
      </w:r>
      <w:proofErr w:type="spellStart"/>
      <w:r>
        <w:t>Uu</w:t>
      </w:r>
      <w:proofErr w:type="spellEnd"/>
      <w:r w:rsidRPr="005B36C8">
        <w:rPr>
          <w:rFonts w:hint="eastAsia"/>
          <w:lang w:eastAsia="zh-CN"/>
        </w:rPr>
        <w:t xml:space="preserve"> </w:t>
      </w:r>
      <w:r>
        <w:rPr>
          <w:rFonts w:hint="eastAsia"/>
          <w:lang w:eastAsia="zh-CN"/>
        </w:rPr>
        <w:t>Relay</w:t>
      </w:r>
      <w:r>
        <w:t xml:space="preserve"> RLC channels between the </w:t>
      </w:r>
      <w:proofErr w:type="spellStart"/>
      <w:r>
        <w:t>gNB</w:t>
      </w:r>
      <w:proofErr w:type="spellEnd"/>
      <w:r>
        <w:t xml:space="preserve">-DU and the U2N Relay UE, and additional PC5 </w:t>
      </w:r>
      <w:r>
        <w:rPr>
          <w:rFonts w:hint="eastAsia"/>
          <w:lang w:eastAsia="zh-CN"/>
        </w:rPr>
        <w:t>Relay</w:t>
      </w:r>
      <w:r w:rsidRPr="0061666B">
        <w:t xml:space="preserve"> </w:t>
      </w:r>
      <w:r>
        <w:t xml:space="preserve">RLC channels for the U2N Relay UE for relaying of </w:t>
      </w:r>
      <w:r w:rsidRPr="00A2687C">
        <w:rPr>
          <w:rFonts w:hint="eastAsia"/>
          <w:lang w:val="en-US"/>
        </w:rPr>
        <w:t>U2N Remote UE</w:t>
      </w:r>
      <w:r w:rsidRPr="00A2687C">
        <w:rPr>
          <w:lang w:val="en-US"/>
        </w:rPr>
        <w:t>’</w:t>
      </w:r>
      <w:r w:rsidRPr="00A2687C">
        <w:rPr>
          <w:rFonts w:hint="eastAsia"/>
          <w:lang w:val="en-US"/>
        </w:rPr>
        <w:t>s</w:t>
      </w:r>
      <w:r w:rsidRPr="00A2687C">
        <w:t xml:space="preserve"> </w:t>
      </w:r>
      <w:r>
        <w:t xml:space="preserve">DRBs and SRBs. Also, such step may configure the </w:t>
      </w:r>
      <w:r w:rsidRPr="00DD0659">
        <w:rPr>
          <w:rFonts w:hint="eastAsia"/>
          <w:lang w:val="en-US"/>
        </w:rPr>
        <w:t>bearer</w:t>
      </w:r>
      <w:r w:rsidRPr="00DD0659">
        <w:t xml:space="preserve"> </w:t>
      </w:r>
      <w:r>
        <w:t xml:space="preserve">mapping between </w:t>
      </w:r>
      <w:r w:rsidRPr="00985D7F">
        <w:rPr>
          <w:rFonts w:hint="eastAsia"/>
          <w:lang w:val="en-US"/>
        </w:rPr>
        <w:t>U2N Remote UE</w:t>
      </w:r>
      <w:r w:rsidRPr="00985D7F">
        <w:rPr>
          <w:lang w:val="en-US"/>
        </w:rPr>
        <w:t>’</w:t>
      </w:r>
      <w:r w:rsidRPr="00985D7F">
        <w:rPr>
          <w:rFonts w:hint="eastAsia"/>
          <w:lang w:val="en-US"/>
        </w:rPr>
        <w:t>s</w:t>
      </w:r>
      <w:r w:rsidRPr="00985D7F">
        <w:t xml:space="preserve"> </w:t>
      </w:r>
      <w:r>
        <w:t>DRB/SRB and PC5</w:t>
      </w:r>
      <w:r>
        <w:rPr>
          <w:rFonts w:hint="eastAsia"/>
          <w:lang w:val="en-US" w:eastAsia="zh-CN"/>
        </w:rPr>
        <w:t>/</w:t>
      </w:r>
      <w:proofErr w:type="spellStart"/>
      <w:r>
        <w:rPr>
          <w:rFonts w:hint="eastAsia"/>
          <w:lang w:val="en-US" w:eastAsia="zh-CN"/>
        </w:rPr>
        <w:t>Uu</w:t>
      </w:r>
      <w:proofErr w:type="spellEnd"/>
      <w:r w:rsidRPr="005B36C8">
        <w:rPr>
          <w:rFonts w:hint="eastAsia"/>
          <w:lang w:eastAsia="zh-CN"/>
        </w:rPr>
        <w:t xml:space="preserve"> </w:t>
      </w:r>
      <w:r>
        <w:rPr>
          <w:rFonts w:hint="eastAsia"/>
          <w:lang w:eastAsia="zh-CN"/>
        </w:rPr>
        <w:t>Relay</w:t>
      </w:r>
      <w:r>
        <w:t xml:space="preserve"> RLC channel at the U2N Relay UE. </w:t>
      </w:r>
    </w:p>
    <w:p w14:paraId="060AEFE4" w14:textId="75DE3E2C" w:rsidR="008D351E" w:rsidRDefault="005171BE" w:rsidP="005171BE">
      <w:pPr>
        <w:pStyle w:val="NO"/>
        <w:ind w:hanging="568"/>
      </w:pPr>
      <w:r>
        <w:t>NOTE 2: This step may be performed earlier</w:t>
      </w:r>
      <w:r w:rsidR="008D351E">
        <w:t>.</w:t>
      </w:r>
    </w:p>
    <w:p w14:paraId="6CA1B1E7" w14:textId="77777777" w:rsidR="00D2177B" w:rsidRDefault="00D2177B" w:rsidP="00D2177B">
      <w:pPr>
        <w:pStyle w:val="Heading3"/>
        <w:rPr>
          <w:rFonts w:eastAsia="Malgun Gothic"/>
        </w:rPr>
      </w:pPr>
      <w:bookmarkStart w:id="2541" w:name="_Toc98351807"/>
      <w:bookmarkStart w:id="2542" w:name="_Toc98748105"/>
      <w:bookmarkStart w:id="2543" w:name="_Toc105704500"/>
      <w:bookmarkStart w:id="2544" w:name="_Toc106108618"/>
      <w:bookmarkStart w:id="2545" w:name="_Toc107829590"/>
      <w:bookmarkStart w:id="2546" w:name="_Toc112703349"/>
      <w:bookmarkStart w:id="2547" w:name="_Toc145327473"/>
      <w:bookmarkStart w:id="2548" w:name="_CR8_19_3"/>
      <w:bookmarkEnd w:id="2548"/>
      <w:r>
        <w:rPr>
          <w:rFonts w:eastAsia="Malgun Gothic"/>
        </w:rPr>
        <w:t>8.</w:t>
      </w:r>
      <w:r w:rsidR="00841105">
        <w:rPr>
          <w:rFonts w:eastAsia="Malgun Gothic"/>
        </w:rPr>
        <w:t>19</w:t>
      </w:r>
      <w:r>
        <w:rPr>
          <w:rFonts w:eastAsia="Malgun Gothic"/>
        </w:rPr>
        <w:t>.3</w:t>
      </w:r>
      <w:r>
        <w:rPr>
          <w:rFonts w:eastAsia="Malgun Gothic"/>
        </w:rPr>
        <w:tab/>
        <w:t>Remote UE RRC Inactive to other states</w:t>
      </w:r>
      <w:bookmarkEnd w:id="2541"/>
      <w:bookmarkEnd w:id="2542"/>
      <w:bookmarkEnd w:id="2543"/>
      <w:bookmarkEnd w:id="2544"/>
      <w:bookmarkEnd w:id="2545"/>
      <w:bookmarkEnd w:id="2546"/>
      <w:bookmarkEnd w:id="2547"/>
    </w:p>
    <w:p w14:paraId="4B8107EA" w14:textId="77777777" w:rsidR="005171BE" w:rsidRDefault="005171BE" w:rsidP="005171BE">
      <w:r>
        <w:t xml:space="preserve">The signalling </w:t>
      </w:r>
      <w:proofErr w:type="spellStart"/>
      <w:r>
        <w:t>flo</w:t>
      </w:r>
      <w:proofErr w:type="spellEnd"/>
      <w:r>
        <w:rPr>
          <w:szCs w:val="24"/>
          <w:lang w:val="en-US"/>
        </w:rPr>
        <w:t xml:space="preserve">w </w:t>
      </w:r>
      <w:r w:rsidRPr="00BA11EA">
        <w:t>for</w:t>
      </w:r>
      <w:r>
        <w:rPr>
          <w:szCs w:val="24"/>
          <w:lang w:val="en-US"/>
        </w:rPr>
        <w:t xml:space="preserve"> </w:t>
      </w:r>
      <w:r>
        <w:rPr>
          <w:rFonts w:hint="eastAsia"/>
          <w:szCs w:val="24"/>
          <w:lang w:val="en-US"/>
        </w:rPr>
        <w:t>R</w:t>
      </w:r>
      <w:r w:rsidRPr="0061666B">
        <w:rPr>
          <w:szCs w:val="24"/>
          <w:lang w:val="en-US"/>
        </w:rPr>
        <w:t xml:space="preserve">emote </w:t>
      </w:r>
      <w:r>
        <w:t>UE from RRC Inactive to other states is shown in Figure 8.19.3-1.</w:t>
      </w:r>
    </w:p>
    <w:p w14:paraId="30196A9C" w14:textId="14AC1CED" w:rsidR="005171BE" w:rsidRDefault="005171BE" w:rsidP="005171BE">
      <w:pPr>
        <w:pStyle w:val="TH"/>
        <w:rPr>
          <w:rFonts w:ascii="Times New Roman" w:hAnsi="Times New Roman"/>
        </w:rPr>
      </w:pPr>
    </w:p>
    <w:p w14:paraId="5A1BAAE7" w14:textId="77777777" w:rsidR="005171BE" w:rsidRPr="005D3C45" w:rsidRDefault="005171BE" w:rsidP="005171BE">
      <w:pPr>
        <w:pStyle w:val="TH"/>
        <w:rPr>
          <w:rFonts w:ascii="Times New Roman" w:hAnsi="Times New Roman"/>
        </w:rPr>
      </w:pPr>
      <w:r>
        <w:rPr>
          <w:noProof/>
        </w:rPr>
        <w:object w:dxaOrig="9238" w:dyaOrig="11218" w14:anchorId="30F1E8E9">
          <v:shape id="_x0000_i1641" type="#_x0000_t75" alt="" style="width:462pt;height:560.25pt;mso-width-percent:0;mso-height-percent:0;mso-width-percent:0;mso-height-percent:0" o:ole="">
            <v:imagedata r:id="rId162" o:title=""/>
          </v:shape>
          <o:OLEObject Type="Embed" ProgID="Visio.Drawing.15" ShapeID="_x0000_i1641" DrawAspect="Content" ObjectID="_1761035262" r:id="rId163"/>
        </w:object>
      </w:r>
    </w:p>
    <w:p w14:paraId="72783DA7" w14:textId="77777777" w:rsidR="005171BE" w:rsidRDefault="005171BE" w:rsidP="005171BE">
      <w:pPr>
        <w:pStyle w:val="TF"/>
        <w:rPr>
          <w:lang w:eastAsia="zh-CN"/>
        </w:rPr>
      </w:pPr>
      <w:bookmarkStart w:id="2549" w:name="_CRFigure8_19_31"/>
      <w:r>
        <w:rPr>
          <w:lang w:eastAsia="zh-CN"/>
        </w:rPr>
        <w:t>Figure</w:t>
      </w:r>
      <w:r>
        <w:rPr>
          <w:rFonts w:hint="eastAsia"/>
          <w:lang w:eastAsia="zh-CN"/>
        </w:rPr>
        <w:t xml:space="preserve"> </w:t>
      </w:r>
      <w:bookmarkEnd w:id="2549"/>
      <w:r>
        <w:rPr>
          <w:rFonts w:hint="eastAsia"/>
          <w:lang w:eastAsia="zh-CN"/>
        </w:rPr>
        <w:t>8</w:t>
      </w:r>
      <w:r>
        <w:rPr>
          <w:lang w:eastAsia="zh-CN"/>
        </w:rPr>
        <w:t>.19.3-</w:t>
      </w:r>
      <w:r>
        <w:rPr>
          <w:rFonts w:hint="eastAsia"/>
          <w:lang w:eastAsia="zh-CN"/>
        </w:rPr>
        <w:t>1</w:t>
      </w:r>
      <w:r>
        <w:rPr>
          <w:lang w:eastAsia="zh-CN"/>
        </w:rPr>
        <w:t>: Remote U</w:t>
      </w:r>
      <w:r>
        <w:rPr>
          <w:rFonts w:hint="eastAsia"/>
          <w:lang w:eastAsia="zh-CN"/>
        </w:rPr>
        <w:t xml:space="preserve">E </w:t>
      </w:r>
      <w:r>
        <w:rPr>
          <w:lang w:eastAsia="zh-CN"/>
        </w:rPr>
        <w:t>RRC Resume</w:t>
      </w:r>
      <w:r>
        <w:rPr>
          <w:rFonts w:hint="eastAsia"/>
          <w:lang w:eastAsia="zh-CN"/>
        </w:rPr>
        <w:t xml:space="preserve"> procedure</w:t>
      </w:r>
    </w:p>
    <w:p w14:paraId="09E2126D" w14:textId="29DE76E8" w:rsidR="005171BE" w:rsidRDefault="005171BE" w:rsidP="005171BE">
      <w:pPr>
        <w:pStyle w:val="B10"/>
      </w:pPr>
      <w:r>
        <w:t>1.</w:t>
      </w:r>
      <w:r>
        <w:tab/>
        <w:t xml:space="preserve">The U2N Remote UE and the U2N Relay UE perform discovery procedure, and establish PC5 connection using NR </w:t>
      </w:r>
      <w:proofErr w:type="spellStart"/>
      <w:r>
        <w:t>ProSe</w:t>
      </w:r>
      <w:proofErr w:type="spellEnd"/>
      <w:r>
        <w:t xml:space="preserve"> procedure. This step may be omitted if PC5 connection was established. </w:t>
      </w:r>
    </w:p>
    <w:p w14:paraId="40E9A2A9" w14:textId="77777777" w:rsidR="005171BE" w:rsidRDefault="005171BE" w:rsidP="005171BE">
      <w:pPr>
        <w:pStyle w:val="B10"/>
      </w:pPr>
      <w:r>
        <w:t>2.</w:t>
      </w:r>
      <w:r>
        <w:tab/>
        <w:t xml:space="preserve">The U2N Remote UE sends an </w:t>
      </w:r>
      <w:proofErr w:type="spellStart"/>
      <w:r>
        <w:rPr>
          <w:i/>
        </w:rPr>
        <w:t>RRCResumeRequest</w:t>
      </w:r>
      <w:proofErr w:type="spellEnd"/>
      <w:r>
        <w:t xml:space="preserve"> message to the U2N Relay UE via PC5 RLC </w:t>
      </w:r>
      <w:r>
        <w:rPr>
          <w:rFonts w:hint="eastAsia"/>
          <w:lang w:eastAsia="zh-CN"/>
        </w:rPr>
        <w:t xml:space="preserve">Relay </w:t>
      </w:r>
      <w:r>
        <w:t xml:space="preserve">Channel. </w:t>
      </w:r>
    </w:p>
    <w:p w14:paraId="5E11F6AC" w14:textId="77777777" w:rsidR="005171BE" w:rsidRDefault="005171BE" w:rsidP="005171BE">
      <w:pPr>
        <w:pStyle w:val="B10"/>
        <w:rPr>
          <w:lang w:eastAsia="zh-CN"/>
        </w:rPr>
      </w:pPr>
      <w:r>
        <w:rPr>
          <w:lang w:eastAsia="zh-CN"/>
        </w:rPr>
        <w:t>3~10.</w:t>
      </w:r>
      <w:r>
        <w:rPr>
          <w:lang w:eastAsia="zh-CN"/>
        </w:rPr>
        <w:tab/>
        <w:t xml:space="preserve">The </w:t>
      </w:r>
      <w:proofErr w:type="spellStart"/>
      <w:r>
        <w:t>gNB</w:t>
      </w:r>
      <w:proofErr w:type="spellEnd"/>
      <w:r>
        <w:rPr>
          <w:lang w:eastAsia="zh-CN"/>
        </w:rPr>
        <w:t xml:space="preserve">-CU allocates the local ID of the U2N Remote UE if the U2N Relay UE does not have it. The details of those steps can be </w:t>
      </w:r>
      <w:r>
        <w:t>referred</w:t>
      </w:r>
      <w:r>
        <w:rPr>
          <w:lang w:eastAsia="zh-CN"/>
        </w:rPr>
        <w:t xml:space="preserve"> to clause </w:t>
      </w:r>
      <w:r w:rsidRPr="00564453">
        <w:rPr>
          <w:lang w:eastAsia="zh-CN"/>
        </w:rPr>
        <w:t>8.19.1</w:t>
      </w:r>
      <w:r>
        <w:rPr>
          <w:lang w:eastAsia="zh-CN"/>
        </w:rPr>
        <w:t>.</w:t>
      </w:r>
    </w:p>
    <w:p w14:paraId="7231170C" w14:textId="77777777" w:rsidR="005171BE" w:rsidRDefault="005171BE" w:rsidP="005171BE">
      <w:pPr>
        <w:pStyle w:val="B10"/>
      </w:pPr>
      <w:r>
        <w:lastRenderedPageBreak/>
        <w:t>11.</w:t>
      </w:r>
      <w:r>
        <w:tab/>
        <w:t xml:space="preserve">After receiving the local ID of the U2N Remote UE, the U2N Relay UE sends the </w:t>
      </w:r>
      <w:proofErr w:type="spellStart"/>
      <w:r>
        <w:rPr>
          <w:i/>
        </w:rPr>
        <w:t>RRCResumeRequest</w:t>
      </w:r>
      <w:proofErr w:type="spellEnd"/>
      <w:r>
        <w:rPr>
          <w:i/>
        </w:rPr>
        <w:t xml:space="preserve"> </w:t>
      </w:r>
      <w:r>
        <w:t xml:space="preserve">message of the U2N Remote UE to </w:t>
      </w:r>
      <w:proofErr w:type="spellStart"/>
      <w:r>
        <w:t>gNB</w:t>
      </w:r>
      <w:proofErr w:type="spellEnd"/>
      <w:r>
        <w:t>-DU.</w:t>
      </w:r>
    </w:p>
    <w:p w14:paraId="7BCE6CEB" w14:textId="359F4CBA" w:rsidR="0041481B" w:rsidRDefault="0041481B" w:rsidP="0041481B">
      <w:pPr>
        <w:pStyle w:val="B10"/>
      </w:pPr>
      <w:r>
        <w:t>12.</w:t>
      </w:r>
      <w:r>
        <w:tab/>
        <w:t xml:space="preserve">The </w:t>
      </w:r>
      <w:proofErr w:type="spellStart"/>
      <w:r>
        <w:t>gNB</w:t>
      </w:r>
      <w:proofErr w:type="spellEnd"/>
      <w:r>
        <w:t xml:space="preserve">-DU </w:t>
      </w:r>
      <w:r>
        <w:rPr>
          <w:rFonts w:hint="eastAsia"/>
          <w:lang w:val="en-US"/>
        </w:rPr>
        <w:t xml:space="preserve">allocates a C-RNTI and a </w:t>
      </w:r>
      <w:proofErr w:type="spellStart"/>
      <w:r>
        <w:rPr>
          <w:rFonts w:hint="eastAsia"/>
          <w:lang w:val="en-US"/>
        </w:rPr>
        <w:t>gNB</w:t>
      </w:r>
      <w:proofErr w:type="spellEnd"/>
      <w:r>
        <w:rPr>
          <w:rFonts w:hint="eastAsia"/>
          <w:lang w:val="en-US"/>
        </w:rPr>
        <w:t>-DU UE F1AP ID for the U2N Remote UE and</w:t>
      </w:r>
      <w:r>
        <w:t xml:space="preserve"> sends the INITIAL   UL RRC MESSAGE TRANSFER message to </w:t>
      </w:r>
      <w:proofErr w:type="spellStart"/>
      <w:r>
        <w:t>gNB</w:t>
      </w:r>
      <w:proofErr w:type="spellEnd"/>
      <w:r>
        <w:t xml:space="preserve">-CU by encapsulating the </w:t>
      </w:r>
      <w:proofErr w:type="spellStart"/>
      <w:r>
        <w:rPr>
          <w:i/>
        </w:rPr>
        <w:t>RRCResumeRequest</w:t>
      </w:r>
      <w:proofErr w:type="spellEnd"/>
      <w:r>
        <w:t xml:space="preserve"> message of the U2N Remote UE. </w:t>
      </w:r>
      <w:r>
        <w:rPr>
          <w:rFonts w:hint="eastAsia"/>
          <w:lang w:val="en-US"/>
        </w:rPr>
        <w:t>In addition, the local ID of the U2N Remote UE,</w:t>
      </w:r>
      <w:r>
        <w:rPr>
          <w:lang w:val="en-US"/>
        </w:rPr>
        <w:t xml:space="preserve"> the </w:t>
      </w:r>
      <w:proofErr w:type="spellStart"/>
      <w:r>
        <w:rPr>
          <w:lang w:val="en-US"/>
        </w:rPr>
        <w:t>gNB</w:t>
      </w:r>
      <w:proofErr w:type="spellEnd"/>
      <w:r>
        <w:rPr>
          <w:lang w:val="en-US"/>
        </w:rPr>
        <w:t>-DU UE F1AP ID of</w:t>
      </w:r>
      <w:r>
        <w:rPr>
          <w:rFonts w:hint="eastAsia"/>
          <w:lang w:val="en-US"/>
        </w:rPr>
        <w:t xml:space="preserve"> the U2N</w:t>
      </w:r>
      <w:r>
        <w:rPr>
          <w:lang w:val="en-US"/>
        </w:rPr>
        <w:t xml:space="preserve"> </w:t>
      </w:r>
      <w:r>
        <w:rPr>
          <w:rFonts w:hint="eastAsia"/>
          <w:lang w:val="en-US"/>
        </w:rPr>
        <w:t>R</w:t>
      </w:r>
      <w:r>
        <w:rPr>
          <w:lang w:val="en-US"/>
        </w:rPr>
        <w:t>elay UE</w:t>
      </w:r>
      <w:r>
        <w:rPr>
          <w:rFonts w:hint="eastAsia"/>
          <w:lang w:val="en-US"/>
        </w:rPr>
        <w:t xml:space="preserve"> and the </w:t>
      </w:r>
      <w:proofErr w:type="spellStart"/>
      <w:r>
        <w:rPr>
          <w:lang w:val="en-US" w:eastAsia="zh-CN"/>
        </w:rPr>
        <w:t>sidelink</w:t>
      </w:r>
      <w:proofErr w:type="spellEnd"/>
      <w:r>
        <w:rPr>
          <w:lang w:val="en-US" w:eastAsia="zh-CN"/>
        </w:rPr>
        <w:t xml:space="preserve"> configuration</w:t>
      </w:r>
      <w:r>
        <w:rPr>
          <w:rFonts w:hint="eastAsia"/>
          <w:lang w:val="en-US"/>
        </w:rPr>
        <w:t xml:space="preserve"> container </w:t>
      </w:r>
      <w:r>
        <w:rPr>
          <w:lang w:val="en-US"/>
        </w:rPr>
        <w:t>f</w:t>
      </w:r>
      <w:r>
        <w:rPr>
          <w:rFonts w:hint="eastAsia"/>
          <w:lang w:val="en-US"/>
        </w:rPr>
        <w:t>or at least the</w:t>
      </w:r>
      <w:r>
        <w:rPr>
          <w:lang w:val="en-US"/>
        </w:rPr>
        <w:t xml:space="preserve"> PC5 </w:t>
      </w:r>
      <w:r>
        <w:rPr>
          <w:rFonts w:hint="eastAsia"/>
          <w:lang w:eastAsia="zh-CN"/>
        </w:rPr>
        <w:t>Relay</w:t>
      </w:r>
      <w:r>
        <w:t xml:space="preserve"> </w:t>
      </w:r>
      <w:r>
        <w:rPr>
          <w:lang w:val="en-US"/>
        </w:rPr>
        <w:t>RLC channel</w:t>
      </w:r>
      <w:r>
        <w:rPr>
          <w:rFonts w:hint="eastAsia"/>
          <w:lang w:val="en-US"/>
        </w:rPr>
        <w:t xml:space="preserve"> configuration</w:t>
      </w:r>
      <w:r>
        <w:rPr>
          <w:lang w:val="en-US"/>
        </w:rPr>
        <w:t xml:space="preserve"> for</w:t>
      </w:r>
      <w:r>
        <w:rPr>
          <w:rFonts w:hint="eastAsia"/>
          <w:lang w:val="en-US"/>
        </w:rPr>
        <w:t xml:space="preserve"> relaying of U2N</w:t>
      </w:r>
      <w:r>
        <w:rPr>
          <w:lang w:val="en-US"/>
        </w:rPr>
        <w:t xml:space="preserve"> Remote UE’s SRB1</w:t>
      </w:r>
      <w:r>
        <w:rPr>
          <w:rFonts w:hint="eastAsia"/>
          <w:lang w:val="en-US"/>
        </w:rPr>
        <w:t xml:space="preserve"> are included in the </w:t>
      </w:r>
      <w:r>
        <w:t>INITIAL UL RRC MESSAGE TRANSFER message</w:t>
      </w:r>
      <w:r>
        <w:rPr>
          <w:rFonts w:hint="eastAsia"/>
          <w:lang w:val="en-US"/>
        </w:rPr>
        <w:t>.</w:t>
      </w:r>
    </w:p>
    <w:p w14:paraId="2FC102F6" w14:textId="77777777" w:rsidR="005171BE" w:rsidRDefault="005171BE" w:rsidP="005171BE">
      <w:pPr>
        <w:pStyle w:val="B10"/>
      </w:pPr>
      <w:r>
        <w:t>13.</w:t>
      </w:r>
      <w:r>
        <w:tab/>
        <w:t xml:space="preserve">The </w:t>
      </w:r>
      <w:proofErr w:type="spellStart"/>
      <w:r>
        <w:t>gNB</w:t>
      </w:r>
      <w:proofErr w:type="spellEnd"/>
      <w:r>
        <w:t xml:space="preserve">-CU </w:t>
      </w:r>
      <w:r w:rsidRPr="00F8116C">
        <w:rPr>
          <w:rFonts w:hint="eastAsia"/>
          <w:lang w:val="en-US"/>
        </w:rPr>
        <w:t>configures the</w:t>
      </w:r>
      <w:r>
        <w:t xml:space="preserve"> U2N Relay UE </w:t>
      </w:r>
      <w:r w:rsidRPr="00D208A1">
        <w:rPr>
          <w:rFonts w:hint="eastAsia"/>
          <w:lang w:val="en-US"/>
        </w:rPr>
        <w:t>with</w:t>
      </w:r>
      <w:r w:rsidRPr="00D208A1">
        <w:t xml:space="preserve"> </w:t>
      </w:r>
      <w:r w:rsidRPr="00D208A1">
        <w:rPr>
          <w:rFonts w:hint="eastAsia"/>
          <w:lang w:val="en-US"/>
        </w:rPr>
        <w:t xml:space="preserve">PC5 </w:t>
      </w:r>
      <w:r>
        <w:rPr>
          <w:rFonts w:hint="eastAsia"/>
          <w:lang w:eastAsia="zh-CN"/>
        </w:rPr>
        <w:t>Relay</w:t>
      </w:r>
      <w:r w:rsidRPr="005B36C8">
        <w:rPr>
          <w:rFonts w:hint="eastAsia"/>
        </w:rPr>
        <w:t xml:space="preserve"> </w:t>
      </w:r>
      <w:r w:rsidRPr="00D208A1">
        <w:rPr>
          <w:rFonts w:hint="eastAsia"/>
          <w:lang w:val="en-US"/>
        </w:rPr>
        <w:t xml:space="preserve">RLC channel, </w:t>
      </w:r>
      <w:proofErr w:type="spellStart"/>
      <w:r w:rsidRPr="00D208A1">
        <w:rPr>
          <w:rFonts w:hint="eastAsia"/>
          <w:lang w:val="en-US"/>
        </w:rPr>
        <w:t>Uu</w:t>
      </w:r>
      <w:proofErr w:type="spellEnd"/>
      <w:r w:rsidRPr="00D208A1">
        <w:rPr>
          <w:rFonts w:hint="eastAsia"/>
          <w:lang w:val="en-US"/>
        </w:rPr>
        <w:t xml:space="preserve"> </w:t>
      </w:r>
      <w:r>
        <w:rPr>
          <w:rFonts w:hint="eastAsia"/>
          <w:lang w:eastAsia="zh-CN"/>
        </w:rPr>
        <w:t xml:space="preserve">Relay </w:t>
      </w:r>
      <w:r w:rsidRPr="00D208A1">
        <w:rPr>
          <w:rFonts w:hint="eastAsia"/>
          <w:lang w:val="en-US"/>
        </w:rPr>
        <w:t>RLC</w:t>
      </w:r>
      <w:r>
        <w:t xml:space="preserve"> channel </w:t>
      </w:r>
      <w:r w:rsidRPr="000818D7">
        <w:rPr>
          <w:rFonts w:hint="eastAsia"/>
          <w:lang w:val="en-US"/>
        </w:rPr>
        <w:t>and bearer mapping for relaying of U2N Remote UE</w:t>
      </w:r>
      <w:r w:rsidRPr="000818D7">
        <w:rPr>
          <w:lang w:val="en-US"/>
        </w:rPr>
        <w:t>’</w:t>
      </w:r>
      <w:r w:rsidRPr="000818D7">
        <w:rPr>
          <w:rFonts w:hint="eastAsia"/>
          <w:lang w:val="en-US"/>
        </w:rPr>
        <w:t>s SRB1</w:t>
      </w:r>
      <w:r>
        <w:t xml:space="preserve">. According to the configuration from </w:t>
      </w:r>
      <w:proofErr w:type="spellStart"/>
      <w:r>
        <w:t>gNB</w:t>
      </w:r>
      <w:proofErr w:type="spellEnd"/>
      <w:r>
        <w:t xml:space="preserve">-CU, the U2N Relay UE establishes a </w:t>
      </w:r>
      <w:r>
        <w:rPr>
          <w:rFonts w:hint="eastAsia"/>
          <w:lang w:val="en-US" w:eastAsia="zh-CN"/>
        </w:rPr>
        <w:t xml:space="preserve">PC5 </w:t>
      </w:r>
      <w:r>
        <w:rPr>
          <w:rFonts w:hint="eastAsia"/>
          <w:lang w:eastAsia="zh-CN"/>
        </w:rPr>
        <w:t xml:space="preserve">Relay </w:t>
      </w:r>
      <w:r>
        <w:t>RLC channel for relaying of U2N Remote UE’s SRB1 over PC5</w:t>
      </w:r>
      <w:r>
        <w:rPr>
          <w:lang w:val="en-US" w:eastAsia="zh-CN"/>
        </w:rPr>
        <w:t xml:space="preserve"> and</w:t>
      </w:r>
      <w:r>
        <w:rPr>
          <w:rFonts w:hint="eastAsia"/>
          <w:lang w:val="en-US" w:eastAsia="zh-CN"/>
        </w:rPr>
        <w:t xml:space="preserve"> establish</w:t>
      </w:r>
      <w:r>
        <w:rPr>
          <w:lang w:val="en-US" w:eastAsia="zh-CN"/>
        </w:rPr>
        <w:t>es</w:t>
      </w:r>
      <w:r>
        <w:rPr>
          <w:rFonts w:hint="eastAsia"/>
          <w:lang w:val="en-US" w:eastAsia="zh-CN"/>
        </w:rPr>
        <w:t xml:space="preserve"> a</w:t>
      </w:r>
      <w:r>
        <w:rPr>
          <w:lang w:val="en-US" w:eastAsia="zh-CN"/>
        </w:rPr>
        <w:t xml:space="preserve"> </w:t>
      </w:r>
      <w:proofErr w:type="spellStart"/>
      <w:r>
        <w:rPr>
          <w:rFonts w:hint="eastAsia"/>
          <w:lang w:val="en-US" w:eastAsia="zh-CN"/>
        </w:rPr>
        <w:t>Uu</w:t>
      </w:r>
      <w:proofErr w:type="spellEnd"/>
      <w:r>
        <w:rPr>
          <w:rFonts w:hint="eastAsia"/>
          <w:lang w:val="en-US" w:eastAsia="zh-CN"/>
        </w:rPr>
        <w:t xml:space="preserve"> </w:t>
      </w:r>
      <w:r>
        <w:rPr>
          <w:rFonts w:hint="eastAsia"/>
          <w:lang w:eastAsia="zh-CN"/>
        </w:rPr>
        <w:t xml:space="preserve">Relay </w:t>
      </w:r>
      <w:r>
        <w:rPr>
          <w:rFonts w:hint="eastAsia"/>
          <w:lang w:val="en-US" w:eastAsia="zh-CN"/>
        </w:rPr>
        <w:t xml:space="preserve">RLC channel for relaying of </w:t>
      </w:r>
      <w:r>
        <w:rPr>
          <w:lang w:val="en-US" w:eastAsia="zh-CN"/>
        </w:rPr>
        <w:t xml:space="preserve">U2N Remote UE’s SRB1 </w:t>
      </w:r>
      <w:r>
        <w:rPr>
          <w:rFonts w:hint="eastAsia"/>
          <w:lang w:eastAsia="zh-CN"/>
        </w:rPr>
        <w:t xml:space="preserve">over </w:t>
      </w:r>
      <w:proofErr w:type="spellStart"/>
      <w:r>
        <w:rPr>
          <w:rFonts w:hint="eastAsia"/>
          <w:lang w:eastAsia="zh-CN"/>
        </w:rPr>
        <w:t>Uu</w:t>
      </w:r>
      <w:proofErr w:type="spellEnd"/>
      <w:r>
        <w:rPr>
          <w:rFonts w:hint="eastAsia"/>
          <w:lang w:val="en-US" w:eastAsia="zh-CN"/>
        </w:rPr>
        <w:t>.</w:t>
      </w:r>
      <w:r>
        <w:t xml:space="preserve"> </w:t>
      </w:r>
    </w:p>
    <w:p w14:paraId="1A9B6E23" w14:textId="77777777" w:rsidR="005171BE" w:rsidRDefault="005171BE" w:rsidP="005171BE">
      <w:pPr>
        <w:pStyle w:val="NO"/>
        <w:ind w:hanging="568"/>
      </w:pPr>
      <w:r w:rsidRPr="008A540A">
        <w:rPr>
          <w:rFonts w:hint="eastAsia"/>
          <w:lang w:val="en-US"/>
        </w:rPr>
        <w:t xml:space="preserve">NOTE 1: </w:t>
      </w:r>
      <w:r>
        <w:t>This step may be performed earlier, e.g., via steps 5~8.</w:t>
      </w:r>
    </w:p>
    <w:p w14:paraId="57DCF53A" w14:textId="77777777" w:rsidR="005171BE" w:rsidRDefault="005171BE" w:rsidP="005171BE">
      <w:pPr>
        <w:pStyle w:val="B10"/>
      </w:pPr>
      <w:r>
        <w:t>14~19.</w:t>
      </w:r>
      <w:r>
        <w:tab/>
        <w:t xml:space="preserve">The details of those steps can be referred to Steps 5~10 in clause 8.6.2. For L2 U2N relay, the RRC message(s) between the U2N Remote UE and the </w:t>
      </w:r>
      <w:proofErr w:type="spellStart"/>
      <w:r>
        <w:t>gNB</w:t>
      </w:r>
      <w:proofErr w:type="spellEnd"/>
      <w:r>
        <w:t xml:space="preserve">-DU are relayed via the U2N Relay UE; Steps 14~15 may additionally perform the configurations of PC5 </w:t>
      </w:r>
      <w:r>
        <w:rPr>
          <w:rFonts w:hint="eastAsia"/>
          <w:lang w:eastAsia="zh-CN"/>
        </w:rPr>
        <w:t>Relay</w:t>
      </w:r>
      <w:r w:rsidRPr="005B36C8">
        <w:t xml:space="preserve"> </w:t>
      </w:r>
      <w:r>
        <w:t xml:space="preserve">RLC channel(s) </w:t>
      </w:r>
      <w:r w:rsidRPr="00DA6CD0">
        <w:rPr>
          <w:rFonts w:hint="eastAsia"/>
          <w:lang w:val="en-US"/>
        </w:rPr>
        <w:t>for relaying of U2N Remote UE</w:t>
      </w:r>
      <w:r w:rsidRPr="00DA6CD0">
        <w:rPr>
          <w:lang w:val="en-US"/>
        </w:rPr>
        <w:t>’</w:t>
      </w:r>
      <w:r w:rsidRPr="00DA6CD0">
        <w:rPr>
          <w:rFonts w:hint="eastAsia"/>
          <w:lang w:val="en-US"/>
        </w:rPr>
        <w:t>s SRB2 and DRBs.</w:t>
      </w:r>
    </w:p>
    <w:p w14:paraId="52B89AF8" w14:textId="77777777" w:rsidR="005171BE" w:rsidRDefault="005171BE" w:rsidP="005171BE">
      <w:pPr>
        <w:pStyle w:val="B10"/>
      </w:pPr>
      <w:r>
        <w:t>20.</w:t>
      </w:r>
      <w:r>
        <w:tab/>
        <w:t xml:space="preserve">The </w:t>
      </w:r>
      <w:proofErr w:type="spellStart"/>
      <w:r>
        <w:t>gNB</w:t>
      </w:r>
      <w:proofErr w:type="spellEnd"/>
      <w:r>
        <w:t xml:space="preserve">-CU establishes additional </w:t>
      </w:r>
      <w:proofErr w:type="spellStart"/>
      <w:r>
        <w:t>Uu</w:t>
      </w:r>
      <w:proofErr w:type="spellEnd"/>
      <w:r>
        <w:t xml:space="preserve"> </w:t>
      </w:r>
      <w:r>
        <w:rPr>
          <w:rFonts w:hint="eastAsia"/>
          <w:lang w:eastAsia="zh-CN"/>
        </w:rPr>
        <w:t xml:space="preserve">Relay </w:t>
      </w:r>
      <w:r>
        <w:t xml:space="preserve">RLC channels between the </w:t>
      </w:r>
      <w:proofErr w:type="spellStart"/>
      <w:r>
        <w:t>gNB</w:t>
      </w:r>
      <w:proofErr w:type="spellEnd"/>
      <w:r>
        <w:t xml:space="preserve">-DU and the U2N Relay UE, and additional PC5 </w:t>
      </w:r>
      <w:r>
        <w:rPr>
          <w:rFonts w:hint="eastAsia"/>
          <w:lang w:eastAsia="zh-CN"/>
        </w:rPr>
        <w:t xml:space="preserve">Relay </w:t>
      </w:r>
      <w:r>
        <w:t xml:space="preserve">RLC channels for the U2N Relay UE for relaying of </w:t>
      </w:r>
      <w:r w:rsidRPr="0088531E">
        <w:rPr>
          <w:rFonts w:hint="eastAsia"/>
          <w:lang w:val="en-US"/>
        </w:rPr>
        <w:t>U2N Remote UE</w:t>
      </w:r>
      <w:r w:rsidRPr="0088531E">
        <w:rPr>
          <w:lang w:val="en-US"/>
        </w:rPr>
        <w:t>’</w:t>
      </w:r>
      <w:r w:rsidRPr="0088531E">
        <w:rPr>
          <w:rFonts w:hint="eastAsia"/>
          <w:lang w:val="en-US"/>
        </w:rPr>
        <w:t>s</w:t>
      </w:r>
      <w:r w:rsidRPr="0088531E">
        <w:t xml:space="preserve"> </w:t>
      </w:r>
      <w:r>
        <w:t xml:space="preserve">DRBs and SRBs. Also, such step may configure the </w:t>
      </w:r>
      <w:r w:rsidRPr="003F720F">
        <w:rPr>
          <w:rFonts w:hint="eastAsia"/>
          <w:lang w:val="en-US"/>
        </w:rPr>
        <w:t>bearer</w:t>
      </w:r>
      <w:r w:rsidRPr="003F720F">
        <w:t xml:space="preserve"> </w:t>
      </w:r>
      <w:r>
        <w:t xml:space="preserve">mapping between </w:t>
      </w:r>
      <w:r w:rsidRPr="00720585">
        <w:rPr>
          <w:rFonts w:hint="eastAsia"/>
          <w:lang w:val="en-US"/>
        </w:rPr>
        <w:t>U2N Remote UE</w:t>
      </w:r>
      <w:r w:rsidRPr="00720585">
        <w:rPr>
          <w:lang w:val="en-US"/>
        </w:rPr>
        <w:t>’</w:t>
      </w:r>
      <w:r w:rsidRPr="00720585">
        <w:rPr>
          <w:rFonts w:hint="eastAsia"/>
          <w:lang w:val="en-US"/>
        </w:rPr>
        <w:t>s</w:t>
      </w:r>
      <w:r w:rsidRPr="00720585">
        <w:t xml:space="preserve"> </w:t>
      </w:r>
      <w:r>
        <w:t>DRB/SRB and PC5</w:t>
      </w:r>
      <w:r>
        <w:rPr>
          <w:rFonts w:hint="eastAsia"/>
          <w:lang w:val="en-US" w:eastAsia="zh-CN"/>
        </w:rPr>
        <w:t>/</w:t>
      </w:r>
      <w:proofErr w:type="spellStart"/>
      <w:r>
        <w:rPr>
          <w:rFonts w:hint="eastAsia"/>
          <w:lang w:val="en-US" w:eastAsia="zh-CN"/>
        </w:rPr>
        <w:t>Uu</w:t>
      </w:r>
      <w:proofErr w:type="spellEnd"/>
      <w:r>
        <w:t xml:space="preserve"> </w:t>
      </w:r>
      <w:r>
        <w:rPr>
          <w:rFonts w:hint="eastAsia"/>
          <w:lang w:eastAsia="zh-CN"/>
        </w:rPr>
        <w:t xml:space="preserve">Relay </w:t>
      </w:r>
      <w:r>
        <w:t xml:space="preserve">RLC channel at the U2N Relay UE. </w:t>
      </w:r>
    </w:p>
    <w:p w14:paraId="18CABE18" w14:textId="0F1E0153" w:rsidR="008D351E" w:rsidRDefault="005171BE" w:rsidP="005171BE">
      <w:pPr>
        <w:pStyle w:val="NO"/>
        <w:ind w:hanging="568"/>
      </w:pPr>
      <w:r w:rsidRPr="004374E8">
        <w:rPr>
          <w:rFonts w:hint="eastAsia"/>
          <w:lang w:val="en-US"/>
        </w:rPr>
        <w:t>NOTE 2:</w:t>
      </w:r>
      <w:r>
        <w:rPr>
          <w:lang w:val="en-US"/>
        </w:rPr>
        <w:t xml:space="preserve"> </w:t>
      </w:r>
      <w:r>
        <w:t>This step may be performed earlier</w:t>
      </w:r>
      <w:r w:rsidR="008D351E">
        <w:t>.</w:t>
      </w:r>
    </w:p>
    <w:p w14:paraId="34EB6334" w14:textId="77777777" w:rsidR="00D2177B" w:rsidRPr="008F0D5E" w:rsidRDefault="00D2177B" w:rsidP="00841105">
      <w:pPr>
        <w:pStyle w:val="Heading3"/>
        <w:rPr>
          <w:rFonts w:eastAsia="Malgun Gothic"/>
        </w:rPr>
      </w:pPr>
      <w:bookmarkStart w:id="2550" w:name="_Toc98351808"/>
      <w:bookmarkStart w:id="2551" w:name="_Toc98748106"/>
      <w:bookmarkStart w:id="2552" w:name="_Toc105704501"/>
      <w:bookmarkStart w:id="2553" w:name="_Toc106108619"/>
      <w:bookmarkStart w:id="2554" w:name="_Toc107829591"/>
      <w:bookmarkStart w:id="2555" w:name="_Toc112703350"/>
      <w:bookmarkStart w:id="2556" w:name="_Toc145327474"/>
      <w:bookmarkStart w:id="2557" w:name="_CR8_19_4"/>
      <w:bookmarkEnd w:id="2557"/>
      <w:r w:rsidRPr="008F0D5E">
        <w:rPr>
          <w:rFonts w:eastAsia="Malgun Gothic"/>
        </w:rPr>
        <w:t>8.</w:t>
      </w:r>
      <w:r w:rsidR="00841105">
        <w:rPr>
          <w:rFonts w:eastAsia="Malgun Gothic"/>
        </w:rPr>
        <w:t>19</w:t>
      </w:r>
      <w:r w:rsidRPr="008F0D5E">
        <w:rPr>
          <w:rFonts w:eastAsia="Malgun Gothic"/>
        </w:rPr>
        <w:t>.</w:t>
      </w:r>
      <w:r>
        <w:rPr>
          <w:rFonts w:eastAsia="Malgun Gothic"/>
        </w:rPr>
        <w:t>4</w:t>
      </w:r>
      <w:r w:rsidRPr="008F0D5E">
        <w:rPr>
          <w:rFonts w:eastAsia="Malgun Gothic"/>
        </w:rPr>
        <w:tab/>
        <w:t>Service Continuity for L2 U2N relay</w:t>
      </w:r>
      <w:bookmarkEnd w:id="2550"/>
      <w:bookmarkEnd w:id="2551"/>
      <w:bookmarkEnd w:id="2552"/>
      <w:bookmarkEnd w:id="2553"/>
      <w:bookmarkEnd w:id="2554"/>
      <w:bookmarkEnd w:id="2555"/>
      <w:bookmarkEnd w:id="2556"/>
    </w:p>
    <w:p w14:paraId="45499C7B" w14:textId="77777777" w:rsidR="00D2177B" w:rsidRPr="008F0D5E" w:rsidRDefault="00D2177B" w:rsidP="00D2177B">
      <w:pPr>
        <w:pStyle w:val="Heading4"/>
      </w:pPr>
      <w:bookmarkStart w:id="2558" w:name="_Toc98351809"/>
      <w:bookmarkStart w:id="2559" w:name="_Toc98748107"/>
      <w:bookmarkStart w:id="2560" w:name="_Toc105704502"/>
      <w:bookmarkStart w:id="2561" w:name="_Toc106108620"/>
      <w:bookmarkStart w:id="2562" w:name="_Toc107829592"/>
      <w:bookmarkStart w:id="2563" w:name="_Toc112703351"/>
      <w:bookmarkStart w:id="2564" w:name="_Toc145327475"/>
      <w:bookmarkStart w:id="2565" w:name="_CR8_19_4_1"/>
      <w:bookmarkEnd w:id="2565"/>
      <w:r w:rsidRPr="008F0D5E">
        <w:t>8.</w:t>
      </w:r>
      <w:r w:rsidR="00841105">
        <w:t>19</w:t>
      </w:r>
      <w:r w:rsidRPr="008F0D5E">
        <w:t>.</w:t>
      </w:r>
      <w:r>
        <w:t>4</w:t>
      </w:r>
      <w:r w:rsidRPr="008F0D5E">
        <w:t>.1</w:t>
      </w:r>
      <w:r w:rsidRPr="008F0D5E">
        <w:tab/>
        <w:t>Inter-</w:t>
      </w:r>
      <w:proofErr w:type="spellStart"/>
      <w:r w:rsidRPr="008F0D5E">
        <w:t>gNB</w:t>
      </w:r>
      <w:proofErr w:type="spellEnd"/>
      <w:r w:rsidRPr="008F0D5E">
        <w:t>-DU switch from direct to indirect path</w:t>
      </w:r>
      <w:bookmarkEnd w:id="2558"/>
      <w:bookmarkEnd w:id="2559"/>
      <w:bookmarkEnd w:id="2560"/>
      <w:bookmarkEnd w:id="2561"/>
      <w:bookmarkEnd w:id="2562"/>
      <w:bookmarkEnd w:id="2563"/>
      <w:bookmarkEnd w:id="2564"/>
    </w:p>
    <w:p w14:paraId="3404E550" w14:textId="548F37B4" w:rsidR="00D2177B" w:rsidRPr="008118AE" w:rsidRDefault="00D2177B" w:rsidP="00D2177B">
      <w:r w:rsidRPr="008118AE">
        <w:t xml:space="preserve">The signalling </w:t>
      </w:r>
      <w:proofErr w:type="spellStart"/>
      <w:r w:rsidRPr="008118AE">
        <w:t>flo</w:t>
      </w:r>
      <w:proofErr w:type="spellEnd"/>
      <w:r w:rsidRPr="008118AE">
        <w:rPr>
          <w:lang w:val="en-US"/>
        </w:rPr>
        <w:t xml:space="preserve">w for U2N </w:t>
      </w:r>
      <w:r w:rsidR="0095591F">
        <w:rPr>
          <w:lang w:val="en-US"/>
        </w:rPr>
        <w:t>R</w:t>
      </w:r>
      <w:r w:rsidRPr="008118AE">
        <w:rPr>
          <w:lang w:val="en-US"/>
        </w:rPr>
        <w:t xml:space="preserve">emote </w:t>
      </w:r>
      <w:r w:rsidRPr="008118AE">
        <w:t xml:space="preserve">UE switch from direct to indirect path with </w:t>
      </w:r>
      <w:proofErr w:type="spellStart"/>
      <w:r w:rsidRPr="008118AE">
        <w:t>gNB</w:t>
      </w:r>
      <w:proofErr w:type="spellEnd"/>
      <w:r w:rsidRPr="008118AE">
        <w:t>-DU change is shown in Figure 8.</w:t>
      </w:r>
      <w:r w:rsidR="00841105">
        <w:t>19</w:t>
      </w:r>
      <w:r w:rsidRPr="008118AE">
        <w:t>.</w:t>
      </w:r>
      <w:r>
        <w:t>4</w:t>
      </w:r>
      <w:r w:rsidRPr="008118AE">
        <w:t>.1-1.</w:t>
      </w:r>
    </w:p>
    <w:p w14:paraId="3ADE049B" w14:textId="138D8157" w:rsidR="00D2177B" w:rsidRPr="008118AE" w:rsidRDefault="00275453" w:rsidP="00564453">
      <w:pPr>
        <w:pStyle w:val="TH"/>
      </w:pPr>
      <w:r w:rsidRPr="008118AE">
        <w:object w:dxaOrig="12435" w:dyaOrig="10320" w14:anchorId="21370F25">
          <v:shape id="_x0000_i1642" type="#_x0000_t75" style="width:451.5pt;height:374.25pt" o:ole="">
            <v:imagedata r:id="rId164" o:title=""/>
          </v:shape>
          <o:OLEObject Type="Embed" ProgID="Visio.Drawing.15" ShapeID="_x0000_i1642" DrawAspect="Content" ObjectID="_1761035263" r:id="rId165"/>
        </w:object>
      </w:r>
    </w:p>
    <w:p w14:paraId="72638047" w14:textId="77777777" w:rsidR="00D2177B" w:rsidRPr="008118AE" w:rsidRDefault="00D2177B" w:rsidP="00D2177B">
      <w:pPr>
        <w:pStyle w:val="TF"/>
        <w:rPr>
          <w:rFonts w:ascii="Times New Roman" w:hAnsi="Times New Roman"/>
        </w:rPr>
      </w:pPr>
      <w:bookmarkStart w:id="2566" w:name="_CRFigure8_19_4_11"/>
      <w:r w:rsidRPr="009B78B4">
        <w:rPr>
          <w:lang w:eastAsia="en-GB"/>
        </w:rPr>
        <w:t xml:space="preserve">Figure </w:t>
      </w:r>
      <w:bookmarkEnd w:id="2566"/>
      <w:r w:rsidRPr="009B78B4">
        <w:rPr>
          <w:lang w:eastAsia="en-GB"/>
        </w:rPr>
        <w:t>8.</w:t>
      </w:r>
      <w:r w:rsidR="008D351E">
        <w:rPr>
          <w:lang w:eastAsia="en-GB"/>
        </w:rPr>
        <w:t>19</w:t>
      </w:r>
      <w:r w:rsidRPr="009B78B4">
        <w:rPr>
          <w:lang w:eastAsia="en-GB"/>
        </w:rPr>
        <w:t>.</w:t>
      </w:r>
      <w:r>
        <w:rPr>
          <w:lang w:eastAsia="en-GB"/>
        </w:rPr>
        <w:t>4</w:t>
      </w:r>
      <w:r w:rsidRPr="009B78B4">
        <w:rPr>
          <w:lang w:eastAsia="en-GB"/>
        </w:rPr>
        <w:t xml:space="preserve">.1-1: U2N Remote UE Direct-to-indirect Path Switch with </w:t>
      </w:r>
      <w:proofErr w:type="spellStart"/>
      <w:r w:rsidRPr="009B78B4">
        <w:rPr>
          <w:lang w:eastAsia="en-GB"/>
        </w:rPr>
        <w:t>gNB</w:t>
      </w:r>
      <w:proofErr w:type="spellEnd"/>
      <w:r w:rsidRPr="009B78B4">
        <w:rPr>
          <w:lang w:eastAsia="en-GB"/>
        </w:rPr>
        <w:t>-DU change procedure</w:t>
      </w:r>
    </w:p>
    <w:p w14:paraId="6E3D190E" w14:textId="77777777" w:rsidR="008D351E" w:rsidRPr="008118AE" w:rsidRDefault="008D351E" w:rsidP="00564453">
      <w:pPr>
        <w:pStyle w:val="B10"/>
      </w:pPr>
      <w:r>
        <w:t>1.</w:t>
      </w:r>
      <w:r>
        <w:tab/>
      </w:r>
      <w:r w:rsidRPr="008118AE">
        <w:t xml:space="preserve">The </w:t>
      </w:r>
      <w:proofErr w:type="spellStart"/>
      <w:r w:rsidRPr="008118AE">
        <w:t>Uu</w:t>
      </w:r>
      <w:proofErr w:type="spellEnd"/>
      <w:r w:rsidRPr="008118AE">
        <w:t xml:space="preserve"> measurement configuration and measurement report signalling is performed between U2N Remote UE and </w:t>
      </w:r>
      <w:proofErr w:type="spellStart"/>
      <w:r w:rsidRPr="008118AE">
        <w:t>gNB</w:t>
      </w:r>
      <w:proofErr w:type="spellEnd"/>
      <w:r w:rsidRPr="008118AE">
        <w:t xml:space="preserve">-CU to evaluate both relay link measurement and </w:t>
      </w:r>
      <w:proofErr w:type="spellStart"/>
      <w:r w:rsidRPr="008118AE">
        <w:t>Uu</w:t>
      </w:r>
      <w:proofErr w:type="spellEnd"/>
      <w:r w:rsidRPr="008118AE">
        <w:t xml:space="preserve"> link measurement. The U2N Remote UE may report one or multiple candidate U2N Relay UE(s) and </w:t>
      </w:r>
      <w:proofErr w:type="spellStart"/>
      <w:r w:rsidRPr="008118AE">
        <w:t>Uu</w:t>
      </w:r>
      <w:proofErr w:type="spellEnd"/>
      <w:r w:rsidRPr="008118AE">
        <w:t xml:space="preserve"> measurement results after it measures/discovers the candidate U2N Relay UE(s).</w:t>
      </w:r>
    </w:p>
    <w:p w14:paraId="38F71244" w14:textId="77777777" w:rsidR="008D351E" w:rsidRPr="008118AE" w:rsidRDefault="008D351E" w:rsidP="00564453">
      <w:pPr>
        <w:pStyle w:val="B10"/>
      </w:pPr>
      <w:r>
        <w:t>2.</w:t>
      </w:r>
      <w:r w:rsidR="000365B7">
        <w:tab/>
      </w:r>
      <w:r w:rsidRPr="008118AE">
        <w:t xml:space="preserve">The </w:t>
      </w:r>
      <w:proofErr w:type="spellStart"/>
      <w:r w:rsidRPr="008118AE">
        <w:t>gNB</w:t>
      </w:r>
      <w:proofErr w:type="spellEnd"/>
      <w:r w:rsidRPr="008118AE">
        <w:t xml:space="preserve">-CU decides to switch the U2N Remote UE to a target U2N Relay UE under a different </w:t>
      </w:r>
      <w:proofErr w:type="spellStart"/>
      <w:r w:rsidRPr="008118AE">
        <w:t>gNB</w:t>
      </w:r>
      <w:proofErr w:type="spellEnd"/>
      <w:r w:rsidRPr="008118AE">
        <w:t xml:space="preserve">-DU (i.e., target </w:t>
      </w:r>
      <w:proofErr w:type="spellStart"/>
      <w:r w:rsidRPr="008118AE">
        <w:t>gNB</w:t>
      </w:r>
      <w:proofErr w:type="spellEnd"/>
      <w:r w:rsidRPr="008118AE">
        <w:t>-DU).</w:t>
      </w:r>
    </w:p>
    <w:p w14:paraId="79848EFF" w14:textId="1558DB6C" w:rsidR="008D351E" w:rsidRPr="008118AE" w:rsidRDefault="000365B7" w:rsidP="00564453">
      <w:pPr>
        <w:pStyle w:val="B10"/>
      </w:pPr>
      <w:r>
        <w:t>3.</w:t>
      </w:r>
      <w:r>
        <w:tab/>
      </w:r>
      <w:r w:rsidR="008D351E" w:rsidRPr="008118AE">
        <w:t xml:space="preserve">The reconfiguration to target U2N Relay UE is performed among U2N Relay UE, the target </w:t>
      </w:r>
      <w:proofErr w:type="spellStart"/>
      <w:r w:rsidR="008D351E" w:rsidRPr="008118AE">
        <w:t>gNB</w:t>
      </w:r>
      <w:proofErr w:type="spellEnd"/>
      <w:r w:rsidR="008D351E" w:rsidRPr="008118AE">
        <w:t xml:space="preserve">-DU and </w:t>
      </w:r>
      <w:proofErr w:type="spellStart"/>
      <w:r w:rsidR="008D351E" w:rsidRPr="008118AE">
        <w:t>gNB</w:t>
      </w:r>
      <w:proofErr w:type="spellEnd"/>
      <w:r w:rsidR="008D351E" w:rsidRPr="008118AE">
        <w:t xml:space="preserve">-CU, if the U2N Relay UE is in RRC_CONNECTED state. The </w:t>
      </w:r>
      <w:proofErr w:type="spellStart"/>
      <w:r w:rsidR="008D351E" w:rsidRPr="008118AE">
        <w:t>gNB</w:t>
      </w:r>
      <w:proofErr w:type="spellEnd"/>
      <w:r w:rsidR="008D351E" w:rsidRPr="008118AE">
        <w:t xml:space="preserve">-CU sends an </w:t>
      </w:r>
      <w:proofErr w:type="spellStart"/>
      <w:r w:rsidR="008D351E" w:rsidRPr="008118AE">
        <w:rPr>
          <w:i/>
          <w:iCs/>
        </w:rPr>
        <w:t>RRCReconfiguration</w:t>
      </w:r>
      <w:proofErr w:type="spellEnd"/>
      <w:r w:rsidR="008D351E" w:rsidRPr="008118AE">
        <w:t xml:space="preserve"> message to the target U2N Relay UE. </w:t>
      </w:r>
      <w:r w:rsidR="008D351E" w:rsidRPr="008118AE">
        <w:rPr>
          <w:lang w:val="en-US"/>
        </w:rPr>
        <w:t xml:space="preserve">If the target </w:t>
      </w:r>
      <w:r w:rsidR="0095591F">
        <w:rPr>
          <w:rFonts w:hint="eastAsia"/>
          <w:lang w:eastAsia="zh-CN"/>
        </w:rPr>
        <w:t>R</w:t>
      </w:r>
      <w:r w:rsidR="0095591F" w:rsidRPr="00480E1C">
        <w:t xml:space="preserve">elay </w:t>
      </w:r>
      <w:r w:rsidR="008D351E" w:rsidRPr="008118AE">
        <w:rPr>
          <w:lang w:val="en-US"/>
        </w:rPr>
        <w:t>UE is in RRC_IDLE/INACTIVE state, this step is skipped and the configuration to the target U2N Relay UE is performed in Step 10.</w:t>
      </w:r>
    </w:p>
    <w:p w14:paraId="6D6EB3BC" w14:textId="77777777" w:rsidR="008D351E" w:rsidRPr="008118AE" w:rsidRDefault="000365B7" w:rsidP="00564453">
      <w:pPr>
        <w:pStyle w:val="B10"/>
      </w:pPr>
      <w:r>
        <w:t>4.</w:t>
      </w:r>
      <w:r>
        <w:tab/>
      </w:r>
      <w:proofErr w:type="spellStart"/>
      <w:r w:rsidR="008D351E" w:rsidRPr="008118AE">
        <w:t>gNB</w:t>
      </w:r>
      <w:proofErr w:type="spellEnd"/>
      <w:r w:rsidR="008D351E" w:rsidRPr="008118AE">
        <w:t xml:space="preserve">-CU sends the UE CONTEXT SETUP REQUEST message for the U2N Remote UE to the target </w:t>
      </w:r>
      <w:proofErr w:type="spellStart"/>
      <w:r w:rsidR="008D351E" w:rsidRPr="008118AE">
        <w:t>gNB</w:t>
      </w:r>
      <w:proofErr w:type="spellEnd"/>
      <w:r w:rsidR="008D351E" w:rsidRPr="008118AE">
        <w:t xml:space="preserve">-DU, which contains the path switch configuration at least. </w:t>
      </w:r>
    </w:p>
    <w:p w14:paraId="4AF2311A" w14:textId="77777777" w:rsidR="008D351E" w:rsidRPr="008118AE" w:rsidRDefault="000365B7" w:rsidP="00564453">
      <w:pPr>
        <w:pStyle w:val="B10"/>
      </w:pPr>
      <w:r>
        <w:t>5.</w:t>
      </w:r>
      <w:r>
        <w:tab/>
      </w:r>
      <w:proofErr w:type="spellStart"/>
      <w:r w:rsidR="008D351E" w:rsidRPr="008118AE">
        <w:t>gNB</w:t>
      </w:r>
      <w:proofErr w:type="spellEnd"/>
      <w:r w:rsidR="008D351E" w:rsidRPr="008118AE">
        <w:t xml:space="preserve">-DU responds with the UE CONTEXT SETUP RESPONSE message to </w:t>
      </w:r>
      <w:proofErr w:type="spellStart"/>
      <w:r w:rsidR="008D351E" w:rsidRPr="008118AE">
        <w:t>gNB</w:t>
      </w:r>
      <w:proofErr w:type="spellEnd"/>
      <w:r w:rsidR="008D351E" w:rsidRPr="008118AE">
        <w:t xml:space="preserve">-CU. </w:t>
      </w:r>
    </w:p>
    <w:p w14:paraId="48528B63" w14:textId="01FACBD8" w:rsidR="008D351E" w:rsidRPr="008118AE" w:rsidRDefault="000365B7" w:rsidP="00564453">
      <w:pPr>
        <w:pStyle w:val="B10"/>
      </w:pPr>
      <w:r>
        <w:t>6.</w:t>
      </w:r>
      <w:r>
        <w:tab/>
      </w:r>
      <w:proofErr w:type="spellStart"/>
      <w:r w:rsidR="008D351E" w:rsidRPr="008118AE">
        <w:t>gNB</w:t>
      </w:r>
      <w:proofErr w:type="spellEnd"/>
      <w:r w:rsidR="008D351E" w:rsidRPr="008118AE">
        <w:t xml:space="preserve">-CU sends the UE CONTEXT MODIFICATION REQUEST message by including the </w:t>
      </w:r>
      <w:proofErr w:type="spellStart"/>
      <w:r w:rsidR="008D351E" w:rsidRPr="008118AE">
        <w:rPr>
          <w:i/>
        </w:rPr>
        <w:t>RRCReconfiguration</w:t>
      </w:r>
      <w:proofErr w:type="spellEnd"/>
      <w:r w:rsidR="008D351E" w:rsidRPr="008118AE">
        <w:t xml:space="preserve"> message to the source </w:t>
      </w:r>
      <w:proofErr w:type="spellStart"/>
      <w:r w:rsidR="008D351E" w:rsidRPr="008118AE">
        <w:t>gNB</w:t>
      </w:r>
      <w:proofErr w:type="spellEnd"/>
      <w:r w:rsidR="008D351E" w:rsidRPr="008118AE">
        <w:t xml:space="preserve">-DU. </w:t>
      </w:r>
      <w:r w:rsidR="0095591F" w:rsidRPr="008118AE">
        <w:t xml:space="preserve">The contents in the </w:t>
      </w:r>
      <w:proofErr w:type="spellStart"/>
      <w:r w:rsidR="0095591F" w:rsidRPr="008118AE">
        <w:rPr>
          <w:i/>
          <w:iCs/>
        </w:rPr>
        <w:t>RRCReconfiguration</w:t>
      </w:r>
      <w:proofErr w:type="spellEnd"/>
      <w:r w:rsidR="0095591F" w:rsidRPr="008118AE">
        <w:t xml:space="preserve"> message </w:t>
      </w:r>
      <w:r w:rsidR="0095591F">
        <w:rPr>
          <w:rFonts w:hint="eastAsia"/>
          <w:lang w:eastAsia="zh-CN"/>
        </w:rPr>
        <w:t>may</w:t>
      </w:r>
      <w:r w:rsidR="0095591F" w:rsidRPr="008118AE">
        <w:t xml:space="preserve"> include at least path switch configuration, PC5 </w:t>
      </w:r>
      <w:r w:rsidR="0016659C">
        <w:rPr>
          <w:rFonts w:hint="eastAsia"/>
          <w:lang w:eastAsia="zh-CN"/>
        </w:rPr>
        <w:t xml:space="preserve">Relay </w:t>
      </w:r>
      <w:r w:rsidR="0095591F" w:rsidRPr="008118AE">
        <w:t>RLC channel configuration for relay</w:t>
      </w:r>
      <w:proofErr w:type="spellStart"/>
      <w:r w:rsidR="00275453">
        <w:rPr>
          <w:lang w:val="en-US" w:eastAsia="zh-CN"/>
        </w:rPr>
        <w:t>ing</w:t>
      </w:r>
      <w:proofErr w:type="spellEnd"/>
      <w:r w:rsidR="0095591F" w:rsidRPr="008118AE">
        <w:t xml:space="preserve"> traffic</w:t>
      </w:r>
      <w:r w:rsidR="0095591F">
        <w:rPr>
          <w:rFonts w:hint="eastAsia"/>
        </w:rPr>
        <w:t>, bear</w:t>
      </w:r>
      <w:r w:rsidR="0095591F">
        <w:rPr>
          <w:rFonts w:hint="eastAsia"/>
          <w:lang w:eastAsia="zh-CN"/>
        </w:rPr>
        <w:t>er</w:t>
      </w:r>
      <w:r w:rsidR="0095591F">
        <w:rPr>
          <w:rFonts w:hint="eastAsia"/>
        </w:rPr>
        <w:t xml:space="preserve"> mapping</w:t>
      </w:r>
      <w:r w:rsidR="00275453">
        <w:rPr>
          <w:lang w:val="en-US" w:eastAsia="zh-CN"/>
        </w:rPr>
        <w:t xml:space="preserve"> configuration</w:t>
      </w:r>
      <w:r w:rsidR="0095591F" w:rsidRPr="008118AE">
        <w:t xml:space="preserve"> and the associated radio bearer(s).</w:t>
      </w:r>
    </w:p>
    <w:p w14:paraId="21BA1FBF" w14:textId="77777777" w:rsidR="008D351E" w:rsidRPr="008118AE" w:rsidRDefault="000365B7" w:rsidP="00564453">
      <w:pPr>
        <w:pStyle w:val="B10"/>
      </w:pPr>
      <w:r>
        <w:t>7.</w:t>
      </w:r>
      <w:r>
        <w:tab/>
      </w:r>
      <w:r w:rsidR="008D351E" w:rsidRPr="008118AE">
        <w:t xml:space="preserve">The source </w:t>
      </w:r>
      <w:proofErr w:type="spellStart"/>
      <w:r w:rsidR="008D351E" w:rsidRPr="008118AE">
        <w:t>gNB</w:t>
      </w:r>
      <w:proofErr w:type="spellEnd"/>
      <w:r w:rsidR="008D351E" w:rsidRPr="008118AE">
        <w:t xml:space="preserve">-DU sends the </w:t>
      </w:r>
      <w:proofErr w:type="spellStart"/>
      <w:r w:rsidR="008D351E" w:rsidRPr="008118AE">
        <w:rPr>
          <w:i/>
        </w:rPr>
        <w:t>RRCReconfiguration</w:t>
      </w:r>
      <w:proofErr w:type="spellEnd"/>
      <w:r w:rsidR="008D351E" w:rsidRPr="008118AE">
        <w:t xml:space="preserve"> message to the U2N Remote UE. The U2N Remote UE stops UP and CP transmission over </w:t>
      </w:r>
      <w:proofErr w:type="spellStart"/>
      <w:r w:rsidR="008D351E" w:rsidRPr="008118AE">
        <w:t>Uu</w:t>
      </w:r>
      <w:proofErr w:type="spellEnd"/>
      <w:r w:rsidR="008D351E" w:rsidRPr="008118AE">
        <w:t xml:space="preserve"> after reception of </w:t>
      </w:r>
      <w:proofErr w:type="spellStart"/>
      <w:r w:rsidR="008D351E" w:rsidRPr="008118AE">
        <w:rPr>
          <w:i/>
          <w:iCs/>
        </w:rPr>
        <w:t>R</w:t>
      </w:r>
      <w:r w:rsidR="008D351E" w:rsidRPr="008118AE">
        <w:rPr>
          <w:i/>
        </w:rPr>
        <w:t>RCReconfiguration</w:t>
      </w:r>
      <w:proofErr w:type="spellEnd"/>
      <w:r w:rsidR="008D351E" w:rsidRPr="008118AE">
        <w:rPr>
          <w:i/>
        </w:rPr>
        <w:t xml:space="preserve"> </w:t>
      </w:r>
      <w:r w:rsidR="008D351E" w:rsidRPr="008118AE">
        <w:t xml:space="preserve">message from the </w:t>
      </w:r>
      <w:proofErr w:type="spellStart"/>
      <w:r w:rsidR="008D351E" w:rsidRPr="008118AE">
        <w:t>gNB</w:t>
      </w:r>
      <w:proofErr w:type="spellEnd"/>
      <w:r w:rsidR="008D351E" w:rsidRPr="008118AE">
        <w:t>.</w:t>
      </w:r>
    </w:p>
    <w:p w14:paraId="7C60A080" w14:textId="77777777" w:rsidR="008D351E" w:rsidRPr="008118AE" w:rsidRDefault="000365B7" w:rsidP="00564453">
      <w:pPr>
        <w:pStyle w:val="B10"/>
      </w:pPr>
      <w:r>
        <w:t>8.</w:t>
      </w:r>
      <w:r>
        <w:tab/>
      </w:r>
      <w:r w:rsidR="008D351E" w:rsidRPr="008118AE">
        <w:t xml:space="preserve">The source </w:t>
      </w:r>
      <w:proofErr w:type="spellStart"/>
      <w:r w:rsidR="008D351E" w:rsidRPr="008118AE">
        <w:t>gNB</w:t>
      </w:r>
      <w:proofErr w:type="spellEnd"/>
      <w:r w:rsidR="008D351E" w:rsidRPr="008118AE">
        <w:t xml:space="preserve">-DU sends the UE CONTEXT MODIFICATION RESPONSE message to the </w:t>
      </w:r>
      <w:proofErr w:type="spellStart"/>
      <w:r w:rsidR="008D351E" w:rsidRPr="008118AE">
        <w:t>gNB</w:t>
      </w:r>
      <w:proofErr w:type="spellEnd"/>
      <w:r w:rsidR="008D351E" w:rsidRPr="008118AE">
        <w:t>-CU.</w:t>
      </w:r>
    </w:p>
    <w:p w14:paraId="21FA3E98" w14:textId="77777777" w:rsidR="008D351E" w:rsidRPr="008118AE" w:rsidRDefault="000365B7" w:rsidP="00564453">
      <w:pPr>
        <w:pStyle w:val="B10"/>
      </w:pPr>
      <w:r>
        <w:lastRenderedPageBreak/>
        <w:t>9.</w:t>
      </w:r>
      <w:r>
        <w:tab/>
      </w:r>
      <w:r w:rsidR="008D351E" w:rsidRPr="008118AE">
        <w:t>The U2N Remote UE establishes PC5 connection with target U2N Relay UE.</w:t>
      </w:r>
    </w:p>
    <w:p w14:paraId="18401CDF" w14:textId="36A79570" w:rsidR="008D351E" w:rsidRPr="008118AE" w:rsidRDefault="000365B7" w:rsidP="00564453">
      <w:pPr>
        <w:pStyle w:val="B10"/>
      </w:pPr>
      <w:r>
        <w:t>10.</w:t>
      </w:r>
      <w:r>
        <w:tab/>
      </w:r>
      <w:r w:rsidR="008D351E" w:rsidRPr="008118AE">
        <w:t xml:space="preserve">The U2N Remote UE completes the path switch procedure by sending the </w:t>
      </w:r>
      <w:proofErr w:type="spellStart"/>
      <w:r w:rsidR="008D351E" w:rsidRPr="008118AE">
        <w:rPr>
          <w:i/>
          <w:iCs/>
        </w:rPr>
        <w:t>RRCReconfigurationComplete</w:t>
      </w:r>
      <w:proofErr w:type="spellEnd"/>
      <w:r w:rsidR="008D351E" w:rsidRPr="008118AE">
        <w:t xml:space="preserve"> message to the target </w:t>
      </w:r>
      <w:proofErr w:type="spellStart"/>
      <w:r w:rsidR="008D351E" w:rsidRPr="008118AE">
        <w:t>gNB</w:t>
      </w:r>
      <w:proofErr w:type="spellEnd"/>
      <w:r w:rsidR="008D351E" w:rsidRPr="008118AE">
        <w:t>-DU via the target U2N Relay UE. In case the U2N relay UE is in RRC_IDLE/ INACTIVE state</w:t>
      </w:r>
      <w:r w:rsidR="00275453">
        <w:t>,</w:t>
      </w:r>
      <w:r w:rsidR="008D351E" w:rsidRPr="008118AE">
        <w:t xml:space="preserve"> when</w:t>
      </w:r>
      <w:r w:rsidR="00275453">
        <w:rPr>
          <w:lang w:val="en-US" w:eastAsia="zh-CN"/>
        </w:rPr>
        <w:t xml:space="preserve"> the U2N relay UE</w:t>
      </w:r>
      <w:r w:rsidR="008D351E" w:rsidRPr="008118AE">
        <w:t xml:space="preserve"> receiv</w:t>
      </w:r>
      <w:r w:rsidR="00275453">
        <w:t>es</w:t>
      </w:r>
      <w:r w:rsidR="008D351E" w:rsidRPr="008118AE">
        <w:t xml:space="preserve"> the </w:t>
      </w:r>
      <w:proofErr w:type="spellStart"/>
      <w:r w:rsidR="008D351E" w:rsidRPr="008118AE">
        <w:rPr>
          <w:i/>
          <w:iCs/>
        </w:rPr>
        <w:t>RRCReconfigurationComplete</w:t>
      </w:r>
      <w:proofErr w:type="spellEnd"/>
      <w:r w:rsidR="008D351E" w:rsidRPr="008118AE">
        <w:t xml:space="preserve"> message, the reception of the </w:t>
      </w:r>
      <w:proofErr w:type="spellStart"/>
      <w:r w:rsidR="008D351E" w:rsidRPr="008118AE">
        <w:rPr>
          <w:i/>
          <w:iCs/>
        </w:rPr>
        <w:t>RRCReconfigurationComplete</w:t>
      </w:r>
      <w:proofErr w:type="spellEnd"/>
      <w:r w:rsidR="008D351E" w:rsidRPr="008118AE">
        <w:t xml:space="preserve"> message will first trigger RRC setup/resume procedure for the U2N relay UE to enter RRC_CONNECTED state. </w:t>
      </w:r>
    </w:p>
    <w:p w14:paraId="6EA04DB5" w14:textId="77777777" w:rsidR="008D351E" w:rsidRPr="008118AE" w:rsidRDefault="000365B7" w:rsidP="00564453">
      <w:pPr>
        <w:pStyle w:val="B10"/>
      </w:pPr>
      <w:r>
        <w:t>11.</w:t>
      </w:r>
      <w:r>
        <w:tab/>
      </w:r>
      <w:r w:rsidR="008D351E" w:rsidRPr="008118AE">
        <w:t xml:space="preserve">The target </w:t>
      </w:r>
      <w:proofErr w:type="spellStart"/>
      <w:r w:rsidR="008D351E" w:rsidRPr="008118AE">
        <w:t>gNB</w:t>
      </w:r>
      <w:proofErr w:type="spellEnd"/>
      <w:r w:rsidR="008D351E" w:rsidRPr="008118AE">
        <w:t xml:space="preserve">-DU sends the UL RRC MESSAGE TRANSFER message to </w:t>
      </w:r>
      <w:proofErr w:type="spellStart"/>
      <w:r w:rsidR="008D351E" w:rsidRPr="008118AE">
        <w:t>gNB</w:t>
      </w:r>
      <w:proofErr w:type="spellEnd"/>
      <w:r w:rsidR="008D351E" w:rsidRPr="008118AE">
        <w:t xml:space="preserve">-CU by including the </w:t>
      </w:r>
      <w:proofErr w:type="spellStart"/>
      <w:r w:rsidR="008D351E" w:rsidRPr="008118AE">
        <w:rPr>
          <w:i/>
        </w:rPr>
        <w:t>RRCReconfigurationComplete</w:t>
      </w:r>
      <w:proofErr w:type="spellEnd"/>
      <w:r w:rsidR="008D351E" w:rsidRPr="008118AE">
        <w:t xml:space="preserve"> message.</w:t>
      </w:r>
    </w:p>
    <w:p w14:paraId="16D20986" w14:textId="77777777" w:rsidR="008D351E" w:rsidRPr="008118AE" w:rsidRDefault="000365B7" w:rsidP="00564453">
      <w:pPr>
        <w:pStyle w:val="B10"/>
      </w:pPr>
      <w:r>
        <w:t>12.</w:t>
      </w:r>
      <w:r>
        <w:tab/>
      </w:r>
      <w:r w:rsidR="008D351E" w:rsidRPr="008118AE">
        <w:t xml:space="preserve">The </w:t>
      </w:r>
      <w:proofErr w:type="spellStart"/>
      <w:r w:rsidR="008D351E" w:rsidRPr="008118AE">
        <w:t>gNB</w:t>
      </w:r>
      <w:proofErr w:type="spellEnd"/>
      <w:r w:rsidR="008D351E" w:rsidRPr="008118AE">
        <w:t xml:space="preserve">-CU sends an UE CONTEXT RELEASE COMMAND message to the source </w:t>
      </w:r>
      <w:proofErr w:type="spellStart"/>
      <w:r w:rsidR="008D351E" w:rsidRPr="008118AE">
        <w:t>gNB</w:t>
      </w:r>
      <w:proofErr w:type="spellEnd"/>
      <w:r w:rsidR="008D351E" w:rsidRPr="008118AE">
        <w:t>-DU.</w:t>
      </w:r>
    </w:p>
    <w:p w14:paraId="12C41B65" w14:textId="77777777" w:rsidR="008D351E" w:rsidRPr="008118AE" w:rsidRDefault="000365B7" w:rsidP="00564453">
      <w:pPr>
        <w:pStyle w:val="B10"/>
      </w:pPr>
      <w:r>
        <w:t>13.</w:t>
      </w:r>
      <w:r>
        <w:tab/>
      </w:r>
      <w:r w:rsidR="008D351E" w:rsidRPr="008118AE">
        <w:t xml:space="preserve">The source </w:t>
      </w:r>
      <w:proofErr w:type="spellStart"/>
      <w:r w:rsidR="008D351E" w:rsidRPr="008118AE">
        <w:t>gNB</w:t>
      </w:r>
      <w:proofErr w:type="spellEnd"/>
      <w:r w:rsidR="008D351E" w:rsidRPr="008118AE">
        <w:t xml:space="preserve">-DU releases the UE context and responds the </w:t>
      </w:r>
      <w:proofErr w:type="spellStart"/>
      <w:r w:rsidR="008D351E" w:rsidRPr="008118AE">
        <w:t>gNB</w:t>
      </w:r>
      <w:proofErr w:type="spellEnd"/>
      <w:r w:rsidR="008D351E" w:rsidRPr="008118AE">
        <w:t>-CU with an UE CONTEXT RELEASE COMPLETE message.</w:t>
      </w:r>
    </w:p>
    <w:p w14:paraId="085BB0A3" w14:textId="77777777" w:rsidR="00D2177B" w:rsidRPr="007953C5" w:rsidRDefault="00D2177B" w:rsidP="00D2177B">
      <w:pPr>
        <w:pStyle w:val="Heading4"/>
      </w:pPr>
      <w:bookmarkStart w:id="2567" w:name="_Toc98351810"/>
      <w:bookmarkStart w:id="2568" w:name="_Toc98748108"/>
      <w:bookmarkStart w:id="2569" w:name="_Toc105704503"/>
      <w:bookmarkStart w:id="2570" w:name="_Toc106108621"/>
      <w:bookmarkStart w:id="2571" w:name="_Toc107829593"/>
      <w:bookmarkStart w:id="2572" w:name="_Toc112703352"/>
      <w:bookmarkStart w:id="2573" w:name="_Toc145327476"/>
      <w:bookmarkStart w:id="2574" w:name="_CR8_19_4_2"/>
      <w:bookmarkEnd w:id="2574"/>
      <w:r w:rsidRPr="007953C5">
        <w:t>8.</w:t>
      </w:r>
      <w:r w:rsidR="000365B7">
        <w:t>19</w:t>
      </w:r>
      <w:r w:rsidRPr="007953C5">
        <w:t>.</w:t>
      </w:r>
      <w:r>
        <w:t>4</w:t>
      </w:r>
      <w:r w:rsidRPr="007953C5">
        <w:t>.2</w:t>
      </w:r>
      <w:r w:rsidRPr="007953C5">
        <w:tab/>
        <w:t>Intra-</w:t>
      </w:r>
      <w:proofErr w:type="spellStart"/>
      <w:r w:rsidRPr="007953C5">
        <w:t>gNB</w:t>
      </w:r>
      <w:proofErr w:type="spellEnd"/>
      <w:r w:rsidRPr="007953C5">
        <w:t>-DU switch from direct to indirect path</w:t>
      </w:r>
      <w:bookmarkEnd w:id="2567"/>
      <w:bookmarkEnd w:id="2568"/>
      <w:bookmarkEnd w:id="2569"/>
      <w:bookmarkEnd w:id="2570"/>
      <w:bookmarkEnd w:id="2571"/>
      <w:bookmarkEnd w:id="2572"/>
      <w:bookmarkEnd w:id="2573"/>
    </w:p>
    <w:p w14:paraId="40940082" w14:textId="0CE66859" w:rsidR="00D2177B" w:rsidRPr="008118AE" w:rsidRDefault="00D2177B" w:rsidP="00D2177B">
      <w:r w:rsidRPr="008118AE">
        <w:t xml:space="preserve">The signalling </w:t>
      </w:r>
      <w:proofErr w:type="spellStart"/>
      <w:r w:rsidRPr="008118AE">
        <w:t>flo</w:t>
      </w:r>
      <w:proofErr w:type="spellEnd"/>
      <w:r w:rsidRPr="008118AE">
        <w:rPr>
          <w:lang w:val="en-US"/>
        </w:rPr>
        <w:t xml:space="preserve">w for U2N </w:t>
      </w:r>
      <w:r w:rsidR="0095591F">
        <w:rPr>
          <w:lang w:val="en-US"/>
        </w:rPr>
        <w:t>R</w:t>
      </w:r>
      <w:r w:rsidRPr="008118AE">
        <w:rPr>
          <w:lang w:val="en-US"/>
        </w:rPr>
        <w:t xml:space="preserve">emote </w:t>
      </w:r>
      <w:r w:rsidRPr="008118AE">
        <w:t xml:space="preserve">UE switch from direct to indirect path without </w:t>
      </w:r>
      <w:proofErr w:type="spellStart"/>
      <w:r w:rsidRPr="008118AE">
        <w:t>gNB</w:t>
      </w:r>
      <w:proofErr w:type="spellEnd"/>
      <w:r w:rsidRPr="008118AE">
        <w:t>-DU change is shown in Figure 8.</w:t>
      </w:r>
      <w:r w:rsidR="000365B7">
        <w:t>19</w:t>
      </w:r>
      <w:r w:rsidRPr="008118AE">
        <w:t>.</w:t>
      </w:r>
      <w:r>
        <w:t>4</w:t>
      </w:r>
      <w:r w:rsidRPr="008118AE">
        <w:t>.2-1.</w:t>
      </w:r>
    </w:p>
    <w:p w14:paraId="08E443E9" w14:textId="77777777" w:rsidR="00D2177B" w:rsidRPr="008118AE" w:rsidRDefault="00D2177B" w:rsidP="00564453">
      <w:pPr>
        <w:pStyle w:val="TH"/>
      </w:pPr>
      <w:r w:rsidRPr="008118AE">
        <w:object w:dxaOrig="9817" w:dyaOrig="8605" w14:anchorId="647B9945">
          <v:shape id="_x0000_i1643" type="#_x0000_t75" style="width:451.5pt;height:395.25pt" o:ole="">
            <v:imagedata r:id="rId166" o:title=""/>
          </v:shape>
          <o:OLEObject Type="Embed" ProgID="Visio.Drawing.15" ShapeID="_x0000_i1643" DrawAspect="Content" ObjectID="_1761035264" r:id="rId167"/>
        </w:object>
      </w:r>
    </w:p>
    <w:p w14:paraId="380DFC77" w14:textId="77777777" w:rsidR="00D2177B" w:rsidRPr="00DE3114" w:rsidRDefault="00D2177B" w:rsidP="00D2177B">
      <w:pPr>
        <w:pStyle w:val="TF"/>
        <w:rPr>
          <w:lang w:eastAsia="en-GB"/>
        </w:rPr>
      </w:pPr>
      <w:bookmarkStart w:id="2575" w:name="_CRFigure8_19_4_21"/>
      <w:r w:rsidRPr="00DE3114">
        <w:rPr>
          <w:lang w:eastAsia="en-GB"/>
        </w:rPr>
        <w:t xml:space="preserve">Figure </w:t>
      </w:r>
      <w:bookmarkEnd w:id="2575"/>
      <w:r w:rsidRPr="00DE3114">
        <w:rPr>
          <w:lang w:eastAsia="en-GB"/>
        </w:rPr>
        <w:t>8.</w:t>
      </w:r>
      <w:r w:rsidR="000365B7">
        <w:rPr>
          <w:lang w:eastAsia="en-GB"/>
        </w:rPr>
        <w:t>19</w:t>
      </w:r>
      <w:r w:rsidRPr="00DE3114">
        <w:rPr>
          <w:lang w:eastAsia="en-GB"/>
        </w:rPr>
        <w:t>.</w:t>
      </w:r>
      <w:r>
        <w:rPr>
          <w:lang w:eastAsia="en-GB"/>
        </w:rPr>
        <w:t>4</w:t>
      </w:r>
      <w:r w:rsidRPr="00DE3114">
        <w:rPr>
          <w:lang w:eastAsia="en-GB"/>
        </w:rPr>
        <w:t xml:space="preserve">.2-1: U2N Remote UE Direct-to-indirect Path Switch without </w:t>
      </w:r>
      <w:proofErr w:type="spellStart"/>
      <w:r w:rsidRPr="00DE3114">
        <w:rPr>
          <w:lang w:eastAsia="en-GB"/>
        </w:rPr>
        <w:t>gNB</w:t>
      </w:r>
      <w:proofErr w:type="spellEnd"/>
      <w:r w:rsidRPr="00DE3114">
        <w:rPr>
          <w:lang w:eastAsia="en-GB"/>
        </w:rPr>
        <w:t>-DU change procedure</w:t>
      </w:r>
    </w:p>
    <w:p w14:paraId="0B9B2B43" w14:textId="77777777" w:rsidR="000365B7" w:rsidRPr="008118AE" w:rsidRDefault="000365B7" w:rsidP="00564453">
      <w:pPr>
        <w:pStyle w:val="B10"/>
      </w:pPr>
      <w:r>
        <w:t>1.</w:t>
      </w:r>
      <w:r>
        <w:tab/>
      </w:r>
      <w:r w:rsidRPr="008118AE">
        <w:t xml:space="preserve">The </w:t>
      </w:r>
      <w:proofErr w:type="spellStart"/>
      <w:r w:rsidRPr="008118AE">
        <w:t>Uu</w:t>
      </w:r>
      <w:proofErr w:type="spellEnd"/>
      <w:r w:rsidRPr="008118AE">
        <w:t xml:space="preserve"> measurement configuration and measurement report signalling is performed between U2N Remote UE and </w:t>
      </w:r>
      <w:proofErr w:type="spellStart"/>
      <w:r w:rsidRPr="008118AE">
        <w:t>gNB</w:t>
      </w:r>
      <w:proofErr w:type="spellEnd"/>
      <w:r w:rsidRPr="008118AE">
        <w:t xml:space="preserve">-CU to evaluate both relay link measurement and </w:t>
      </w:r>
      <w:proofErr w:type="spellStart"/>
      <w:r w:rsidRPr="008118AE">
        <w:t>Uu</w:t>
      </w:r>
      <w:proofErr w:type="spellEnd"/>
      <w:r w:rsidRPr="008118AE">
        <w:t xml:space="preserve"> link measurement. The U2N Remote UE may report one or multiple candidate U2N Relay UE(s) and </w:t>
      </w:r>
      <w:proofErr w:type="spellStart"/>
      <w:r w:rsidRPr="008118AE">
        <w:t>Uu</w:t>
      </w:r>
      <w:proofErr w:type="spellEnd"/>
      <w:r w:rsidRPr="008118AE">
        <w:t xml:space="preserve"> measurement results after it measures/discovers the candidate U2N Relay UE(s).</w:t>
      </w:r>
    </w:p>
    <w:p w14:paraId="5AD76E7F" w14:textId="77777777" w:rsidR="000365B7" w:rsidRPr="008118AE" w:rsidRDefault="000365B7" w:rsidP="00564453">
      <w:pPr>
        <w:pStyle w:val="B10"/>
      </w:pPr>
      <w:r>
        <w:lastRenderedPageBreak/>
        <w:t>2.</w:t>
      </w:r>
      <w:r>
        <w:tab/>
      </w:r>
      <w:r w:rsidRPr="008118AE">
        <w:t xml:space="preserve">The </w:t>
      </w:r>
      <w:proofErr w:type="spellStart"/>
      <w:r w:rsidRPr="008118AE">
        <w:t>gNB</w:t>
      </w:r>
      <w:proofErr w:type="spellEnd"/>
      <w:r w:rsidRPr="008118AE">
        <w:t xml:space="preserve">-CU decides to switch the U2N Remote UE to a target U2N Relay UE under the same </w:t>
      </w:r>
      <w:proofErr w:type="spellStart"/>
      <w:r w:rsidRPr="008118AE">
        <w:t>gNB</w:t>
      </w:r>
      <w:proofErr w:type="spellEnd"/>
      <w:r w:rsidRPr="008118AE">
        <w:t>-DU.</w:t>
      </w:r>
    </w:p>
    <w:p w14:paraId="15B6F114" w14:textId="7E3DD4F4" w:rsidR="000365B7" w:rsidRPr="008118AE" w:rsidRDefault="000365B7" w:rsidP="00564453">
      <w:pPr>
        <w:pStyle w:val="B10"/>
      </w:pPr>
      <w:r>
        <w:t>3.</w:t>
      </w:r>
      <w:r>
        <w:tab/>
      </w:r>
      <w:r w:rsidRPr="008118AE">
        <w:t xml:space="preserve">The reconfiguration to target U2N Relay UE is performed among U2N Relay UE, </w:t>
      </w:r>
      <w:proofErr w:type="spellStart"/>
      <w:r w:rsidRPr="008118AE">
        <w:t>gNB</w:t>
      </w:r>
      <w:proofErr w:type="spellEnd"/>
      <w:r w:rsidRPr="008118AE">
        <w:t xml:space="preserve">-DU and </w:t>
      </w:r>
      <w:proofErr w:type="spellStart"/>
      <w:r w:rsidRPr="008118AE">
        <w:t>gNB</w:t>
      </w:r>
      <w:proofErr w:type="spellEnd"/>
      <w:r w:rsidRPr="008118AE">
        <w:t xml:space="preserve">-CU if U2N Relay UE is in RRC_CONNECTED state. The </w:t>
      </w:r>
      <w:proofErr w:type="spellStart"/>
      <w:r w:rsidRPr="008118AE">
        <w:t>gNB</w:t>
      </w:r>
      <w:proofErr w:type="spellEnd"/>
      <w:r w:rsidRPr="008118AE">
        <w:t xml:space="preserve">-CU sends an </w:t>
      </w:r>
      <w:proofErr w:type="spellStart"/>
      <w:r w:rsidRPr="008118AE">
        <w:rPr>
          <w:i/>
          <w:iCs/>
        </w:rPr>
        <w:t>RRCReconfiguration</w:t>
      </w:r>
      <w:proofErr w:type="spellEnd"/>
      <w:r w:rsidRPr="008118AE">
        <w:t xml:space="preserve"> message to the target U2N Relay UE. </w:t>
      </w:r>
      <w:r w:rsidRPr="008118AE">
        <w:rPr>
          <w:lang w:val="en-US"/>
        </w:rPr>
        <w:t xml:space="preserve">If the target </w:t>
      </w:r>
      <w:r w:rsidR="0095591F">
        <w:rPr>
          <w:lang w:val="en-US"/>
        </w:rPr>
        <w:t>R</w:t>
      </w:r>
      <w:r w:rsidRPr="008118AE">
        <w:rPr>
          <w:lang w:val="en-US"/>
        </w:rPr>
        <w:t>elay UE is in RRC_IDLE/INACTIVE state, this step is skipped and the configuration to the target U2N Relay UE is performed in Step 9.</w:t>
      </w:r>
    </w:p>
    <w:p w14:paraId="264B582B" w14:textId="77777777" w:rsidR="000365B7" w:rsidRPr="008118AE" w:rsidRDefault="000365B7" w:rsidP="00564453">
      <w:pPr>
        <w:pStyle w:val="B10"/>
      </w:pPr>
      <w:r>
        <w:t>4.</w:t>
      </w:r>
      <w:r>
        <w:tab/>
      </w:r>
      <w:proofErr w:type="spellStart"/>
      <w:r w:rsidRPr="008118AE">
        <w:t>gNB</w:t>
      </w:r>
      <w:proofErr w:type="spellEnd"/>
      <w:r w:rsidRPr="008118AE">
        <w:t xml:space="preserve">-CU sends the UE CONTEXT MODIFICATION REQUEST message for the U2N Remote UE to </w:t>
      </w:r>
      <w:proofErr w:type="spellStart"/>
      <w:r w:rsidRPr="008118AE">
        <w:t>gNB</w:t>
      </w:r>
      <w:proofErr w:type="spellEnd"/>
      <w:r w:rsidRPr="008118AE">
        <w:t xml:space="preserve">-DU, which contains the path switch configuration at least. The F1-U packets of the U2N Remote UE can be continuously transmitted via previous tunnels if there is no tunnel update in this step. </w:t>
      </w:r>
    </w:p>
    <w:p w14:paraId="33824389" w14:textId="77777777" w:rsidR="000365B7" w:rsidRPr="008118AE" w:rsidRDefault="000365B7" w:rsidP="00564453">
      <w:pPr>
        <w:pStyle w:val="B10"/>
      </w:pPr>
      <w:r>
        <w:t>5.</w:t>
      </w:r>
      <w:r>
        <w:tab/>
      </w:r>
      <w:proofErr w:type="spellStart"/>
      <w:r w:rsidRPr="008118AE">
        <w:t>gNB</w:t>
      </w:r>
      <w:proofErr w:type="spellEnd"/>
      <w:r w:rsidRPr="008118AE">
        <w:t xml:space="preserve">-DU responds with the UE CONTEXT MODIFICATION RESPONSE message to </w:t>
      </w:r>
      <w:proofErr w:type="spellStart"/>
      <w:r w:rsidRPr="008118AE">
        <w:t>gNB</w:t>
      </w:r>
      <w:proofErr w:type="spellEnd"/>
      <w:r w:rsidRPr="008118AE">
        <w:t xml:space="preserve">-CU. </w:t>
      </w:r>
    </w:p>
    <w:p w14:paraId="2765B769" w14:textId="4988AD97" w:rsidR="000365B7" w:rsidRPr="008118AE" w:rsidRDefault="000365B7" w:rsidP="00564453">
      <w:pPr>
        <w:pStyle w:val="B10"/>
      </w:pPr>
      <w:r>
        <w:t>6.</w:t>
      </w:r>
      <w:r>
        <w:tab/>
      </w:r>
      <w:proofErr w:type="spellStart"/>
      <w:r w:rsidRPr="008118AE">
        <w:t>gNB</w:t>
      </w:r>
      <w:proofErr w:type="spellEnd"/>
      <w:r w:rsidRPr="008118AE">
        <w:t xml:space="preserve">-CU sends the DL RRC MESSAGE TRANSFER message by including the </w:t>
      </w:r>
      <w:proofErr w:type="spellStart"/>
      <w:r w:rsidRPr="008118AE">
        <w:rPr>
          <w:i/>
        </w:rPr>
        <w:t>RRCReconfiguration</w:t>
      </w:r>
      <w:proofErr w:type="spellEnd"/>
      <w:r w:rsidRPr="008118AE">
        <w:t xml:space="preserve"> message to </w:t>
      </w:r>
      <w:proofErr w:type="spellStart"/>
      <w:r w:rsidRPr="008118AE">
        <w:t>gNB</w:t>
      </w:r>
      <w:proofErr w:type="spellEnd"/>
      <w:r w:rsidRPr="008118AE">
        <w:t xml:space="preserve">-DU. The contents in the </w:t>
      </w:r>
      <w:proofErr w:type="spellStart"/>
      <w:r w:rsidRPr="008118AE">
        <w:rPr>
          <w:i/>
          <w:iCs/>
        </w:rPr>
        <w:t>RRCReconfiguration</w:t>
      </w:r>
      <w:proofErr w:type="spellEnd"/>
      <w:r w:rsidRPr="008118AE">
        <w:t xml:space="preserve"> message </w:t>
      </w:r>
      <w:r w:rsidR="0095591F">
        <w:t xml:space="preserve">may </w:t>
      </w:r>
      <w:r w:rsidRPr="008118AE">
        <w:t xml:space="preserve">include at least path switch configuration, PC5 </w:t>
      </w:r>
      <w:r w:rsidR="0016659C">
        <w:rPr>
          <w:rFonts w:hint="eastAsia"/>
          <w:lang w:eastAsia="zh-CN"/>
        </w:rPr>
        <w:t xml:space="preserve">Relay </w:t>
      </w:r>
      <w:r w:rsidRPr="008118AE">
        <w:t>RLC channel configuration for relay</w:t>
      </w:r>
      <w:r w:rsidR="00275453">
        <w:t>ing</w:t>
      </w:r>
      <w:r w:rsidRPr="008118AE">
        <w:t xml:space="preserve"> traffic</w:t>
      </w:r>
      <w:r w:rsidR="0095591F">
        <w:rPr>
          <w:rFonts w:hint="eastAsia"/>
        </w:rPr>
        <w:t>, bear</w:t>
      </w:r>
      <w:r w:rsidR="0095591F">
        <w:rPr>
          <w:rFonts w:hint="eastAsia"/>
          <w:lang w:eastAsia="zh-CN"/>
        </w:rPr>
        <w:t>er</w:t>
      </w:r>
      <w:r w:rsidR="0095591F">
        <w:rPr>
          <w:rFonts w:hint="eastAsia"/>
        </w:rPr>
        <w:t xml:space="preserve"> mapping</w:t>
      </w:r>
      <w:r w:rsidR="00275453">
        <w:t xml:space="preserve"> configuration</w:t>
      </w:r>
      <w:r w:rsidRPr="008118AE">
        <w:t xml:space="preserve"> and the associated radio bearer(s). </w:t>
      </w:r>
    </w:p>
    <w:p w14:paraId="043A0C6B" w14:textId="77777777" w:rsidR="000365B7" w:rsidRPr="008118AE" w:rsidRDefault="000365B7" w:rsidP="00564453">
      <w:pPr>
        <w:pStyle w:val="B10"/>
      </w:pPr>
      <w:r>
        <w:t>7.</w:t>
      </w:r>
      <w:r>
        <w:tab/>
      </w:r>
      <w:proofErr w:type="spellStart"/>
      <w:r w:rsidRPr="008118AE">
        <w:t>gNB</w:t>
      </w:r>
      <w:proofErr w:type="spellEnd"/>
      <w:r w:rsidRPr="008118AE">
        <w:t xml:space="preserve">-DU sends the </w:t>
      </w:r>
      <w:proofErr w:type="spellStart"/>
      <w:r w:rsidRPr="008118AE">
        <w:rPr>
          <w:i/>
        </w:rPr>
        <w:t>RRCReconfiguration</w:t>
      </w:r>
      <w:proofErr w:type="spellEnd"/>
      <w:r w:rsidRPr="008118AE">
        <w:t xml:space="preserve"> message to the U2N Remote UE. The U2N Remote UE stops UP and CP transmission over </w:t>
      </w:r>
      <w:proofErr w:type="spellStart"/>
      <w:r w:rsidRPr="008118AE">
        <w:t>Uu</w:t>
      </w:r>
      <w:proofErr w:type="spellEnd"/>
      <w:r w:rsidRPr="008118AE">
        <w:t xml:space="preserve"> after reception of </w:t>
      </w:r>
      <w:proofErr w:type="spellStart"/>
      <w:r w:rsidRPr="008118AE">
        <w:rPr>
          <w:i/>
          <w:iCs/>
        </w:rPr>
        <w:t>R</w:t>
      </w:r>
      <w:r w:rsidRPr="008118AE">
        <w:rPr>
          <w:i/>
        </w:rPr>
        <w:t>RCReconfiguration</w:t>
      </w:r>
      <w:proofErr w:type="spellEnd"/>
      <w:r w:rsidRPr="008118AE">
        <w:rPr>
          <w:i/>
        </w:rPr>
        <w:t xml:space="preserve"> </w:t>
      </w:r>
      <w:r w:rsidRPr="008118AE">
        <w:t xml:space="preserve">message from the </w:t>
      </w:r>
      <w:proofErr w:type="spellStart"/>
      <w:r w:rsidRPr="008118AE">
        <w:t>gNB</w:t>
      </w:r>
      <w:proofErr w:type="spellEnd"/>
      <w:r w:rsidRPr="008118AE">
        <w:t>.</w:t>
      </w:r>
    </w:p>
    <w:p w14:paraId="41FB0D1C" w14:textId="77777777" w:rsidR="000365B7" w:rsidRPr="008118AE" w:rsidRDefault="000365B7" w:rsidP="00564453">
      <w:pPr>
        <w:pStyle w:val="B10"/>
      </w:pPr>
      <w:r>
        <w:t>8.</w:t>
      </w:r>
      <w:r>
        <w:tab/>
      </w:r>
      <w:r w:rsidRPr="008118AE">
        <w:t>The U2N Remote UE establishes PC5 connection with target U2N Relay UE.</w:t>
      </w:r>
    </w:p>
    <w:p w14:paraId="5732B367" w14:textId="44427ACF" w:rsidR="000365B7" w:rsidRPr="008118AE" w:rsidRDefault="000365B7" w:rsidP="00564453">
      <w:pPr>
        <w:pStyle w:val="B10"/>
      </w:pPr>
      <w:r>
        <w:t>9.</w:t>
      </w:r>
      <w:r>
        <w:tab/>
      </w:r>
      <w:r w:rsidRPr="008118AE">
        <w:t xml:space="preserve">The U2N Remote UE completes the path switch procedure by sending the </w:t>
      </w:r>
      <w:proofErr w:type="spellStart"/>
      <w:r w:rsidRPr="008118AE">
        <w:rPr>
          <w:i/>
          <w:iCs/>
        </w:rPr>
        <w:t>RRCReconfigurationComplete</w:t>
      </w:r>
      <w:proofErr w:type="spellEnd"/>
      <w:r w:rsidRPr="008118AE">
        <w:t xml:space="preserve"> message to the </w:t>
      </w:r>
      <w:proofErr w:type="spellStart"/>
      <w:r w:rsidRPr="008118AE">
        <w:t>gNB</w:t>
      </w:r>
      <w:proofErr w:type="spellEnd"/>
      <w:r w:rsidRPr="008118AE">
        <w:t xml:space="preserve">-DU via the target U2N Relay UE. In case the U2N </w:t>
      </w:r>
      <w:r w:rsidR="0095591F">
        <w:rPr>
          <w:rFonts w:hint="eastAsia"/>
          <w:lang w:eastAsia="zh-CN"/>
        </w:rPr>
        <w:t>R</w:t>
      </w:r>
      <w:r w:rsidR="0095591F" w:rsidRPr="00480E1C">
        <w:t xml:space="preserve">elay </w:t>
      </w:r>
      <w:r w:rsidRPr="008118AE">
        <w:t xml:space="preserve">UE is in RRC_IDLE/INACTIVE state when receiving the </w:t>
      </w:r>
      <w:proofErr w:type="spellStart"/>
      <w:r w:rsidRPr="008118AE">
        <w:rPr>
          <w:i/>
          <w:iCs/>
        </w:rPr>
        <w:t>RRCReconfigurationComplete</w:t>
      </w:r>
      <w:proofErr w:type="spellEnd"/>
      <w:r w:rsidRPr="008118AE">
        <w:t xml:space="preserve"> message, the reception of the </w:t>
      </w:r>
      <w:proofErr w:type="spellStart"/>
      <w:r w:rsidRPr="008118AE">
        <w:rPr>
          <w:i/>
          <w:iCs/>
        </w:rPr>
        <w:t>RRCReconfigurationComplete</w:t>
      </w:r>
      <w:proofErr w:type="spellEnd"/>
      <w:r w:rsidRPr="008118AE">
        <w:t xml:space="preserve"> message will first trigger RRC setup/resume procedure for the U2N relay UE to enter RRC_CONNECTED state. </w:t>
      </w:r>
    </w:p>
    <w:p w14:paraId="4F195427" w14:textId="77777777" w:rsidR="000365B7" w:rsidRDefault="000365B7" w:rsidP="00564453">
      <w:pPr>
        <w:pStyle w:val="B10"/>
        <w:rPr>
          <w:ins w:id="2576" w:author="CR0285" w:date="2023-11-09T11:07:00Z"/>
        </w:rPr>
      </w:pPr>
      <w:r>
        <w:t>10.</w:t>
      </w:r>
      <w:r>
        <w:tab/>
      </w:r>
      <w:r w:rsidRPr="008118AE">
        <w:t xml:space="preserve">The </w:t>
      </w:r>
      <w:proofErr w:type="spellStart"/>
      <w:r w:rsidRPr="008118AE">
        <w:t>gNB</w:t>
      </w:r>
      <w:proofErr w:type="spellEnd"/>
      <w:r w:rsidRPr="008118AE">
        <w:t xml:space="preserve">-DU sends the UL RRC MESSAGE TRANSFER message to </w:t>
      </w:r>
      <w:proofErr w:type="spellStart"/>
      <w:r w:rsidRPr="008118AE">
        <w:t>gNB</w:t>
      </w:r>
      <w:proofErr w:type="spellEnd"/>
      <w:r w:rsidRPr="008118AE">
        <w:t xml:space="preserve">-CU by including the </w:t>
      </w:r>
      <w:proofErr w:type="spellStart"/>
      <w:r w:rsidRPr="008118AE">
        <w:rPr>
          <w:i/>
        </w:rPr>
        <w:t>RRCReconfigurationComplete</w:t>
      </w:r>
      <w:proofErr w:type="spellEnd"/>
      <w:r w:rsidRPr="008118AE">
        <w:t xml:space="preserve"> message.</w:t>
      </w:r>
    </w:p>
    <w:p w14:paraId="5C120926" w14:textId="347B7F6F" w:rsidR="00191CAE" w:rsidRPr="008F0D5E" w:rsidRDefault="00191CAE" w:rsidP="00191CAE">
      <w:pPr>
        <w:pStyle w:val="Heading4"/>
        <w:rPr>
          <w:ins w:id="2577" w:author="CR0285" w:date="2023-11-09T11:08:00Z"/>
        </w:rPr>
      </w:pPr>
      <w:ins w:id="2578" w:author="CR0285" w:date="2023-11-09T11:08:00Z">
        <w:r w:rsidRPr="008F0D5E">
          <w:t>8.</w:t>
        </w:r>
        <w:r>
          <w:t>19</w:t>
        </w:r>
        <w:r w:rsidRPr="008F0D5E">
          <w:t>.</w:t>
        </w:r>
        <w:r>
          <w:t>4.</w:t>
        </w:r>
        <w:r>
          <w:t>3</w:t>
        </w:r>
        <w:r w:rsidRPr="008F0D5E">
          <w:tab/>
          <w:t>Inter-</w:t>
        </w:r>
        <w:proofErr w:type="spellStart"/>
        <w:r w:rsidRPr="008F0D5E">
          <w:t>gNB</w:t>
        </w:r>
        <w:proofErr w:type="spellEnd"/>
        <w:r>
          <w:t>-CU</w:t>
        </w:r>
        <w:r w:rsidRPr="008F0D5E">
          <w:t xml:space="preserve"> switch from direct to indirect path</w:t>
        </w:r>
      </w:ins>
    </w:p>
    <w:p w14:paraId="3AF5E8D9" w14:textId="77777777" w:rsidR="00191CAE" w:rsidRPr="009D6F87" w:rsidRDefault="00191CAE" w:rsidP="00191CAE">
      <w:pPr>
        <w:rPr>
          <w:ins w:id="2579" w:author="CR0285" w:date="2023-11-09T11:08:00Z"/>
          <w:rFonts w:eastAsia="Malgun Gothic"/>
        </w:rPr>
      </w:pPr>
      <w:ins w:id="2580" w:author="CR0285" w:date="2023-11-09T11:08:00Z">
        <w:r w:rsidRPr="008118AE">
          <w:t xml:space="preserve">The signalling </w:t>
        </w:r>
        <w:proofErr w:type="spellStart"/>
        <w:r w:rsidRPr="008118AE">
          <w:t>flo</w:t>
        </w:r>
        <w:proofErr w:type="spellEnd"/>
        <w:r w:rsidRPr="008118AE">
          <w:rPr>
            <w:lang w:val="en-US"/>
          </w:rPr>
          <w:t xml:space="preserve">w for U2N </w:t>
        </w:r>
        <w:r>
          <w:rPr>
            <w:lang w:val="en-US"/>
          </w:rPr>
          <w:t>R</w:t>
        </w:r>
        <w:r w:rsidRPr="008118AE">
          <w:rPr>
            <w:lang w:val="en-US"/>
          </w:rPr>
          <w:t xml:space="preserve">emote </w:t>
        </w:r>
        <w:r w:rsidRPr="008118AE">
          <w:t xml:space="preserve">UE switch from direct to indirect path with </w:t>
        </w:r>
        <w:proofErr w:type="spellStart"/>
        <w:r w:rsidRPr="008118AE">
          <w:t>gNB</w:t>
        </w:r>
        <w:proofErr w:type="spellEnd"/>
        <w:r w:rsidRPr="008118AE">
          <w:t>-</w:t>
        </w:r>
        <w:r>
          <w:t>C</w:t>
        </w:r>
        <w:r w:rsidRPr="008118AE">
          <w:t>U change is shown in Figure 8.</w:t>
        </w:r>
        <w:r>
          <w:t>19</w:t>
        </w:r>
        <w:r w:rsidRPr="008118AE">
          <w:t>.</w:t>
        </w:r>
        <w:r>
          <w:t>4</w:t>
        </w:r>
        <w:r w:rsidRPr="008118AE">
          <w:t>.</w:t>
        </w:r>
        <w:r>
          <w:t>X</w:t>
        </w:r>
        <w:r w:rsidRPr="008118AE">
          <w:t>-1.</w:t>
        </w:r>
      </w:ins>
    </w:p>
    <w:p w14:paraId="06F291D8" w14:textId="77777777" w:rsidR="00191CAE" w:rsidRPr="00654B94" w:rsidRDefault="00191CAE" w:rsidP="00191CAE">
      <w:pPr>
        <w:pStyle w:val="TH"/>
        <w:rPr>
          <w:ins w:id="2581" w:author="CR0285" w:date="2023-11-09T11:08:00Z"/>
        </w:rPr>
      </w:pPr>
      <w:ins w:id="2582" w:author="CR0285" w:date="2023-11-09T11:08:00Z">
        <w:r>
          <w:object w:dxaOrig="14505" w:dyaOrig="14805" w14:anchorId="3C030CE2">
            <v:shape id="_x0000_i1649" type="#_x0000_t75" style="width:475.5pt;height:486pt" o:ole="">
              <v:imagedata r:id="rId168" o:title=""/>
            </v:shape>
            <o:OLEObject Type="Embed" ProgID="Visio.Drawing.11" ShapeID="_x0000_i1649" DrawAspect="Content" ObjectID="_1761035265" r:id="rId169"/>
          </w:object>
        </w:r>
      </w:ins>
    </w:p>
    <w:p w14:paraId="22D1CA1C" w14:textId="12FA4B88" w:rsidR="00191CAE" w:rsidRDefault="00191CAE" w:rsidP="00191CAE">
      <w:pPr>
        <w:pStyle w:val="TF"/>
        <w:rPr>
          <w:ins w:id="2583" w:author="CR0285" w:date="2023-11-09T11:08:00Z"/>
        </w:rPr>
      </w:pPr>
      <w:ins w:id="2584" w:author="CR0285" w:date="2023-11-09T11:08:00Z">
        <w:r>
          <w:t xml:space="preserve">Figure </w:t>
        </w:r>
        <w:r w:rsidRPr="009F6CF6">
          <w:t>8.19.4.</w:t>
        </w:r>
        <w:r>
          <w:t>3</w:t>
        </w:r>
        <w:r w:rsidRPr="009F6CF6">
          <w:t>-1</w:t>
        </w:r>
        <w:r>
          <w:t xml:space="preserve">. </w:t>
        </w:r>
        <w:r w:rsidRPr="009F6CF6">
          <w:t xml:space="preserve">U2N Remote UE Direct-to-indirect Path Switch with </w:t>
        </w:r>
        <w:proofErr w:type="spellStart"/>
        <w:r w:rsidRPr="009F6CF6">
          <w:t>gNB</w:t>
        </w:r>
        <w:proofErr w:type="spellEnd"/>
        <w:r w:rsidRPr="009F6CF6">
          <w:t>-</w:t>
        </w:r>
        <w:r>
          <w:t>C</w:t>
        </w:r>
        <w:r w:rsidRPr="009F6CF6">
          <w:t xml:space="preserve">U change procedure </w:t>
        </w:r>
      </w:ins>
    </w:p>
    <w:p w14:paraId="65436850" w14:textId="77777777" w:rsidR="00191CAE" w:rsidRPr="008118AE" w:rsidRDefault="00191CAE" w:rsidP="00191CAE">
      <w:pPr>
        <w:pStyle w:val="B10"/>
        <w:rPr>
          <w:ins w:id="2585" w:author="CR0285" w:date="2023-11-09T11:08:00Z"/>
        </w:rPr>
      </w:pPr>
      <w:ins w:id="2586" w:author="CR0285" w:date="2023-11-09T11:08:00Z">
        <w:r>
          <w:t>1.</w:t>
        </w:r>
        <w:r>
          <w:tab/>
        </w:r>
        <w:r w:rsidRPr="008118AE">
          <w:t xml:space="preserve">The </w:t>
        </w:r>
        <w:proofErr w:type="spellStart"/>
        <w:r w:rsidRPr="008118AE">
          <w:t>Uu</w:t>
        </w:r>
        <w:proofErr w:type="spellEnd"/>
        <w:r w:rsidRPr="008118AE">
          <w:t xml:space="preserve"> measurement configuration and measurement report signalling is performed between U2N Remote UE and </w:t>
        </w:r>
        <w:r>
          <w:t xml:space="preserve">source </w:t>
        </w:r>
        <w:proofErr w:type="spellStart"/>
        <w:r w:rsidRPr="008118AE">
          <w:t>gNB</w:t>
        </w:r>
        <w:proofErr w:type="spellEnd"/>
        <w:r w:rsidRPr="008118AE">
          <w:t xml:space="preserve">-CU to evaluate both relay link measurement and </w:t>
        </w:r>
        <w:proofErr w:type="spellStart"/>
        <w:r w:rsidRPr="008118AE">
          <w:t>Uu</w:t>
        </w:r>
        <w:proofErr w:type="spellEnd"/>
        <w:r w:rsidRPr="008118AE">
          <w:t xml:space="preserve"> link measurement. The U2N Remote UE may report one or multiple candidate U2N Relay UE(s) and </w:t>
        </w:r>
        <w:proofErr w:type="spellStart"/>
        <w:r w:rsidRPr="008118AE">
          <w:t>Uu</w:t>
        </w:r>
        <w:proofErr w:type="spellEnd"/>
        <w:r w:rsidRPr="008118AE">
          <w:t xml:space="preserve"> measurement results after it measures/discovers the candidate U2N Relay UE(s).</w:t>
        </w:r>
      </w:ins>
    </w:p>
    <w:p w14:paraId="6605C497" w14:textId="77777777" w:rsidR="00191CAE" w:rsidRDefault="00191CAE" w:rsidP="00191CAE">
      <w:pPr>
        <w:pStyle w:val="B10"/>
        <w:rPr>
          <w:ins w:id="2587" w:author="CR0285" w:date="2023-11-09T11:08:00Z"/>
        </w:rPr>
      </w:pPr>
      <w:ins w:id="2588" w:author="CR0285" w:date="2023-11-09T11:08:00Z">
        <w:r>
          <w:t>2.</w:t>
        </w:r>
        <w:r>
          <w:tab/>
        </w:r>
        <w:r w:rsidRPr="008118AE">
          <w:t xml:space="preserve">The </w:t>
        </w:r>
        <w:r>
          <w:t xml:space="preserve">source </w:t>
        </w:r>
        <w:proofErr w:type="spellStart"/>
        <w:r w:rsidRPr="008118AE">
          <w:t>gNB</w:t>
        </w:r>
        <w:proofErr w:type="spellEnd"/>
        <w:r w:rsidRPr="008118AE">
          <w:t xml:space="preserve">-CU decides to switch the U2N Remote UE to </w:t>
        </w:r>
        <w:r>
          <w:t>one of the</w:t>
        </w:r>
        <w:r w:rsidRPr="008118AE">
          <w:t xml:space="preserve"> </w:t>
        </w:r>
        <w:r>
          <w:t xml:space="preserve">candidate </w:t>
        </w:r>
        <w:r w:rsidRPr="008118AE">
          <w:t>U2N</w:t>
        </w:r>
        <w:r>
          <w:t xml:space="preserve"> Relay UE(s)</w:t>
        </w:r>
        <w:r w:rsidRPr="008118AE">
          <w:t>.</w:t>
        </w:r>
      </w:ins>
    </w:p>
    <w:p w14:paraId="0653B48B" w14:textId="77777777" w:rsidR="00191CAE" w:rsidRDefault="00191CAE" w:rsidP="00191CAE">
      <w:pPr>
        <w:pStyle w:val="B10"/>
        <w:rPr>
          <w:ins w:id="2589" w:author="CR0285" w:date="2023-11-09T11:08:00Z"/>
        </w:rPr>
      </w:pPr>
      <w:ins w:id="2590" w:author="CR0285" w:date="2023-11-09T11:08:00Z">
        <w:r>
          <w:t>3.</w:t>
        </w:r>
        <w:r>
          <w:tab/>
        </w:r>
        <w:r w:rsidRPr="008118AE">
          <w:t xml:space="preserve">The </w:t>
        </w:r>
        <w:r>
          <w:t xml:space="preserve">source </w:t>
        </w:r>
        <w:proofErr w:type="spellStart"/>
        <w:r w:rsidRPr="008118AE">
          <w:t>gNB</w:t>
        </w:r>
        <w:proofErr w:type="spellEnd"/>
        <w:r w:rsidRPr="008118AE">
          <w:t xml:space="preserve">-CU </w:t>
        </w:r>
        <w:r>
          <w:t xml:space="preserve">sends the </w:t>
        </w:r>
        <w:r w:rsidRPr="006F6C45">
          <w:t xml:space="preserve">HANDOVER REQUEST message to the target </w:t>
        </w:r>
        <w:proofErr w:type="spellStart"/>
        <w:r w:rsidRPr="006F6C45">
          <w:t>gNB</w:t>
        </w:r>
        <w:proofErr w:type="spellEnd"/>
        <w:r w:rsidRPr="006F6C45">
          <w:t xml:space="preserve">-CU. </w:t>
        </w:r>
        <w:r>
          <w:t>The HANDOVER REQUEST message may include a list of candidate U2N Relay UE(s)</w:t>
        </w:r>
        <w:r w:rsidRPr="00AD67EF">
          <w:rPr>
            <w:rFonts w:hint="eastAsia"/>
          </w:rPr>
          <w:t xml:space="preserve"> </w:t>
        </w:r>
        <w:r>
          <w:rPr>
            <w:rFonts w:hint="eastAsia"/>
          </w:rPr>
          <w:t xml:space="preserve">of same cell of the target </w:t>
        </w:r>
        <w:proofErr w:type="spellStart"/>
        <w:r>
          <w:rPr>
            <w:rFonts w:hint="eastAsia"/>
          </w:rPr>
          <w:t>gNB</w:t>
        </w:r>
        <w:proofErr w:type="spellEnd"/>
        <w:r w:rsidRPr="008118AE">
          <w:t>.</w:t>
        </w:r>
      </w:ins>
    </w:p>
    <w:p w14:paraId="5441EA3F" w14:textId="77777777" w:rsidR="00191CAE" w:rsidRPr="008118AE" w:rsidRDefault="00191CAE" w:rsidP="00191CAE">
      <w:pPr>
        <w:pStyle w:val="B10"/>
        <w:rPr>
          <w:ins w:id="2591" w:author="CR0285" w:date="2023-11-09T11:08:00Z"/>
        </w:rPr>
      </w:pPr>
      <w:ins w:id="2592" w:author="CR0285" w:date="2023-11-09T11:08:00Z">
        <w:r>
          <w:t>4.</w:t>
        </w:r>
        <w:r>
          <w:tab/>
          <w:t>T</w:t>
        </w:r>
        <w:r w:rsidRPr="008118AE">
          <w:t xml:space="preserve">he </w:t>
        </w:r>
        <w:r>
          <w:t xml:space="preserve">target </w:t>
        </w:r>
        <w:proofErr w:type="spellStart"/>
        <w:r w:rsidRPr="008118AE">
          <w:t>gNB</w:t>
        </w:r>
        <w:proofErr w:type="spellEnd"/>
        <w:r w:rsidRPr="008118AE">
          <w:t>-CU</w:t>
        </w:r>
        <w:r>
          <w:t xml:space="preserve"> decides to accept the indirect path switching to the target U2N Relay UE among the candidate </w:t>
        </w:r>
        <w:r w:rsidRPr="008118AE">
          <w:t>U2N</w:t>
        </w:r>
        <w:r>
          <w:t xml:space="preserve"> Relay UE(s)</w:t>
        </w:r>
        <w:r w:rsidRPr="008118AE">
          <w:rPr>
            <w:lang w:val="en-US"/>
          </w:rPr>
          <w:t>.</w:t>
        </w:r>
      </w:ins>
    </w:p>
    <w:p w14:paraId="7FC4641A" w14:textId="77777777" w:rsidR="00191CAE" w:rsidRPr="008118AE" w:rsidRDefault="00191CAE" w:rsidP="00191CAE">
      <w:pPr>
        <w:pStyle w:val="B10"/>
        <w:rPr>
          <w:ins w:id="2593" w:author="CR0285" w:date="2023-11-09T11:08:00Z"/>
        </w:rPr>
      </w:pPr>
      <w:ins w:id="2594" w:author="CR0285" w:date="2023-11-09T11:08:00Z">
        <w:r>
          <w:t>5.</w:t>
        </w:r>
        <w:r>
          <w:tab/>
        </w:r>
        <w:r w:rsidRPr="008118AE">
          <w:t xml:space="preserve">The reconfiguration to target U2N Relay UE is performed among </w:t>
        </w:r>
        <w:r>
          <w:t xml:space="preserve">target </w:t>
        </w:r>
        <w:r w:rsidRPr="008118AE">
          <w:t xml:space="preserve">U2N Relay UE, the target </w:t>
        </w:r>
        <w:proofErr w:type="spellStart"/>
        <w:r w:rsidRPr="008118AE">
          <w:t>gNB</w:t>
        </w:r>
        <w:proofErr w:type="spellEnd"/>
        <w:r w:rsidRPr="008118AE">
          <w:t xml:space="preserve">-DU and </w:t>
        </w:r>
        <w:r>
          <w:t xml:space="preserve">target </w:t>
        </w:r>
        <w:proofErr w:type="spellStart"/>
        <w:r w:rsidRPr="008118AE">
          <w:t>gNB</w:t>
        </w:r>
        <w:proofErr w:type="spellEnd"/>
        <w:r w:rsidRPr="008118AE">
          <w:t xml:space="preserve">-CU, if the </w:t>
        </w:r>
        <w:r>
          <w:t xml:space="preserve">target </w:t>
        </w:r>
        <w:r w:rsidRPr="008118AE">
          <w:t>U2N Relay UE is in RRC_CONNECTED state.</w:t>
        </w:r>
        <w:r>
          <w:t xml:space="preserve"> The target </w:t>
        </w:r>
        <w:proofErr w:type="spellStart"/>
        <w:r>
          <w:t>gNB</w:t>
        </w:r>
        <w:proofErr w:type="spellEnd"/>
        <w:r>
          <w:t>-CU allocates the local ID</w:t>
        </w:r>
        <w:r w:rsidRPr="00010BD3">
          <w:t xml:space="preserve"> </w:t>
        </w:r>
        <w:r>
          <w:t xml:space="preserve">for the U2N Remote UE. </w:t>
        </w:r>
        <w:r w:rsidRPr="008118AE">
          <w:t xml:space="preserve">The </w:t>
        </w:r>
        <w:r>
          <w:t xml:space="preserve">target </w:t>
        </w:r>
        <w:proofErr w:type="spellStart"/>
        <w:r w:rsidRPr="008118AE">
          <w:t>gNB</w:t>
        </w:r>
        <w:proofErr w:type="spellEnd"/>
        <w:r w:rsidRPr="008118AE">
          <w:t xml:space="preserve">-CU sends an </w:t>
        </w:r>
        <w:proofErr w:type="spellStart"/>
        <w:r w:rsidRPr="008118AE">
          <w:rPr>
            <w:i/>
            <w:iCs/>
          </w:rPr>
          <w:t>RRCReconfiguration</w:t>
        </w:r>
        <w:proofErr w:type="spellEnd"/>
        <w:r w:rsidRPr="008118AE">
          <w:t xml:space="preserve"> message to the target U2N </w:t>
        </w:r>
        <w:r w:rsidRPr="008118AE">
          <w:lastRenderedPageBreak/>
          <w:t xml:space="preserve">Relay UE. </w:t>
        </w:r>
        <w:r w:rsidRPr="008118AE">
          <w:rPr>
            <w:lang w:val="en-US"/>
          </w:rPr>
          <w:t xml:space="preserve">If the target </w:t>
        </w:r>
        <w:r w:rsidRPr="008118AE">
          <w:t>U2N</w:t>
        </w:r>
        <w:r>
          <w:rPr>
            <w:rFonts w:hint="eastAsia"/>
            <w:lang w:eastAsia="zh-CN"/>
          </w:rPr>
          <w:t xml:space="preserve"> R</w:t>
        </w:r>
        <w:r w:rsidRPr="00480E1C">
          <w:t xml:space="preserve">elay </w:t>
        </w:r>
        <w:r w:rsidRPr="008118AE">
          <w:rPr>
            <w:lang w:val="en-US"/>
          </w:rPr>
          <w:t>UE is in RRC_IDLE/INACTIVE state, this step is skipped and the configuration to the target U2N Relay UE is performed in Step 1</w:t>
        </w:r>
        <w:r>
          <w:rPr>
            <w:lang w:val="en-US"/>
          </w:rPr>
          <w:t>5</w:t>
        </w:r>
        <w:r w:rsidRPr="008118AE">
          <w:rPr>
            <w:lang w:val="en-US"/>
          </w:rPr>
          <w:t>.</w:t>
        </w:r>
      </w:ins>
    </w:p>
    <w:p w14:paraId="2C4124E5" w14:textId="77777777" w:rsidR="00191CAE" w:rsidRPr="008118AE" w:rsidRDefault="00191CAE" w:rsidP="00191CAE">
      <w:pPr>
        <w:pStyle w:val="B10"/>
        <w:rPr>
          <w:ins w:id="2595" w:author="CR0285" w:date="2023-11-09T11:08:00Z"/>
        </w:rPr>
      </w:pPr>
      <w:ins w:id="2596" w:author="CR0285" w:date="2023-11-09T11:08:00Z">
        <w:r>
          <w:t>6.</w:t>
        </w:r>
        <w:r>
          <w:tab/>
          <w:t xml:space="preserve">The target </w:t>
        </w:r>
        <w:proofErr w:type="spellStart"/>
        <w:r w:rsidRPr="008118AE">
          <w:t>gNB</w:t>
        </w:r>
        <w:proofErr w:type="spellEnd"/>
        <w:r w:rsidRPr="008118AE">
          <w:t xml:space="preserve">-CU sends the UE CONTEXT SETUP REQUEST message for the U2N Remote UE to the target </w:t>
        </w:r>
        <w:proofErr w:type="spellStart"/>
        <w:r w:rsidRPr="008118AE">
          <w:t>gNB</w:t>
        </w:r>
        <w:proofErr w:type="spellEnd"/>
        <w:r w:rsidRPr="008118AE">
          <w:t xml:space="preserve">-DU, which contains the path switch configuration at least. </w:t>
        </w:r>
      </w:ins>
    </w:p>
    <w:p w14:paraId="5A312AF3" w14:textId="77777777" w:rsidR="00191CAE" w:rsidRPr="008118AE" w:rsidRDefault="00191CAE" w:rsidP="00191CAE">
      <w:pPr>
        <w:pStyle w:val="B10"/>
        <w:rPr>
          <w:ins w:id="2597" w:author="CR0285" w:date="2023-11-09T11:08:00Z"/>
        </w:rPr>
      </w:pPr>
      <w:ins w:id="2598" w:author="CR0285" w:date="2023-11-09T11:08:00Z">
        <w:r>
          <w:t>7.</w:t>
        </w:r>
        <w:r>
          <w:tab/>
          <w:t xml:space="preserve">The target </w:t>
        </w:r>
        <w:proofErr w:type="spellStart"/>
        <w:r w:rsidRPr="008118AE">
          <w:t>gNB</w:t>
        </w:r>
        <w:proofErr w:type="spellEnd"/>
        <w:r w:rsidRPr="008118AE">
          <w:t xml:space="preserve">-DU responds with the UE CONTEXT SETUP RESPONSE message to </w:t>
        </w:r>
        <w:r>
          <w:t xml:space="preserve">the target </w:t>
        </w:r>
        <w:proofErr w:type="spellStart"/>
        <w:r w:rsidRPr="008118AE">
          <w:t>gNB</w:t>
        </w:r>
        <w:proofErr w:type="spellEnd"/>
        <w:r w:rsidRPr="008118AE">
          <w:t xml:space="preserve">-CU. </w:t>
        </w:r>
      </w:ins>
    </w:p>
    <w:p w14:paraId="2B498A3D" w14:textId="77777777" w:rsidR="00191CAE" w:rsidRDefault="00191CAE" w:rsidP="00191CAE">
      <w:pPr>
        <w:pStyle w:val="B10"/>
        <w:rPr>
          <w:ins w:id="2599" w:author="CR0285" w:date="2023-11-09T11:08:00Z"/>
        </w:rPr>
      </w:pPr>
      <w:ins w:id="2600" w:author="CR0285" w:date="2023-11-09T11:08:00Z">
        <w:r>
          <w:t>8.</w:t>
        </w:r>
        <w:r>
          <w:tab/>
        </w:r>
        <w:r w:rsidRPr="00B8401F">
          <w:t xml:space="preserve">The target </w:t>
        </w:r>
        <w:proofErr w:type="spellStart"/>
        <w:r w:rsidRPr="00B8401F">
          <w:t>gNB</w:t>
        </w:r>
        <w:proofErr w:type="spellEnd"/>
        <w:r w:rsidRPr="00B8401F">
          <w:t xml:space="preserve">-CU responds the source </w:t>
        </w:r>
        <w:proofErr w:type="spellStart"/>
        <w:r w:rsidRPr="00B8401F">
          <w:t>gNB</w:t>
        </w:r>
        <w:proofErr w:type="spellEnd"/>
        <w:r w:rsidRPr="00B8401F">
          <w:t>-CU with an HANDOVER REQUEST ACKNOWLEDGE message</w:t>
        </w:r>
        <w:r>
          <w:t xml:space="preserve"> </w:t>
        </w:r>
        <w:r w:rsidRPr="008118AE">
          <w:t xml:space="preserve">by including the </w:t>
        </w:r>
        <w:proofErr w:type="spellStart"/>
        <w:r w:rsidRPr="008118AE">
          <w:rPr>
            <w:i/>
          </w:rPr>
          <w:t>RRCReconfiguration</w:t>
        </w:r>
        <w:proofErr w:type="spellEnd"/>
        <w:r w:rsidRPr="008118AE">
          <w:t xml:space="preserve"> message. The contents in the </w:t>
        </w:r>
        <w:proofErr w:type="spellStart"/>
        <w:r w:rsidRPr="008118AE">
          <w:rPr>
            <w:i/>
            <w:iCs/>
          </w:rPr>
          <w:t>RRCReconfiguration</w:t>
        </w:r>
        <w:proofErr w:type="spellEnd"/>
        <w:r w:rsidRPr="008118AE">
          <w:t xml:space="preserve"> message </w:t>
        </w:r>
        <w:r>
          <w:rPr>
            <w:rFonts w:hint="eastAsia"/>
            <w:lang w:eastAsia="zh-CN"/>
          </w:rPr>
          <w:t>may</w:t>
        </w:r>
        <w:r w:rsidRPr="008118AE">
          <w:t xml:space="preserve"> include at least path switch configuration, PC5 RLC channel configuration for relay traffic</w:t>
        </w:r>
        <w:r>
          <w:rPr>
            <w:rFonts w:hint="eastAsia"/>
          </w:rPr>
          <w:t>, bear</w:t>
        </w:r>
        <w:r>
          <w:rPr>
            <w:rFonts w:hint="eastAsia"/>
            <w:lang w:eastAsia="zh-CN"/>
          </w:rPr>
          <w:t>er</w:t>
        </w:r>
        <w:r>
          <w:rPr>
            <w:rFonts w:hint="eastAsia"/>
          </w:rPr>
          <w:t xml:space="preserve"> mapping</w:t>
        </w:r>
        <w:r w:rsidRPr="008118AE">
          <w:t xml:space="preserve"> and the associated radio bearer(s).</w:t>
        </w:r>
        <w:r>
          <w:t xml:space="preserve"> </w:t>
        </w:r>
      </w:ins>
    </w:p>
    <w:p w14:paraId="3F491775" w14:textId="77777777" w:rsidR="00191CAE" w:rsidRPr="008118AE" w:rsidRDefault="00191CAE" w:rsidP="00191CAE">
      <w:pPr>
        <w:pStyle w:val="B10"/>
        <w:rPr>
          <w:ins w:id="2601" w:author="CR0285" w:date="2023-11-09T11:08:00Z"/>
        </w:rPr>
      </w:pPr>
      <w:ins w:id="2602" w:author="CR0285" w:date="2023-11-09T11:08:00Z">
        <w:r>
          <w:t>9.</w:t>
        </w:r>
        <w:r>
          <w:tab/>
          <w:t xml:space="preserve">The source </w:t>
        </w:r>
        <w:proofErr w:type="spellStart"/>
        <w:r>
          <w:t>gNB</w:t>
        </w:r>
        <w:proofErr w:type="spellEnd"/>
        <w:r>
          <w:t>-C</w:t>
        </w:r>
        <w:r w:rsidRPr="008118AE">
          <w:t xml:space="preserve">U sends to the </w:t>
        </w:r>
        <w:r>
          <w:t xml:space="preserve">source </w:t>
        </w:r>
        <w:proofErr w:type="spellStart"/>
        <w:r w:rsidRPr="008118AE">
          <w:t>gNB</w:t>
        </w:r>
        <w:proofErr w:type="spellEnd"/>
        <w:r w:rsidRPr="008118AE">
          <w:t>-</w:t>
        </w:r>
        <w:r>
          <w:t>D</w:t>
        </w:r>
        <w:r w:rsidRPr="008118AE">
          <w:t>U</w:t>
        </w:r>
        <w:r w:rsidRPr="00AD5B0F">
          <w:t xml:space="preserve"> </w:t>
        </w:r>
        <w:r w:rsidRPr="008118AE">
          <w:t xml:space="preserve">the UE CONTEXT MODIFICATION </w:t>
        </w:r>
        <w:r>
          <w:t>REQUEST</w:t>
        </w:r>
        <w:r w:rsidRPr="008118AE">
          <w:t xml:space="preserve"> message </w:t>
        </w:r>
        <w:r w:rsidRPr="00AD5B0F">
          <w:t xml:space="preserve">to send the handover command to the </w:t>
        </w:r>
        <w:r w:rsidRPr="008118AE">
          <w:t xml:space="preserve">U2N Remote </w:t>
        </w:r>
        <w:r w:rsidRPr="00AD5B0F">
          <w:t xml:space="preserve">UE, and to indicate to stop the data transmission for the </w:t>
        </w:r>
        <w:r w:rsidRPr="008118AE">
          <w:t xml:space="preserve">U2N Remote </w:t>
        </w:r>
        <w:r w:rsidRPr="00AD5B0F">
          <w:t>UE.</w:t>
        </w:r>
      </w:ins>
    </w:p>
    <w:p w14:paraId="7215C06A" w14:textId="77777777" w:rsidR="00191CAE" w:rsidRPr="008118AE" w:rsidRDefault="00191CAE" w:rsidP="00191CAE">
      <w:pPr>
        <w:pStyle w:val="B10"/>
        <w:rPr>
          <w:ins w:id="2603" w:author="CR0285" w:date="2023-11-09T11:08:00Z"/>
        </w:rPr>
      </w:pPr>
      <w:ins w:id="2604" w:author="CR0285" w:date="2023-11-09T11:08:00Z">
        <w:r>
          <w:t>10.</w:t>
        </w:r>
        <w:r>
          <w:tab/>
        </w:r>
        <w:r w:rsidRPr="008118AE">
          <w:t xml:space="preserve">The source </w:t>
        </w:r>
        <w:proofErr w:type="spellStart"/>
        <w:r w:rsidRPr="008118AE">
          <w:t>gNB</w:t>
        </w:r>
        <w:proofErr w:type="spellEnd"/>
        <w:r w:rsidRPr="008118AE">
          <w:t xml:space="preserve">-DU sends the </w:t>
        </w:r>
        <w:proofErr w:type="spellStart"/>
        <w:r w:rsidRPr="008118AE">
          <w:rPr>
            <w:i/>
          </w:rPr>
          <w:t>RRCReconfiguration</w:t>
        </w:r>
        <w:proofErr w:type="spellEnd"/>
        <w:r w:rsidRPr="008118AE">
          <w:t xml:space="preserve"> message to the U2N Remote UE. The U2N Remote UE stops UP and CP transmission over </w:t>
        </w:r>
        <w:proofErr w:type="spellStart"/>
        <w:r w:rsidRPr="008118AE">
          <w:t>Uu</w:t>
        </w:r>
        <w:proofErr w:type="spellEnd"/>
        <w:r w:rsidRPr="008118AE">
          <w:t xml:space="preserve"> after reception of </w:t>
        </w:r>
        <w:proofErr w:type="spellStart"/>
        <w:r w:rsidRPr="008118AE">
          <w:rPr>
            <w:i/>
            <w:iCs/>
          </w:rPr>
          <w:t>R</w:t>
        </w:r>
        <w:r w:rsidRPr="008118AE">
          <w:rPr>
            <w:i/>
          </w:rPr>
          <w:t>RCReconfiguration</w:t>
        </w:r>
        <w:proofErr w:type="spellEnd"/>
        <w:r w:rsidRPr="008118AE">
          <w:rPr>
            <w:i/>
          </w:rPr>
          <w:t xml:space="preserve"> </w:t>
        </w:r>
        <w:r w:rsidRPr="008118AE">
          <w:t xml:space="preserve">message from the </w:t>
        </w:r>
        <w:r>
          <w:t xml:space="preserve">source </w:t>
        </w:r>
        <w:proofErr w:type="spellStart"/>
        <w:r w:rsidRPr="008118AE">
          <w:t>gNB</w:t>
        </w:r>
        <w:proofErr w:type="spellEnd"/>
        <w:r w:rsidRPr="008118AE">
          <w:t>.</w:t>
        </w:r>
      </w:ins>
    </w:p>
    <w:p w14:paraId="47838557" w14:textId="77777777" w:rsidR="00191CAE" w:rsidRDefault="00191CAE" w:rsidP="00191CAE">
      <w:pPr>
        <w:pStyle w:val="B10"/>
        <w:rPr>
          <w:ins w:id="2605" w:author="CR0285" w:date="2023-11-09T11:08:00Z"/>
        </w:rPr>
      </w:pPr>
      <w:ins w:id="2606" w:author="CR0285" w:date="2023-11-09T11:08:00Z">
        <w:r>
          <w:t>11.</w:t>
        </w:r>
        <w:r>
          <w:tab/>
        </w:r>
        <w:r w:rsidRPr="008118AE">
          <w:t xml:space="preserve">The source </w:t>
        </w:r>
        <w:proofErr w:type="spellStart"/>
        <w:r w:rsidRPr="008118AE">
          <w:t>gNB</w:t>
        </w:r>
        <w:proofErr w:type="spellEnd"/>
        <w:r w:rsidRPr="008118AE">
          <w:t xml:space="preserve">-DU sends the UE CONTEXT MODIFICATION RESPONSE message to the </w:t>
        </w:r>
        <w:r>
          <w:t xml:space="preserve">source </w:t>
        </w:r>
        <w:proofErr w:type="spellStart"/>
        <w:r w:rsidRPr="008118AE">
          <w:t>gNB</w:t>
        </w:r>
        <w:proofErr w:type="spellEnd"/>
        <w:r w:rsidRPr="008118AE">
          <w:t>-CU.</w:t>
        </w:r>
      </w:ins>
    </w:p>
    <w:p w14:paraId="1B9F2490" w14:textId="77777777" w:rsidR="00191CAE" w:rsidRPr="00B8401F" w:rsidRDefault="00191CAE" w:rsidP="00191CAE">
      <w:pPr>
        <w:pStyle w:val="B10"/>
        <w:rPr>
          <w:ins w:id="2607" w:author="CR0285" w:date="2023-11-09T11:08:00Z"/>
        </w:rPr>
      </w:pPr>
      <w:ins w:id="2608" w:author="CR0285" w:date="2023-11-09T11:08:00Z">
        <w:r>
          <w:t>12</w:t>
        </w:r>
        <w:r w:rsidRPr="00B8401F">
          <w:t>.</w:t>
        </w:r>
        <w:r w:rsidRPr="00B8401F">
          <w:tab/>
          <w:t xml:space="preserve">The source </w:t>
        </w:r>
        <w:proofErr w:type="spellStart"/>
        <w:r w:rsidRPr="00B8401F">
          <w:t>gNB</w:t>
        </w:r>
        <w:proofErr w:type="spellEnd"/>
        <w:r w:rsidRPr="00B8401F">
          <w:t xml:space="preserve">-CU sends an SN STATUS TRANSFER message to the target </w:t>
        </w:r>
        <w:proofErr w:type="spellStart"/>
        <w:r w:rsidRPr="00B8401F">
          <w:t>gNB</w:t>
        </w:r>
        <w:proofErr w:type="spellEnd"/>
        <w:r w:rsidRPr="00B8401F">
          <w:t>-CU.</w:t>
        </w:r>
      </w:ins>
    </w:p>
    <w:p w14:paraId="434A6681" w14:textId="77777777" w:rsidR="00191CAE" w:rsidRPr="0003700B" w:rsidRDefault="00191CAE" w:rsidP="00191CAE">
      <w:pPr>
        <w:pStyle w:val="B10"/>
        <w:rPr>
          <w:ins w:id="2609" w:author="CR0285" w:date="2023-11-09T11:08:00Z"/>
        </w:rPr>
      </w:pPr>
      <w:ins w:id="2610" w:author="CR0285" w:date="2023-11-09T11:08:00Z">
        <w:r>
          <w:t>13</w:t>
        </w:r>
        <w:r w:rsidRPr="00B8401F">
          <w:t>.</w:t>
        </w:r>
        <w:r w:rsidRPr="00B8401F">
          <w:tab/>
          <w:t xml:space="preserve">Data Forwarding may be performed from the source </w:t>
        </w:r>
        <w:proofErr w:type="spellStart"/>
        <w:r w:rsidRPr="00B8401F">
          <w:t>gNB</w:t>
        </w:r>
        <w:proofErr w:type="spellEnd"/>
        <w:r w:rsidRPr="00B8401F">
          <w:t xml:space="preserve">-CU to the target </w:t>
        </w:r>
        <w:proofErr w:type="spellStart"/>
        <w:r w:rsidRPr="00B8401F">
          <w:t>gNB</w:t>
        </w:r>
        <w:proofErr w:type="spellEnd"/>
        <w:r w:rsidRPr="00B8401F">
          <w:t>-CU.</w:t>
        </w:r>
      </w:ins>
    </w:p>
    <w:p w14:paraId="184B3390" w14:textId="77777777" w:rsidR="00191CAE" w:rsidRPr="008118AE" w:rsidRDefault="00191CAE" w:rsidP="00191CAE">
      <w:pPr>
        <w:pStyle w:val="B10"/>
        <w:rPr>
          <w:ins w:id="2611" w:author="CR0285" w:date="2023-11-09T11:08:00Z"/>
        </w:rPr>
      </w:pPr>
      <w:ins w:id="2612" w:author="CR0285" w:date="2023-11-09T11:08:00Z">
        <w:r>
          <w:t>14.</w:t>
        </w:r>
        <w:r>
          <w:tab/>
        </w:r>
        <w:r w:rsidRPr="008118AE">
          <w:t>The U2N Remote UE establishes PC5 connection with target U2N Relay UE.</w:t>
        </w:r>
      </w:ins>
    </w:p>
    <w:p w14:paraId="1805E6D8" w14:textId="77777777" w:rsidR="00191CAE" w:rsidRPr="008118AE" w:rsidRDefault="00191CAE" w:rsidP="00191CAE">
      <w:pPr>
        <w:pStyle w:val="B10"/>
        <w:rPr>
          <w:ins w:id="2613" w:author="CR0285" w:date="2023-11-09T11:08:00Z"/>
        </w:rPr>
      </w:pPr>
      <w:ins w:id="2614" w:author="CR0285" w:date="2023-11-09T11:08:00Z">
        <w:r>
          <w:t>15.</w:t>
        </w:r>
        <w:r>
          <w:tab/>
        </w:r>
        <w:r w:rsidRPr="008118AE">
          <w:t xml:space="preserve">The U2N Remote UE completes the path switch procedure by sending the </w:t>
        </w:r>
        <w:proofErr w:type="spellStart"/>
        <w:r w:rsidRPr="008118AE">
          <w:rPr>
            <w:i/>
            <w:iCs/>
          </w:rPr>
          <w:t>RRCReconfigurationComplete</w:t>
        </w:r>
        <w:proofErr w:type="spellEnd"/>
        <w:r w:rsidRPr="008118AE">
          <w:t xml:space="preserve"> message to the target </w:t>
        </w:r>
        <w:proofErr w:type="spellStart"/>
        <w:r w:rsidRPr="008118AE">
          <w:t>gNB</w:t>
        </w:r>
        <w:proofErr w:type="spellEnd"/>
        <w:r w:rsidRPr="008118AE">
          <w:t>-DU via the target U2N Relay UE. In case the</w:t>
        </w:r>
        <w:r>
          <w:t xml:space="preserve"> target</w:t>
        </w:r>
        <w:r w:rsidRPr="008118AE">
          <w:t xml:space="preserve"> U2N relay UE is in RRC_IDLE/ INACTIVE state when receiving the </w:t>
        </w:r>
        <w:proofErr w:type="spellStart"/>
        <w:r w:rsidRPr="008118AE">
          <w:rPr>
            <w:i/>
            <w:iCs/>
          </w:rPr>
          <w:t>RRCReconfigurationComplete</w:t>
        </w:r>
        <w:proofErr w:type="spellEnd"/>
        <w:r w:rsidRPr="008118AE">
          <w:t xml:space="preserve"> message, the reception of the </w:t>
        </w:r>
        <w:proofErr w:type="spellStart"/>
        <w:r w:rsidRPr="008118AE">
          <w:rPr>
            <w:i/>
            <w:iCs/>
          </w:rPr>
          <w:t>RRCReconfigurationComplete</w:t>
        </w:r>
        <w:proofErr w:type="spellEnd"/>
        <w:r w:rsidRPr="008118AE">
          <w:t xml:space="preserve"> message will first trigger RRC setup/resume procedure for the </w:t>
        </w:r>
        <w:r>
          <w:t xml:space="preserve">target </w:t>
        </w:r>
        <w:r w:rsidRPr="008118AE">
          <w:t xml:space="preserve">U2N relay UE to enter RRC_CONNECTED state. </w:t>
        </w:r>
      </w:ins>
    </w:p>
    <w:p w14:paraId="3575A38B" w14:textId="77777777" w:rsidR="00191CAE" w:rsidRDefault="00191CAE" w:rsidP="00191CAE">
      <w:pPr>
        <w:pStyle w:val="B10"/>
        <w:rPr>
          <w:ins w:id="2615" w:author="CR0285" w:date="2023-11-09T11:08:00Z"/>
        </w:rPr>
      </w:pPr>
      <w:ins w:id="2616" w:author="CR0285" w:date="2023-11-09T11:08:00Z">
        <w:r>
          <w:t>16.</w:t>
        </w:r>
        <w:r>
          <w:tab/>
        </w:r>
        <w:r w:rsidRPr="008118AE">
          <w:t xml:space="preserve">The target </w:t>
        </w:r>
        <w:proofErr w:type="spellStart"/>
        <w:r w:rsidRPr="008118AE">
          <w:t>gNB</w:t>
        </w:r>
        <w:proofErr w:type="spellEnd"/>
        <w:r w:rsidRPr="008118AE">
          <w:t xml:space="preserve">-DU sends the UL RRC MESSAGE TRANSFER message to </w:t>
        </w:r>
        <w:r>
          <w:t xml:space="preserve">target </w:t>
        </w:r>
        <w:proofErr w:type="spellStart"/>
        <w:r w:rsidRPr="008118AE">
          <w:t>gNB</w:t>
        </w:r>
        <w:proofErr w:type="spellEnd"/>
        <w:r w:rsidRPr="008118AE">
          <w:t xml:space="preserve">-CU by including the </w:t>
        </w:r>
        <w:proofErr w:type="spellStart"/>
        <w:r w:rsidRPr="008118AE">
          <w:rPr>
            <w:i/>
          </w:rPr>
          <w:t>RRCReconfigurationComplete</w:t>
        </w:r>
        <w:proofErr w:type="spellEnd"/>
        <w:r w:rsidRPr="008118AE">
          <w:t xml:space="preserve"> message.</w:t>
        </w:r>
      </w:ins>
    </w:p>
    <w:p w14:paraId="7D0FD260" w14:textId="77777777" w:rsidR="00191CAE" w:rsidRPr="0003700B" w:rsidRDefault="00191CAE" w:rsidP="00191CAE">
      <w:pPr>
        <w:pStyle w:val="B10"/>
        <w:rPr>
          <w:ins w:id="2617" w:author="CR0285" w:date="2023-11-09T11:08:00Z"/>
        </w:rPr>
      </w:pPr>
      <w:ins w:id="2618" w:author="CR0285" w:date="2023-11-09T11:08:00Z">
        <w:r w:rsidRPr="00B8401F">
          <w:t>1</w:t>
        </w:r>
        <w:r>
          <w:t>7</w:t>
        </w:r>
        <w:r w:rsidRPr="00B8401F">
          <w:t>.</w:t>
        </w:r>
        <w:r w:rsidRPr="00B8401F">
          <w:tab/>
          <w:t xml:space="preserve">Path Switch procedure is performed to </w:t>
        </w:r>
        <w:r w:rsidRPr="00B10A00">
          <w:t xml:space="preserve">switch the DL data path towards the target </w:t>
        </w:r>
        <w:proofErr w:type="spellStart"/>
        <w:r w:rsidRPr="00B10A00">
          <w:t>gNB</w:t>
        </w:r>
        <w:proofErr w:type="spellEnd"/>
        <w:r>
          <w:t>-CU</w:t>
        </w:r>
        <w:r w:rsidRPr="00B10A00">
          <w:t xml:space="preserve"> and to establish an NG-C interface instance towards the target </w:t>
        </w:r>
        <w:proofErr w:type="spellStart"/>
        <w:r w:rsidRPr="00B10A00">
          <w:t>gNB</w:t>
        </w:r>
        <w:proofErr w:type="spellEnd"/>
        <w:r>
          <w:t>-CU</w:t>
        </w:r>
        <w:r w:rsidRPr="00B10A00">
          <w:t>.</w:t>
        </w:r>
        <w:r w:rsidRPr="00B8401F">
          <w:t xml:space="preserve"> </w:t>
        </w:r>
      </w:ins>
    </w:p>
    <w:p w14:paraId="6306A6A2" w14:textId="77777777" w:rsidR="00191CAE" w:rsidRPr="008118AE" w:rsidRDefault="00191CAE" w:rsidP="00191CAE">
      <w:pPr>
        <w:pStyle w:val="B10"/>
        <w:rPr>
          <w:ins w:id="2619" w:author="CR0285" w:date="2023-11-09T11:08:00Z"/>
        </w:rPr>
      </w:pPr>
      <w:ins w:id="2620" w:author="CR0285" w:date="2023-11-09T11:08:00Z">
        <w:r>
          <w:t>18.</w:t>
        </w:r>
        <w:r>
          <w:tab/>
        </w:r>
        <w:r w:rsidRPr="008118AE">
          <w:t>The</w:t>
        </w:r>
        <w:r>
          <w:t xml:space="preserve"> target</w:t>
        </w:r>
        <w:r w:rsidRPr="008118AE">
          <w:t xml:space="preserve"> </w:t>
        </w:r>
        <w:proofErr w:type="spellStart"/>
        <w:r w:rsidRPr="008118AE">
          <w:t>gNB</w:t>
        </w:r>
        <w:proofErr w:type="spellEnd"/>
        <w:r w:rsidRPr="008118AE">
          <w:t xml:space="preserve">-CU </w:t>
        </w:r>
        <w:r w:rsidRPr="00B8401F">
          <w:t xml:space="preserve">sends an UE CONTEXT RELEASE message to the source </w:t>
        </w:r>
        <w:proofErr w:type="spellStart"/>
        <w:r w:rsidRPr="00B8401F">
          <w:t>gNB</w:t>
        </w:r>
        <w:proofErr w:type="spellEnd"/>
        <w:r w:rsidRPr="00B8401F">
          <w:t>-CU</w:t>
        </w:r>
        <w:r w:rsidRPr="008118AE">
          <w:t>.</w:t>
        </w:r>
      </w:ins>
    </w:p>
    <w:p w14:paraId="4892DA40" w14:textId="14DB9556" w:rsidR="00191CAE" w:rsidRPr="008118AE" w:rsidRDefault="00191CAE" w:rsidP="00564453">
      <w:pPr>
        <w:pStyle w:val="B10"/>
      </w:pPr>
      <w:ins w:id="2621" w:author="CR0285" w:date="2023-11-09T11:08:00Z">
        <w:r>
          <w:t>19.</w:t>
        </w:r>
        <w:r>
          <w:tab/>
          <w:t xml:space="preserve">The source </w:t>
        </w:r>
        <w:proofErr w:type="spellStart"/>
        <w:r>
          <w:t>gNB</w:t>
        </w:r>
        <w:proofErr w:type="spellEnd"/>
        <w:r>
          <w:t xml:space="preserve">-CU initiates a </w:t>
        </w:r>
        <w:r w:rsidRPr="00B8401F">
          <w:t xml:space="preserve">F1 UE </w:t>
        </w:r>
        <w:r>
          <w:t>C</w:t>
        </w:r>
        <w:r w:rsidRPr="00B8401F">
          <w:t xml:space="preserve">ontext </w:t>
        </w:r>
        <w:r>
          <w:t>R</w:t>
        </w:r>
        <w:r w:rsidRPr="00B8401F">
          <w:t xml:space="preserve">elease procedure to release the UE context </w:t>
        </w:r>
        <w:r>
          <w:t xml:space="preserve">of the U2N Remote UE </w:t>
        </w:r>
        <w:r w:rsidRPr="00B8401F">
          <w:t xml:space="preserve">in the source </w:t>
        </w:r>
        <w:proofErr w:type="spellStart"/>
        <w:r w:rsidRPr="00B8401F">
          <w:t>gNB</w:t>
        </w:r>
        <w:proofErr w:type="spellEnd"/>
        <w:r w:rsidRPr="00B8401F">
          <w:t>-DU</w:t>
        </w:r>
        <w:r w:rsidRPr="008118AE">
          <w:t>.</w:t>
        </w:r>
      </w:ins>
    </w:p>
    <w:p w14:paraId="19BE3EED" w14:textId="2FFA3731" w:rsidR="008D018E" w:rsidRDefault="008D018E" w:rsidP="008D018E">
      <w:pPr>
        <w:pStyle w:val="Heading2"/>
      </w:pPr>
      <w:bookmarkStart w:id="2622" w:name="_Toc98351811"/>
      <w:bookmarkStart w:id="2623" w:name="_Toc98748109"/>
      <w:bookmarkStart w:id="2624" w:name="_Toc105704504"/>
      <w:bookmarkStart w:id="2625" w:name="_Toc106108622"/>
      <w:bookmarkStart w:id="2626" w:name="_Toc107829594"/>
      <w:bookmarkStart w:id="2627" w:name="_Toc112703353"/>
      <w:bookmarkStart w:id="2628" w:name="_Toc145327477"/>
      <w:bookmarkStart w:id="2629" w:name="_CR8_20"/>
      <w:bookmarkEnd w:id="2629"/>
      <w:r w:rsidRPr="00FF27EE">
        <w:t>8.</w:t>
      </w:r>
      <w:r>
        <w:t>20</w:t>
      </w:r>
      <w:r w:rsidRPr="00FF27EE">
        <w:tab/>
      </w:r>
      <w:bookmarkEnd w:id="2622"/>
      <w:bookmarkEnd w:id="2623"/>
      <w:r w:rsidR="005A166A">
        <w:t>Void</w:t>
      </w:r>
      <w:bookmarkEnd w:id="2624"/>
      <w:bookmarkEnd w:id="2625"/>
      <w:bookmarkEnd w:id="2626"/>
      <w:bookmarkEnd w:id="2627"/>
      <w:bookmarkEnd w:id="2628"/>
    </w:p>
    <w:p w14:paraId="0488988A" w14:textId="5DC8B21F" w:rsidR="006C0076" w:rsidRDefault="006C0076" w:rsidP="006C0076">
      <w:pPr>
        <w:pStyle w:val="Heading2"/>
        <w:rPr>
          <w:ins w:id="2630" w:author="CR0274" w:date="2023-11-06T14:15:00Z"/>
          <w:rFonts w:eastAsia="SimSun"/>
          <w:lang w:eastAsia="zh-CN"/>
        </w:rPr>
      </w:pPr>
      <w:bookmarkStart w:id="2631" w:name="_Toc120012824"/>
      <w:bookmarkStart w:id="2632" w:name="_Toc51971240"/>
      <w:bookmarkStart w:id="2633" w:name="_Toc109153728"/>
      <w:bookmarkStart w:id="2634" w:name="_Toc37231839"/>
      <w:bookmarkStart w:id="2635" w:name="_Toc46501892"/>
      <w:bookmarkStart w:id="2636" w:name="_Toc52551223"/>
      <w:ins w:id="2637" w:author="CR0274" w:date="2023-11-06T14:15:00Z">
        <w:r>
          <w:rPr>
            <w:rFonts w:eastAsia="SimSun"/>
            <w:lang w:eastAsia="zh-CN"/>
          </w:rPr>
          <w:t>8</w:t>
        </w:r>
        <w:r>
          <w:rPr>
            <w:rFonts w:eastAsia="SimSun"/>
          </w:rPr>
          <w:t>.</w:t>
        </w:r>
      </w:ins>
      <w:ins w:id="2638" w:author="CR0274" w:date="2023-11-09T10:59:00Z">
        <w:r>
          <w:rPr>
            <w:rFonts w:eastAsia="SimSun"/>
          </w:rPr>
          <w:t>21</w:t>
        </w:r>
      </w:ins>
      <w:ins w:id="2639" w:author="CR0274" w:date="2023-11-06T14:15:00Z">
        <w:r>
          <w:rPr>
            <w:rFonts w:eastAsia="SimSun"/>
          </w:rPr>
          <w:tab/>
          <w:t xml:space="preserve">Overall procedures </w:t>
        </w:r>
        <w:r>
          <w:rPr>
            <w:rFonts w:eastAsia="SimSun"/>
            <w:lang w:eastAsia="zh-CN"/>
          </w:rPr>
          <w:t xml:space="preserve">for Network Controlled Repeater </w:t>
        </w:r>
        <w:bookmarkEnd w:id="2631"/>
      </w:ins>
    </w:p>
    <w:p w14:paraId="0750A96C" w14:textId="65643C50" w:rsidR="006C0076" w:rsidRPr="00BB3B1E" w:rsidRDefault="006C0076" w:rsidP="006C0076">
      <w:pPr>
        <w:pStyle w:val="Heading3"/>
        <w:rPr>
          <w:ins w:id="2640" w:author="CR0274" w:date="2023-11-06T14:15:00Z"/>
        </w:rPr>
      </w:pPr>
      <w:bookmarkStart w:id="2641" w:name="_Toc120012825"/>
      <w:ins w:id="2642" w:author="CR0274" w:date="2023-11-06T14:15:00Z">
        <w:r w:rsidRPr="00BB3B1E">
          <w:t>8.</w:t>
        </w:r>
      </w:ins>
      <w:ins w:id="2643" w:author="CR0274" w:date="2023-11-09T10:59:00Z">
        <w:r>
          <w:t>21</w:t>
        </w:r>
      </w:ins>
      <w:ins w:id="2644" w:author="CR0274" w:date="2023-11-06T14:15:00Z">
        <w:r w:rsidRPr="00BB3B1E">
          <w:t>.</w:t>
        </w:r>
      </w:ins>
      <w:ins w:id="2645" w:author="CR0274" w:date="2023-11-09T10:59:00Z">
        <w:r>
          <w:t>1</w:t>
        </w:r>
      </w:ins>
      <w:ins w:id="2646" w:author="CR0274" w:date="2023-11-06T14:15:00Z">
        <w:r w:rsidRPr="00BB3B1E">
          <w:tab/>
        </w:r>
        <w:bookmarkEnd w:id="2641"/>
        <w:r w:rsidRPr="00BB3B1E">
          <w:t xml:space="preserve">NCR Integration Procedure </w:t>
        </w:r>
        <w:bookmarkEnd w:id="2632"/>
        <w:bookmarkEnd w:id="2633"/>
        <w:bookmarkEnd w:id="2634"/>
        <w:bookmarkEnd w:id="2635"/>
        <w:bookmarkEnd w:id="2636"/>
      </w:ins>
    </w:p>
    <w:p w14:paraId="3C804C0E" w14:textId="77777777" w:rsidR="006C0076" w:rsidRDefault="006C0076" w:rsidP="006C0076">
      <w:pPr>
        <w:rPr>
          <w:ins w:id="2647" w:author="CR0274" w:date="2023-11-06T14:15:00Z"/>
          <w:rFonts w:eastAsia="KaiTi"/>
        </w:rPr>
      </w:pPr>
      <w:ins w:id="2648" w:author="CR0274" w:date="2023-11-06T14:15:00Z">
        <w:r>
          <w:t xml:space="preserve">A high-level flow chart for NCR integration is shown </w:t>
        </w:r>
        <w:r w:rsidRPr="00A946B9">
          <w:t>in Figure 8.x.y-1</w:t>
        </w:r>
        <w:r>
          <w:t>:</w:t>
        </w:r>
      </w:ins>
    </w:p>
    <w:p w14:paraId="20F29B4A" w14:textId="77777777" w:rsidR="006C0076" w:rsidRDefault="006C0076" w:rsidP="006C0076">
      <w:pPr>
        <w:pStyle w:val="TH"/>
        <w:rPr>
          <w:ins w:id="2649" w:author="CR0274" w:date="2023-11-06T14:15:00Z"/>
          <w:rFonts w:eastAsia="Wingdings"/>
        </w:rPr>
      </w:pPr>
      <w:ins w:id="2650" w:author="CR0274" w:date="2023-11-06T14:15:00Z">
        <w:r>
          <w:rPr>
            <w:rFonts w:eastAsia="Malgun Gothic"/>
          </w:rPr>
          <w:object w:dxaOrig="6490" w:dyaOrig="3330" w14:anchorId="0BEC5514">
            <v:shape id="_x0000_i1644" type="#_x0000_t75" style="width:324pt;height:166.5pt" o:ole="">
              <v:imagedata r:id="rId170" o:title=""/>
            </v:shape>
            <o:OLEObject Type="Embed" ProgID="Mscgen.Chart" ShapeID="_x0000_i1644" DrawAspect="Content" ObjectID="_1761035266" r:id="rId171"/>
          </w:object>
        </w:r>
      </w:ins>
      <w:ins w:id="2651" w:author="CR0274" w:date="2023-11-06T14:15:00Z">
        <w:r>
          <w:t xml:space="preserve"> </w:t>
        </w:r>
      </w:ins>
    </w:p>
    <w:p w14:paraId="163C366F" w14:textId="4CF3153D" w:rsidR="006C0076" w:rsidRDefault="006C0076" w:rsidP="006C0076">
      <w:pPr>
        <w:pStyle w:val="TF"/>
        <w:rPr>
          <w:ins w:id="2652" w:author="CR0274" w:date="2023-11-06T14:15:00Z"/>
        </w:rPr>
      </w:pPr>
      <w:ins w:id="2653" w:author="CR0274" w:date="2023-11-06T14:15:00Z">
        <w:r>
          <w:t>Figure 8.</w:t>
        </w:r>
      </w:ins>
      <w:ins w:id="2654" w:author="CR0274" w:date="2023-11-09T10:59:00Z">
        <w:r>
          <w:t>21</w:t>
        </w:r>
      </w:ins>
      <w:ins w:id="2655" w:author="CR0274" w:date="2023-11-06T14:15:00Z">
        <w:r>
          <w:t>.</w:t>
        </w:r>
      </w:ins>
      <w:ins w:id="2656" w:author="CR0274" w:date="2023-11-09T10:59:00Z">
        <w:r>
          <w:t>1</w:t>
        </w:r>
      </w:ins>
      <w:ins w:id="2657" w:author="CR0274" w:date="2023-11-06T14:15:00Z">
        <w:r>
          <w:t xml:space="preserve">-1: The </w:t>
        </w:r>
        <w:r>
          <w:rPr>
            <w:lang w:eastAsia="ja-JP"/>
          </w:rPr>
          <w:t>integration</w:t>
        </w:r>
        <w:r>
          <w:t xml:space="preserve"> procedure for NCR</w:t>
        </w:r>
      </w:ins>
    </w:p>
    <w:p w14:paraId="1F00FDEB" w14:textId="77777777" w:rsidR="006C0076" w:rsidRDefault="006C0076" w:rsidP="006C0076">
      <w:pPr>
        <w:pStyle w:val="B10"/>
        <w:ind w:left="0" w:firstLine="0"/>
        <w:jc w:val="both"/>
        <w:rPr>
          <w:ins w:id="2658" w:author="CR0274" w:date="2023-11-06T14:15:00Z"/>
          <w:lang w:eastAsia="ja-JP"/>
        </w:rPr>
      </w:pPr>
      <w:ins w:id="2659" w:author="CR0274" w:date="2023-11-06T14:15:00Z">
        <w:r>
          <w:t>Phase</w:t>
        </w:r>
        <w:r>
          <w:rPr>
            <w:lang w:eastAsia="ja-JP"/>
          </w:rPr>
          <w:t xml:space="preserve"> 1: NCR-MT setup. In this phase, the NCR-MT of the NCR (re-)selects a cell that broadcasts the </w:t>
        </w:r>
        <w:r>
          <w:rPr>
            <w:i/>
            <w:iCs/>
            <w:lang w:eastAsia="ja-JP"/>
          </w:rPr>
          <w:t>NCR support</w:t>
        </w:r>
        <w:r>
          <w:rPr>
            <w:lang w:eastAsia="ja-JP"/>
          </w:rPr>
          <w:t xml:space="preserve"> indicator in SIB1. It then connects to the network as a UE, by performing the RRC connection setup procedure with the </w:t>
        </w:r>
        <w:proofErr w:type="spellStart"/>
        <w:r>
          <w:rPr>
            <w:lang w:eastAsia="ja-JP"/>
          </w:rPr>
          <w:t>gNB</w:t>
        </w:r>
        <w:proofErr w:type="spellEnd"/>
        <w:r>
          <w:rPr>
            <w:lang w:eastAsia="ja-JP"/>
          </w:rPr>
          <w:t xml:space="preserve">-CU, and authentication with the 5GC. The NCR-MT includes the NCR indication in the </w:t>
        </w:r>
        <w:proofErr w:type="spellStart"/>
        <w:r>
          <w:rPr>
            <w:i/>
            <w:lang w:eastAsia="ja-JP"/>
          </w:rPr>
          <w:t>RRCSetupComplete</w:t>
        </w:r>
        <w:proofErr w:type="spellEnd"/>
        <w:r>
          <w:rPr>
            <w:lang w:eastAsia="ja-JP"/>
          </w:rPr>
          <w:t xml:space="preserve"> message. The </w:t>
        </w:r>
        <w:proofErr w:type="spellStart"/>
        <w:r>
          <w:rPr>
            <w:lang w:eastAsia="ja-JP"/>
          </w:rPr>
          <w:t>gNB</w:t>
        </w:r>
        <w:proofErr w:type="spellEnd"/>
        <w:r>
          <w:rPr>
            <w:lang w:eastAsia="ja-JP"/>
          </w:rPr>
          <w:t xml:space="preserve"> selects an appropriate AMF for the NCR. U</w:t>
        </w:r>
        <w:r>
          <w:t xml:space="preserve">pon receiving the NCR authorization information from 5GC, the </w:t>
        </w:r>
        <w:proofErr w:type="spellStart"/>
        <w:r>
          <w:t>gNB</w:t>
        </w:r>
        <w:proofErr w:type="spellEnd"/>
        <w:r>
          <w:t xml:space="preserve">-CU provides the authorization information to the </w:t>
        </w:r>
        <w:proofErr w:type="spellStart"/>
        <w:r>
          <w:t>gNB</w:t>
        </w:r>
        <w:proofErr w:type="spellEnd"/>
        <w:r>
          <w:t>-DU.</w:t>
        </w:r>
      </w:ins>
    </w:p>
    <w:p w14:paraId="0419DFB1" w14:textId="77777777" w:rsidR="006C0076" w:rsidRPr="00BB3B1E" w:rsidRDefault="006C0076" w:rsidP="006C0076">
      <w:pPr>
        <w:pStyle w:val="NO"/>
        <w:ind w:left="851"/>
        <w:rPr>
          <w:ins w:id="2660" w:author="CR0274" w:date="2023-11-06T14:15:00Z"/>
        </w:rPr>
      </w:pPr>
      <w:ins w:id="2661" w:author="CR0274" w:date="2023-11-06T14:15:00Z">
        <w:r>
          <w:t>NOTE: The signalling flow for UE initial access procedure as shown in Figure 8.1-1/Figure 8.9.1-1 is used for the setup of the NCR-MT.</w:t>
        </w:r>
      </w:ins>
    </w:p>
    <w:p w14:paraId="6FA72911" w14:textId="77777777" w:rsidR="006C0076" w:rsidRDefault="006C0076" w:rsidP="006C0076">
      <w:pPr>
        <w:pStyle w:val="B10"/>
        <w:ind w:left="0" w:firstLine="0"/>
        <w:jc w:val="both"/>
        <w:rPr>
          <w:ins w:id="2662" w:author="CR0274" w:date="2023-11-06T14:15:00Z"/>
          <w:lang w:eastAsia="zh-CN"/>
        </w:rPr>
      </w:pPr>
      <w:ins w:id="2663" w:author="CR0274" w:date="2023-11-06T14:15:00Z">
        <w:r>
          <w:t xml:space="preserve">Phase 2: NCR configuration. The </w:t>
        </w:r>
        <w:proofErr w:type="spellStart"/>
        <w:r>
          <w:t>gNB</w:t>
        </w:r>
        <w:proofErr w:type="spellEnd"/>
        <w:r>
          <w:t xml:space="preserve">-CU may configure the NCR via RRC. </w:t>
        </w:r>
      </w:ins>
    </w:p>
    <w:p w14:paraId="7A8DC7D4" w14:textId="7ADF71F9" w:rsidR="006C0076" w:rsidRDefault="006C0076" w:rsidP="006C0076">
      <w:pPr>
        <w:rPr>
          <w:ins w:id="2664" w:author="CR0285" w:date="2023-11-09T11:09:00Z"/>
        </w:rPr>
      </w:pPr>
      <w:ins w:id="2665" w:author="CR0274" w:date="2023-11-06T14:15:00Z">
        <w:r>
          <w:t>Phase 3: NCR Start Operation. After the NCR is configured, it may start serving the UE(s).</w:t>
        </w:r>
      </w:ins>
    </w:p>
    <w:p w14:paraId="62104393" w14:textId="2366A390" w:rsidR="00191CAE" w:rsidRPr="009C7894" w:rsidRDefault="00191CAE" w:rsidP="00191CAE">
      <w:pPr>
        <w:pStyle w:val="Heading2"/>
        <w:rPr>
          <w:ins w:id="2666" w:author="CR0285" w:date="2023-11-09T11:09:00Z"/>
        </w:rPr>
      </w:pPr>
      <w:ins w:id="2667" w:author="CR0285" w:date="2023-11-09T11:09:00Z">
        <w:r w:rsidRPr="009C7894">
          <w:rPr>
            <w:rFonts w:hint="eastAsia"/>
          </w:rPr>
          <w:t>8</w:t>
        </w:r>
        <w:r w:rsidRPr="009C7894">
          <w:t>.</w:t>
        </w:r>
        <w:r>
          <w:t>22</w:t>
        </w:r>
        <w:r>
          <w:tab/>
        </w:r>
        <w:r w:rsidRPr="009C7894">
          <w:rPr>
            <w:rFonts w:hint="eastAsia"/>
          </w:rPr>
          <w:t>Overall procedures for multi-path support</w:t>
        </w:r>
      </w:ins>
    </w:p>
    <w:p w14:paraId="24FD58B0" w14:textId="072D7C8C" w:rsidR="00191CAE" w:rsidRPr="009C7894" w:rsidRDefault="00191CAE" w:rsidP="00191CAE">
      <w:pPr>
        <w:pStyle w:val="Heading3"/>
        <w:rPr>
          <w:ins w:id="2668" w:author="CR0285" w:date="2023-11-09T11:09:00Z"/>
        </w:rPr>
      </w:pPr>
      <w:ins w:id="2669" w:author="CR0285" w:date="2023-11-09T11:09:00Z">
        <w:r w:rsidRPr="009C7894">
          <w:rPr>
            <w:rFonts w:hint="eastAsia"/>
          </w:rPr>
          <w:t>8.</w:t>
        </w:r>
        <w:r>
          <w:t>22</w:t>
        </w:r>
        <w:r w:rsidRPr="009C7894">
          <w:rPr>
            <w:rFonts w:hint="eastAsia"/>
          </w:rPr>
          <w:t>.1</w:t>
        </w:r>
        <w:r w:rsidRPr="009C7894">
          <w:tab/>
        </w:r>
        <w:r w:rsidRPr="009C7894">
          <w:rPr>
            <w:rFonts w:hint="eastAsia"/>
          </w:rPr>
          <w:t>Inter-DU direct path addition on top of indirect path</w:t>
        </w:r>
      </w:ins>
    </w:p>
    <w:p w14:paraId="26401C33" w14:textId="77777777" w:rsidR="00191CAE" w:rsidRDefault="00191CAE" w:rsidP="00191CAE">
      <w:pPr>
        <w:rPr>
          <w:ins w:id="2670" w:author="CR0285" w:date="2023-11-09T11:09:00Z"/>
          <w:lang w:val="en-US" w:eastAsia="zh-CN"/>
        </w:rPr>
      </w:pPr>
      <w:ins w:id="2671" w:author="CR0285" w:date="2023-11-09T11:09:00Z">
        <w:r>
          <w:rPr>
            <w:rFonts w:hint="eastAsia"/>
            <w:lang w:val="en-US" w:eastAsia="zh-CN"/>
          </w:rPr>
          <w:t xml:space="preserve">The </w:t>
        </w:r>
        <w:proofErr w:type="spellStart"/>
        <w:r>
          <w:rPr>
            <w:rFonts w:hint="eastAsia"/>
            <w:lang w:val="en-US" w:eastAsia="zh-CN"/>
          </w:rPr>
          <w:t>signalling</w:t>
        </w:r>
        <w:proofErr w:type="spellEnd"/>
        <w:r>
          <w:rPr>
            <w:rFonts w:hint="eastAsia"/>
            <w:lang w:val="en-US" w:eastAsia="zh-CN"/>
          </w:rPr>
          <w:t xml:space="preserve"> flow for inter-DU direct path addition is shown in Figure 8.xx.1-1.  </w:t>
        </w:r>
      </w:ins>
    </w:p>
    <w:p w14:paraId="04869637" w14:textId="77777777" w:rsidR="00191CAE" w:rsidRDefault="00191CAE" w:rsidP="00191CAE">
      <w:pPr>
        <w:jc w:val="center"/>
        <w:rPr>
          <w:ins w:id="2672" w:author="CR0285" w:date="2023-11-09T11:09:00Z"/>
          <w:lang w:val="en-US" w:eastAsia="zh-CN"/>
        </w:rPr>
      </w:pPr>
      <w:ins w:id="2673" w:author="CR0285" w:date="2023-11-09T11:09:00Z">
        <w:r>
          <w:rPr>
            <w:lang w:val="en-US" w:eastAsia="zh-CN"/>
          </w:rPr>
          <w:object w:dxaOrig="13350" w:dyaOrig="10921" w14:anchorId="3A4DBFE0">
            <v:shape id="_x0000_i1650" type="#_x0000_t75" style="width:456.75pt;height:340.5pt" o:ole="">
              <v:imagedata r:id="rId172" o:title=""/>
              <o:lock v:ext="edit" aspectratio="f"/>
            </v:shape>
            <o:OLEObject Type="Embed" ProgID="Visio.Drawing.15" ShapeID="_x0000_i1650" DrawAspect="Content" ObjectID="_1761035267" r:id="rId173"/>
          </w:object>
        </w:r>
      </w:ins>
    </w:p>
    <w:p w14:paraId="3A3D6C9C" w14:textId="0F2F6077" w:rsidR="00191CAE" w:rsidRDefault="00191CAE" w:rsidP="00191CAE">
      <w:pPr>
        <w:pStyle w:val="TH"/>
        <w:rPr>
          <w:ins w:id="2674" w:author="CR0285" w:date="2023-11-09T11:09:00Z"/>
          <w:lang w:val="en-US" w:eastAsia="zh-CN"/>
        </w:rPr>
      </w:pPr>
      <w:ins w:id="2675" w:author="CR0285" w:date="2023-11-09T11:09:00Z">
        <w:r>
          <w:rPr>
            <w:lang w:val="en-US" w:eastAsia="zh-CN"/>
          </w:rPr>
          <w:t>Figure 8.</w:t>
        </w:r>
        <w:r>
          <w:rPr>
            <w:lang w:val="en-US" w:eastAsia="zh-CN"/>
          </w:rPr>
          <w:t>22</w:t>
        </w:r>
        <w:r>
          <w:rPr>
            <w:lang w:val="en-US" w:eastAsia="zh-CN"/>
          </w:rPr>
          <w:t xml:space="preserve">.1-1: </w:t>
        </w:r>
        <w:proofErr w:type="spellStart"/>
        <w:r>
          <w:rPr>
            <w:lang w:val="en-US" w:eastAsia="zh-CN"/>
          </w:rPr>
          <w:t>Signalling</w:t>
        </w:r>
        <w:proofErr w:type="spellEnd"/>
        <w:r>
          <w:rPr>
            <w:lang w:val="en-US" w:eastAsia="zh-CN"/>
          </w:rPr>
          <w:t xml:space="preserve"> procedure of inter-DU direct path addition on top of indirect path</w:t>
        </w:r>
      </w:ins>
    </w:p>
    <w:p w14:paraId="617C7217" w14:textId="77777777" w:rsidR="00191CAE" w:rsidRPr="009C7894" w:rsidRDefault="00191CAE" w:rsidP="00191CAE">
      <w:pPr>
        <w:pStyle w:val="B10"/>
        <w:rPr>
          <w:ins w:id="2676" w:author="CR0285" w:date="2023-11-09T11:09:00Z"/>
        </w:rPr>
      </w:pPr>
      <w:ins w:id="2677" w:author="CR0285" w:date="2023-11-09T11:09:00Z">
        <w:r>
          <w:t>1.</w:t>
        </w:r>
        <w:r>
          <w:tab/>
        </w:r>
        <w:r w:rsidRPr="009C7894">
          <w:t xml:space="preserve">The </w:t>
        </w:r>
        <w:proofErr w:type="spellStart"/>
        <w:r w:rsidRPr="009C7894">
          <w:t>Uu</w:t>
        </w:r>
        <w:proofErr w:type="spellEnd"/>
        <w:r w:rsidRPr="009C7894">
          <w:t xml:space="preserve"> measurement configuration and measurement report signalling is performed between </w:t>
        </w:r>
        <w:r w:rsidRPr="009C7894">
          <w:rPr>
            <w:rFonts w:hint="eastAsia"/>
          </w:rPr>
          <w:t>r</w:t>
        </w:r>
        <w:r w:rsidRPr="009C7894">
          <w:t xml:space="preserve">emote UE and </w:t>
        </w:r>
        <w:proofErr w:type="spellStart"/>
        <w:r w:rsidRPr="009C7894">
          <w:t>gNB</w:t>
        </w:r>
        <w:proofErr w:type="spellEnd"/>
        <w:r w:rsidRPr="009C7894">
          <w:t xml:space="preserve">-CU to evaluate both relay link measurement and </w:t>
        </w:r>
        <w:proofErr w:type="spellStart"/>
        <w:r w:rsidRPr="009C7894">
          <w:t>Uu</w:t>
        </w:r>
        <w:proofErr w:type="spellEnd"/>
        <w:r w:rsidRPr="009C7894">
          <w:t xml:space="preserve"> link measurement. The </w:t>
        </w:r>
        <w:r w:rsidRPr="009C7894">
          <w:rPr>
            <w:rFonts w:hint="eastAsia"/>
          </w:rPr>
          <w:t>r</w:t>
        </w:r>
        <w:r w:rsidRPr="009C7894">
          <w:t xml:space="preserve">emote UE may report </w:t>
        </w:r>
        <w:proofErr w:type="spellStart"/>
        <w:r w:rsidRPr="009C7894">
          <w:t>Uu</w:t>
        </w:r>
        <w:proofErr w:type="spellEnd"/>
        <w:r w:rsidRPr="009C7894">
          <w:t xml:space="preserve"> measurement results </w:t>
        </w:r>
        <w:r w:rsidRPr="009C7894">
          <w:rPr>
            <w:rFonts w:hint="eastAsia"/>
          </w:rPr>
          <w:t xml:space="preserve">of </w:t>
        </w:r>
        <w:proofErr w:type="spellStart"/>
        <w:r w:rsidRPr="009C7894">
          <w:rPr>
            <w:rFonts w:hint="eastAsia"/>
          </w:rPr>
          <w:t>neighboring</w:t>
        </w:r>
        <w:proofErr w:type="spellEnd"/>
        <w:r w:rsidRPr="009C7894">
          <w:rPr>
            <w:rFonts w:hint="eastAsia"/>
          </w:rPr>
          <w:t xml:space="preserve"> cells and </w:t>
        </w:r>
        <w:r w:rsidRPr="009C7894">
          <w:t>one or multiple candidate</w:t>
        </w:r>
        <w:r w:rsidRPr="009C7894">
          <w:rPr>
            <w:rFonts w:hint="eastAsia"/>
          </w:rPr>
          <w:t xml:space="preserve"> relay UEs</w:t>
        </w:r>
        <w:r w:rsidRPr="009C7894">
          <w:t>.</w:t>
        </w:r>
      </w:ins>
    </w:p>
    <w:p w14:paraId="7E31B8E3" w14:textId="77777777" w:rsidR="00191CAE" w:rsidRPr="009C7894" w:rsidRDefault="00191CAE" w:rsidP="00191CAE">
      <w:pPr>
        <w:pStyle w:val="B10"/>
        <w:rPr>
          <w:ins w:id="2678" w:author="CR0285" w:date="2023-11-09T11:09:00Z"/>
        </w:rPr>
      </w:pPr>
      <w:ins w:id="2679" w:author="CR0285" w:date="2023-11-09T11:09:00Z">
        <w:r w:rsidRPr="009C7894">
          <w:t>2.</w:t>
        </w:r>
        <w:r w:rsidRPr="009C7894">
          <w:tab/>
          <w:t xml:space="preserve">The </w:t>
        </w:r>
        <w:proofErr w:type="spellStart"/>
        <w:r w:rsidRPr="009C7894">
          <w:t>gNB</w:t>
        </w:r>
        <w:proofErr w:type="spellEnd"/>
        <w:r w:rsidRPr="009C7894">
          <w:t xml:space="preserve">-CU decides to </w:t>
        </w:r>
        <w:r w:rsidRPr="009C7894">
          <w:rPr>
            <w:rFonts w:hint="eastAsia"/>
          </w:rPr>
          <w:t>add the direct path to remote</w:t>
        </w:r>
        <w:r w:rsidRPr="009C7894">
          <w:t xml:space="preserve"> UE under a different </w:t>
        </w:r>
        <w:proofErr w:type="spellStart"/>
        <w:r w:rsidRPr="009C7894">
          <w:t>gNB</w:t>
        </w:r>
        <w:proofErr w:type="spellEnd"/>
        <w:r w:rsidRPr="009C7894">
          <w:t>-DU (i.e., gNB-DU</w:t>
        </w:r>
        <w:r w:rsidRPr="009C7894">
          <w:rPr>
            <w:rFonts w:hint="eastAsia"/>
          </w:rPr>
          <w:t>1</w:t>
        </w:r>
        <w:r w:rsidRPr="009C7894">
          <w:t>).</w:t>
        </w:r>
        <w:r>
          <w:t xml:space="preserve"> </w:t>
        </w:r>
        <w:r w:rsidRPr="00346860">
          <w:t>Mode 1 resource configuration cannot be configured</w:t>
        </w:r>
        <w:r>
          <w:t xml:space="preserve"> </w:t>
        </w:r>
        <w:r>
          <w:rPr>
            <w:lang w:val="en-US" w:eastAsia="zh-CN"/>
          </w:rPr>
          <w:t>for remote UE</w:t>
        </w:r>
        <w:r w:rsidRPr="00346860">
          <w:t xml:space="preserve"> in inter-</w:t>
        </w:r>
        <w:proofErr w:type="spellStart"/>
        <w:r w:rsidRPr="00346860">
          <w:t>gNB</w:t>
        </w:r>
        <w:proofErr w:type="spellEnd"/>
        <w:r w:rsidRPr="00346860">
          <w:t>-DU multi-path</w:t>
        </w:r>
        <w:r>
          <w:t xml:space="preserve"> </w:t>
        </w:r>
        <w:r>
          <w:rPr>
            <w:lang w:val="en-US" w:eastAsia="zh-CN"/>
          </w:rPr>
          <w:t>relay</w:t>
        </w:r>
        <w:r w:rsidRPr="00346860">
          <w:t xml:space="preserve"> in this release.</w:t>
        </w:r>
      </w:ins>
    </w:p>
    <w:p w14:paraId="548EE92E" w14:textId="77777777" w:rsidR="00191CAE" w:rsidRPr="009C7894" w:rsidRDefault="00191CAE" w:rsidP="00191CAE">
      <w:pPr>
        <w:pStyle w:val="B10"/>
        <w:rPr>
          <w:ins w:id="2680" w:author="CR0285" w:date="2023-11-09T11:09:00Z"/>
        </w:rPr>
      </w:pPr>
      <w:ins w:id="2681" w:author="CR0285" w:date="2023-11-09T11:09:00Z">
        <w:r w:rsidRPr="009C7894">
          <w:t>3.</w:t>
        </w:r>
        <w:r w:rsidRPr="009C7894">
          <w:tab/>
          <w:t xml:space="preserve">The </w:t>
        </w:r>
        <w:proofErr w:type="spellStart"/>
        <w:r w:rsidRPr="009C7894">
          <w:rPr>
            <w:rFonts w:hint="eastAsia"/>
          </w:rPr>
          <w:t>gNB</w:t>
        </w:r>
        <w:proofErr w:type="spellEnd"/>
        <w:r w:rsidRPr="009C7894">
          <w:rPr>
            <w:rFonts w:hint="eastAsia"/>
          </w:rPr>
          <w:t>-CU</w:t>
        </w:r>
        <w:r w:rsidRPr="009C7894">
          <w:t xml:space="preserve"> sends the UE CONTEXT SETUP REQUEST message </w:t>
        </w:r>
        <w:r w:rsidRPr="009C7894">
          <w:rPr>
            <w:rFonts w:hint="eastAsia"/>
          </w:rPr>
          <w:t xml:space="preserve">for the remote UE </w:t>
        </w:r>
        <w:r w:rsidRPr="009C7894">
          <w:t xml:space="preserve">to the </w:t>
        </w:r>
        <w:r w:rsidRPr="009C7894">
          <w:rPr>
            <w:rFonts w:hint="eastAsia"/>
          </w:rPr>
          <w:t>gNB-</w:t>
        </w:r>
        <w:r w:rsidRPr="009C7894">
          <w:t>DU</w:t>
        </w:r>
        <w:r w:rsidRPr="009C7894">
          <w:rPr>
            <w:rFonts w:hint="eastAsia"/>
          </w:rPr>
          <w:t>1</w:t>
        </w:r>
        <w:r w:rsidRPr="009C7894">
          <w:t xml:space="preserve">, </w:t>
        </w:r>
        <w:r w:rsidRPr="009C7894">
          <w:rPr>
            <w:rFonts w:hint="eastAsia"/>
          </w:rPr>
          <w:t>which contains at least the direct path configuration</w:t>
        </w:r>
        <w:r w:rsidRPr="009C7894">
          <w:t xml:space="preserve">. </w:t>
        </w:r>
      </w:ins>
    </w:p>
    <w:p w14:paraId="09946859" w14:textId="77777777" w:rsidR="00191CAE" w:rsidRPr="009C7894" w:rsidRDefault="00191CAE" w:rsidP="00191CAE">
      <w:pPr>
        <w:pStyle w:val="B10"/>
        <w:rPr>
          <w:ins w:id="2682" w:author="CR0285" w:date="2023-11-09T11:09:00Z"/>
        </w:rPr>
      </w:pPr>
      <w:ins w:id="2683" w:author="CR0285" w:date="2023-11-09T11:09:00Z">
        <w:r w:rsidRPr="009C7894">
          <w:t>4.</w:t>
        </w:r>
        <w:r w:rsidRPr="009C7894">
          <w:tab/>
          <w:t xml:space="preserve">The </w:t>
        </w:r>
        <w:r w:rsidRPr="009C7894">
          <w:rPr>
            <w:rFonts w:hint="eastAsia"/>
          </w:rPr>
          <w:t>gNB</w:t>
        </w:r>
        <w:r w:rsidRPr="009C7894">
          <w:t>-DU</w:t>
        </w:r>
        <w:r w:rsidRPr="009C7894">
          <w:rPr>
            <w:rFonts w:hint="eastAsia"/>
          </w:rPr>
          <w:t>1</w:t>
        </w:r>
        <w:r w:rsidRPr="009C7894">
          <w:t xml:space="preserve"> responds to the </w:t>
        </w:r>
        <w:proofErr w:type="spellStart"/>
        <w:r w:rsidRPr="009C7894">
          <w:rPr>
            <w:rFonts w:hint="eastAsia"/>
          </w:rPr>
          <w:t>gNB</w:t>
        </w:r>
        <w:proofErr w:type="spellEnd"/>
        <w:r w:rsidRPr="009C7894">
          <w:t>-CU with a UE CONTEXT SETUP RESPONSE message.</w:t>
        </w:r>
      </w:ins>
    </w:p>
    <w:p w14:paraId="1D73E19F" w14:textId="77777777" w:rsidR="00191CAE" w:rsidRPr="009C7894" w:rsidRDefault="00191CAE" w:rsidP="00191CAE">
      <w:pPr>
        <w:pStyle w:val="B10"/>
        <w:rPr>
          <w:ins w:id="2684" w:author="CR0285" w:date="2023-11-09T11:09:00Z"/>
        </w:rPr>
      </w:pPr>
      <w:ins w:id="2685" w:author="CR0285" w:date="2023-11-09T11:09:00Z">
        <w:r w:rsidRPr="009C7894">
          <w:rPr>
            <w:rFonts w:hint="eastAsia"/>
          </w:rPr>
          <w:t>5</w:t>
        </w:r>
        <w:r w:rsidRPr="009C7894">
          <w:t>.</w:t>
        </w:r>
        <w:r w:rsidRPr="009C7894">
          <w:tab/>
          <w:t xml:space="preserve">The </w:t>
        </w:r>
        <w:proofErr w:type="spellStart"/>
        <w:r w:rsidRPr="009C7894">
          <w:t>gNB</w:t>
        </w:r>
        <w:proofErr w:type="spellEnd"/>
        <w:r w:rsidRPr="009C7894">
          <w:t>-C</w:t>
        </w:r>
        <w:r w:rsidRPr="009C7894">
          <w:rPr>
            <w:rFonts w:hint="eastAsia"/>
          </w:rPr>
          <w:t>U</w:t>
        </w:r>
        <w:r w:rsidRPr="009C7894">
          <w:t xml:space="preserve"> sends an </w:t>
        </w:r>
        <w:proofErr w:type="spellStart"/>
        <w:r w:rsidRPr="009C7894">
          <w:rPr>
            <w:i/>
            <w:iCs/>
          </w:rPr>
          <w:t>RRCReconfiguration</w:t>
        </w:r>
        <w:proofErr w:type="spellEnd"/>
        <w:r w:rsidRPr="009C7894">
          <w:t xml:space="preserve"> message to the </w:t>
        </w:r>
        <w:r w:rsidRPr="009C7894">
          <w:rPr>
            <w:rFonts w:hint="eastAsia"/>
          </w:rPr>
          <w:t>r</w:t>
        </w:r>
        <w:r w:rsidRPr="009C7894">
          <w:t>elay UE</w:t>
        </w:r>
        <w:r w:rsidRPr="009C7894">
          <w:rPr>
            <w:rFonts w:hint="eastAsia"/>
          </w:rPr>
          <w:t xml:space="preserve"> to update the indirect path configuration if necessary</w:t>
        </w:r>
        <w:r w:rsidRPr="009C7894">
          <w:t xml:space="preserve">. </w:t>
        </w:r>
      </w:ins>
    </w:p>
    <w:p w14:paraId="01A34896" w14:textId="77777777" w:rsidR="00191CAE" w:rsidRPr="009C7894" w:rsidRDefault="00191CAE" w:rsidP="00191CAE">
      <w:pPr>
        <w:pStyle w:val="B10"/>
        <w:rPr>
          <w:ins w:id="2686" w:author="CR0285" w:date="2023-11-09T11:09:00Z"/>
        </w:rPr>
      </w:pPr>
      <w:ins w:id="2687" w:author="CR0285" w:date="2023-11-09T11:09:00Z">
        <w:r w:rsidRPr="009C7894">
          <w:t>6.</w:t>
        </w:r>
        <w:r w:rsidRPr="009C7894">
          <w:tab/>
        </w:r>
        <w:proofErr w:type="spellStart"/>
        <w:r w:rsidRPr="009C7894">
          <w:t>gNB</w:t>
        </w:r>
        <w:proofErr w:type="spellEnd"/>
        <w:r w:rsidRPr="009C7894">
          <w:t xml:space="preserve">-CU sends the UE CONTEXT MODIFICATION REQUEST message </w:t>
        </w:r>
        <w:r w:rsidRPr="009C7894">
          <w:rPr>
            <w:rFonts w:hint="eastAsia"/>
          </w:rPr>
          <w:t xml:space="preserve">for remote UE </w:t>
        </w:r>
        <w:r w:rsidRPr="009C7894">
          <w:t xml:space="preserve">by including the </w:t>
        </w:r>
        <w:proofErr w:type="spellStart"/>
        <w:r w:rsidRPr="009C7894">
          <w:rPr>
            <w:i/>
            <w:iCs/>
          </w:rPr>
          <w:t>RRCReconfiguration</w:t>
        </w:r>
        <w:proofErr w:type="spellEnd"/>
        <w:r w:rsidRPr="009C7894">
          <w:t xml:space="preserve"> message to the gNB-DU</w:t>
        </w:r>
        <w:r w:rsidRPr="009C7894">
          <w:rPr>
            <w:rFonts w:hint="eastAsia"/>
          </w:rPr>
          <w:t>2</w:t>
        </w:r>
        <w:r w:rsidRPr="009C7894">
          <w:t xml:space="preserve">. The contents in the </w:t>
        </w:r>
        <w:proofErr w:type="spellStart"/>
        <w:r w:rsidRPr="009C7894">
          <w:rPr>
            <w:i/>
            <w:iCs/>
          </w:rPr>
          <w:t>RRCReconfiguration</w:t>
        </w:r>
        <w:proofErr w:type="spellEnd"/>
        <w:r w:rsidRPr="009C7894">
          <w:t xml:space="preserve"> message </w:t>
        </w:r>
        <w:r w:rsidRPr="009C7894">
          <w:rPr>
            <w:rFonts w:hint="eastAsia"/>
          </w:rPr>
          <w:t>may</w:t>
        </w:r>
        <w:r w:rsidRPr="009C7894">
          <w:t xml:space="preserve"> include at least </w:t>
        </w:r>
        <w:r w:rsidRPr="009C7894">
          <w:rPr>
            <w:rFonts w:hint="eastAsia"/>
          </w:rPr>
          <w:t>direct path addition</w:t>
        </w:r>
        <w:r w:rsidRPr="009C7894">
          <w:t xml:space="preserve"> configuration, RLC channel configuration</w:t>
        </w:r>
        <w:r w:rsidRPr="009C7894">
          <w:rPr>
            <w:rFonts w:hint="eastAsia"/>
          </w:rPr>
          <w:t>, bearer mapping</w:t>
        </w:r>
        <w:r w:rsidRPr="009C7894">
          <w:t xml:space="preserve"> and the associated radio bearer(s).</w:t>
        </w:r>
      </w:ins>
    </w:p>
    <w:p w14:paraId="70246254" w14:textId="77777777" w:rsidR="00191CAE" w:rsidRPr="009C7894" w:rsidRDefault="00191CAE" w:rsidP="00191CAE">
      <w:pPr>
        <w:pStyle w:val="B10"/>
        <w:rPr>
          <w:ins w:id="2688" w:author="CR0285" w:date="2023-11-09T11:09:00Z"/>
        </w:rPr>
      </w:pPr>
      <w:ins w:id="2689" w:author="CR0285" w:date="2023-11-09T11:09:00Z">
        <w:r w:rsidRPr="009C7894">
          <w:t>7.</w:t>
        </w:r>
        <w:r w:rsidRPr="009C7894">
          <w:tab/>
          <w:t>The gNB-DU</w:t>
        </w:r>
        <w:r w:rsidRPr="009C7894">
          <w:rPr>
            <w:rFonts w:hint="eastAsia"/>
          </w:rPr>
          <w:t>2</w:t>
        </w:r>
        <w:r w:rsidRPr="009C7894">
          <w:t xml:space="preserve"> sends the </w:t>
        </w:r>
        <w:proofErr w:type="spellStart"/>
        <w:r w:rsidRPr="009C7894">
          <w:rPr>
            <w:i/>
            <w:iCs/>
          </w:rPr>
          <w:t>RRCReconfiguration</w:t>
        </w:r>
        <w:proofErr w:type="spellEnd"/>
        <w:r w:rsidRPr="009C7894">
          <w:t xml:space="preserve"> message to the </w:t>
        </w:r>
        <w:r w:rsidRPr="009C7894">
          <w:rPr>
            <w:rFonts w:hint="eastAsia"/>
          </w:rPr>
          <w:t>r</w:t>
        </w:r>
        <w:r w:rsidRPr="009C7894">
          <w:t>emote UE.</w:t>
        </w:r>
      </w:ins>
    </w:p>
    <w:p w14:paraId="3EDD276E" w14:textId="77777777" w:rsidR="00191CAE" w:rsidRPr="009C7894" w:rsidRDefault="00191CAE" w:rsidP="00191CAE">
      <w:pPr>
        <w:pStyle w:val="B10"/>
        <w:rPr>
          <w:ins w:id="2690" w:author="CR0285" w:date="2023-11-09T11:09:00Z"/>
        </w:rPr>
      </w:pPr>
      <w:ins w:id="2691" w:author="CR0285" w:date="2023-11-09T11:09:00Z">
        <w:r w:rsidRPr="009C7894">
          <w:t>8.</w:t>
        </w:r>
        <w:r w:rsidRPr="009C7894">
          <w:tab/>
          <w:t>The gNB-DU</w:t>
        </w:r>
        <w:r w:rsidRPr="009C7894">
          <w:rPr>
            <w:rFonts w:hint="eastAsia"/>
          </w:rPr>
          <w:t>2</w:t>
        </w:r>
        <w:r w:rsidRPr="009C7894">
          <w:t xml:space="preserve"> sends the UE CONTEXT MODIFICATION RESPONSE message to the </w:t>
        </w:r>
        <w:proofErr w:type="spellStart"/>
        <w:r w:rsidRPr="009C7894">
          <w:t>gNB</w:t>
        </w:r>
        <w:proofErr w:type="spellEnd"/>
        <w:r w:rsidRPr="009C7894">
          <w:t>-CU.</w:t>
        </w:r>
      </w:ins>
    </w:p>
    <w:p w14:paraId="453E702A" w14:textId="77777777" w:rsidR="00191CAE" w:rsidRPr="009C7894" w:rsidRDefault="00191CAE" w:rsidP="00191CAE">
      <w:pPr>
        <w:pStyle w:val="B10"/>
        <w:rPr>
          <w:ins w:id="2692" w:author="CR0285" w:date="2023-11-09T11:09:00Z"/>
        </w:rPr>
      </w:pPr>
      <w:ins w:id="2693" w:author="CR0285" w:date="2023-11-09T11:09:00Z">
        <w:r w:rsidRPr="009C7894">
          <w:t>9.</w:t>
        </w:r>
        <w:r w:rsidRPr="009C7894">
          <w:tab/>
          <w:t>The</w:t>
        </w:r>
        <w:r w:rsidRPr="009C7894">
          <w:rPr>
            <w:rFonts w:hint="eastAsia"/>
          </w:rPr>
          <w:t xml:space="preserve"> remote UE performs</w:t>
        </w:r>
        <w:r w:rsidRPr="009C7894">
          <w:t xml:space="preserve"> </w:t>
        </w:r>
        <w:r w:rsidRPr="009C7894">
          <w:rPr>
            <w:rFonts w:hint="eastAsia"/>
          </w:rPr>
          <w:t>r</w:t>
        </w:r>
        <w:r w:rsidRPr="009C7894">
          <w:t xml:space="preserve">andom </w:t>
        </w:r>
        <w:r w:rsidRPr="009C7894">
          <w:rPr>
            <w:rFonts w:hint="eastAsia"/>
          </w:rPr>
          <w:t>a</w:t>
        </w:r>
        <w:r w:rsidRPr="009C7894">
          <w:t xml:space="preserve">ccess procedure at the </w:t>
        </w:r>
        <w:r w:rsidRPr="009C7894">
          <w:rPr>
            <w:rFonts w:hint="eastAsia"/>
          </w:rPr>
          <w:t>gNB</w:t>
        </w:r>
        <w:r w:rsidRPr="009C7894">
          <w:t>-DU</w:t>
        </w:r>
        <w:r w:rsidRPr="009C7894">
          <w:rPr>
            <w:rFonts w:hint="eastAsia"/>
          </w:rPr>
          <w:t>1</w:t>
        </w:r>
        <w:r w:rsidRPr="009C7894">
          <w:t>.</w:t>
        </w:r>
      </w:ins>
    </w:p>
    <w:p w14:paraId="0761E6DC" w14:textId="77777777" w:rsidR="00191CAE" w:rsidRPr="009C7894" w:rsidRDefault="00191CAE" w:rsidP="00191CAE">
      <w:pPr>
        <w:pStyle w:val="B10"/>
        <w:rPr>
          <w:ins w:id="2694" w:author="CR0285" w:date="2023-11-09T11:09:00Z"/>
        </w:rPr>
      </w:pPr>
      <w:ins w:id="2695" w:author="CR0285" w:date="2023-11-09T11:09:00Z">
        <w:r w:rsidRPr="009C7894">
          <w:t>10.</w:t>
        </w:r>
        <w:r w:rsidRPr="009C7894">
          <w:tab/>
          <w:t xml:space="preserve">The </w:t>
        </w:r>
        <w:r w:rsidRPr="009C7894">
          <w:rPr>
            <w:rFonts w:hint="eastAsia"/>
          </w:rPr>
          <w:t>r</w:t>
        </w:r>
        <w:r w:rsidRPr="009C7894">
          <w:t xml:space="preserve">emote UE </w:t>
        </w:r>
        <w:r w:rsidRPr="009C7894">
          <w:rPr>
            <w:rFonts w:hint="eastAsia"/>
          </w:rPr>
          <w:t xml:space="preserve">may </w:t>
        </w:r>
        <w:r w:rsidRPr="009C7894">
          <w:t xml:space="preserve">complete the </w:t>
        </w:r>
        <w:r w:rsidRPr="009C7894">
          <w:rPr>
            <w:rFonts w:hint="eastAsia"/>
          </w:rPr>
          <w:t>direct path addition</w:t>
        </w:r>
        <w:r w:rsidRPr="009C7894">
          <w:t xml:space="preserve"> procedure by sending the </w:t>
        </w:r>
        <w:proofErr w:type="spellStart"/>
        <w:r w:rsidRPr="00CB0E11">
          <w:rPr>
            <w:i/>
          </w:rPr>
          <w:t>RRCReconfigurationComplete</w:t>
        </w:r>
        <w:proofErr w:type="spellEnd"/>
        <w:r w:rsidRPr="009C7894">
          <w:t xml:space="preserve"> message to the</w:t>
        </w:r>
        <w:r w:rsidRPr="009C7894">
          <w:rPr>
            <w:rFonts w:hint="eastAsia"/>
          </w:rPr>
          <w:t xml:space="preserve"> </w:t>
        </w:r>
        <w:r w:rsidRPr="009C7894">
          <w:t>gNB-DU</w:t>
        </w:r>
        <w:r w:rsidRPr="009C7894">
          <w:rPr>
            <w:rFonts w:hint="eastAsia"/>
          </w:rPr>
          <w:t>2</w:t>
        </w:r>
        <w:r w:rsidRPr="009C7894">
          <w:t xml:space="preserve">. </w:t>
        </w:r>
        <w:r w:rsidRPr="00346860">
          <w:t xml:space="preserve">In case duplicate SRB1 is configured, the remote UE sends the </w:t>
        </w:r>
        <w:proofErr w:type="spellStart"/>
        <w:r w:rsidRPr="00737520">
          <w:rPr>
            <w:i/>
            <w:iCs/>
          </w:rPr>
          <w:t>RRCReconfigurationComplete</w:t>
        </w:r>
        <w:proofErr w:type="spellEnd"/>
        <w:r w:rsidRPr="00346860">
          <w:t xml:space="preserve"> message to the </w:t>
        </w:r>
        <w:proofErr w:type="spellStart"/>
        <w:r w:rsidRPr="00346860">
          <w:t>gNB</w:t>
        </w:r>
        <w:proofErr w:type="spellEnd"/>
        <w:r w:rsidRPr="00346860">
          <w:t xml:space="preserve"> via both direct path and indirect path. Otherwise, the remote UE sends the </w:t>
        </w:r>
        <w:proofErr w:type="spellStart"/>
        <w:r w:rsidRPr="00737520">
          <w:rPr>
            <w:i/>
            <w:iCs/>
          </w:rPr>
          <w:t>RRCReconfigurationComplete</w:t>
        </w:r>
        <w:proofErr w:type="spellEnd"/>
        <w:r w:rsidRPr="00346860">
          <w:t xml:space="preserve"> message to the </w:t>
        </w:r>
        <w:proofErr w:type="spellStart"/>
        <w:r w:rsidRPr="00346860">
          <w:t>gNB</w:t>
        </w:r>
        <w:proofErr w:type="spellEnd"/>
        <w:r w:rsidRPr="00346860">
          <w:t xml:space="preserve"> via direct path.</w:t>
        </w:r>
      </w:ins>
    </w:p>
    <w:p w14:paraId="51E2331A" w14:textId="77777777" w:rsidR="00191CAE" w:rsidRPr="009C7894" w:rsidRDefault="00191CAE" w:rsidP="00191CAE">
      <w:pPr>
        <w:pStyle w:val="B10"/>
        <w:rPr>
          <w:ins w:id="2696" w:author="CR0285" w:date="2023-11-09T11:09:00Z"/>
        </w:rPr>
      </w:pPr>
      <w:ins w:id="2697" w:author="CR0285" w:date="2023-11-09T11:09:00Z">
        <w:r w:rsidRPr="009C7894">
          <w:lastRenderedPageBreak/>
          <w:t>11.</w:t>
        </w:r>
        <w:r w:rsidRPr="009C7894">
          <w:tab/>
          <w:t>The gNB-DU</w:t>
        </w:r>
        <w:r w:rsidRPr="009C7894">
          <w:rPr>
            <w:rFonts w:hint="eastAsia"/>
          </w:rPr>
          <w:t>2</w:t>
        </w:r>
        <w:r w:rsidRPr="009C7894">
          <w:t xml:space="preserve"> sends the UL RRC MESSAGE TRANSFER message to </w:t>
        </w:r>
        <w:proofErr w:type="spellStart"/>
        <w:r w:rsidRPr="009C7894">
          <w:t>gNB</w:t>
        </w:r>
        <w:proofErr w:type="spellEnd"/>
        <w:r w:rsidRPr="009C7894">
          <w:t xml:space="preserve">-CU by including the </w:t>
        </w:r>
        <w:proofErr w:type="spellStart"/>
        <w:r w:rsidRPr="009C7894">
          <w:rPr>
            <w:i/>
            <w:iCs/>
          </w:rPr>
          <w:t>RRCReconfigurationComplete</w:t>
        </w:r>
        <w:proofErr w:type="spellEnd"/>
        <w:r w:rsidRPr="009C7894">
          <w:t xml:space="preserve"> message.</w:t>
        </w:r>
      </w:ins>
    </w:p>
    <w:p w14:paraId="6DCF5A96" w14:textId="77777777" w:rsidR="00191CAE" w:rsidRPr="009D6F87" w:rsidRDefault="00191CAE" w:rsidP="00191CAE">
      <w:pPr>
        <w:pStyle w:val="B10"/>
        <w:rPr>
          <w:ins w:id="2698" w:author="CR0285" w:date="2023-11-09T11:09:00Z"/>
        </w:rPr>
      </w:pPr>
    </w:p>
    <w:p w14:paraId="46D32D25" w14:textId="262485F5" w:rsidR="00191CAE" w:rsidRPr="009D6F87" w:rsidRDefault="00191CAE" w:rsidP="00191CAE">
      <w:pPr>
        <w:pStyle w:val="Heading3"/>
        <w:rPr>
          <w:ins w:id="2699" w:author="CR0285" w:date="2023-11-09T11:09:00Z"/>
        </w:rPr>
      </w:pPr>
      <w:ins w:id="2700" w:author="CR0285" w:date="2023-11-09T11:09:00Z">
        <w:r w:rsidRPr="009D6F87">
          <w:rPr>
            <w:rFonts w:hint="eastAsia"/>
          </w:rPr>
          <w:t>8.</w:t>
        </w:r>
        <w:r>
          <w:t>22</w:t>
        </w:r>
        <w:r w:rsidRPr="009D6F87">
          <w:rPr>
            <w:rFonts w:hint="eastAsia"/>
          </w:rPr>
          <w:t>.2</w:t>
        </w:r>
        <w:r>
          <w:tab/>
        </w:r>
        <w:r w:rsidRPr="009D6F87">
          <w:rPr>
            <w:rFonts w:hint="eastAsia"/>
          </w:rPr>
          <w:t>Inter-DU indirect path addition on top of direct path</w:t>
        </w:r>
      </w:ins>
    </w:p>
    <w:p w14:paraId="2E77B9A3" w14:textId="77777777" w:rsidR="00191CAE" w:rsidRDefault="00191CAE" w:rsidP="00191CAE">
      <w:pPr>
        <w:rPr>
          <w:ins w:id="2701" w:author="CR0285" w:date="2023-11-09T11:09:00Z"/>
          <w:lang w:val="en-US" w:eastAsia="zh-CN"/>
        </w:rPr>
      </w:pPr>
      <w:ins w:id="2702" w:author="CR0285" w:date="2023-11-09T11:09:00Z">
        <w:r>
          <w:rPr>
            <w:rFonts w:hint="eastAsia"/>
            <w:lang w:val="en-US" w:eastAsia="zh-CN"/>
          </w:rPr>
          <w:t xml:space="preserve">The </w:t>
        </w:r>
        <w:proofErr w:type="spellStart"/>
        <w:r>
          <w:rPr>
            <w:rFonts w:hint="eastAsia"/>
            <w:lang w:val="en-US" w:eastAsia="zh-CN"/>
          </w:rPr>
          <w:t>signalling</w:t>
        </w:r>
        <w:proofErr w:type="spellEnd"/>
        <w:r>
          <w:rPr>
            <w:rFonts w:hint="eastAsia"/>
            <w:lang w:val="en-US" w:eastAsia="zh-CN"/>
          </w:rPr>
          <w:t xml:space="preserve"> flow for inter-DU indirect path addition is shown in Figure 8.xx.2-1.   </w:t>
        </w:r>
      </w:ins>
    </w:p>
    <w:p w14:paraId="421969D9" w14:textId="77777777" w:rsidR="00191CAE" w:rsidRDefault="00191CAE" w:rsidP="00191CAE">
      <w:pPr>
        <w:jc w:val="center"/>
        <w:rPr>
          <w:ins w:id="2703" w:author="CR0285" w:date="2023-11-09T11:09:00Z"/>
          <w:lang w:val="en-US" w:eastAsia="zh-CN"/>
        </w:rPr>
      </w:pPr>
      <w:ins w:id="2704" w:author="CR0285" w:date="2023-11-09T11:09:00Z">
        <w:r>
          <w:rPr>
            <w:bCs/>
            <w:lang w:val="en-US" w:eastAsia="zh-CN"/>
          </w:rPr>
          <w:object w:dxaOrig="13575" w:dyaOrig="10380" w14:anchorId="53C6CB97">
            <v:shape id="_x0000_i1651" type="#_x0000_t75" style="width:450pt;height:318pt" o:ole="">
              <v:imagedata r:id="rId174" o:title=""/>
              <o:lock v:ext="edit" aspectratio="f"/>
            </v:shape>
            <o:OLEObject Type="Embed" ProgID="Visio.Drawing.15" ShapeID="_x0000_i1651" DrawAspect="Content" ObjectID="_1761035268" r:id="rId175"/>
          </w:object>
        </w:r>
      </w:ins>
    </w:p>
    <w:p w14:paraId="63FE762F" w14:textId="1D0343D4" w:rsidR="00191CAE" w:rsidRDefault="00191CAE" w:rsidP="00191CAE">
      <w:pPr>
        <w:pStyle w:val="TH"/>
        <w:rPr>
          <w:ins w:id="2705" w:author="CR0285" w:date="2023-11-09T11:09:00Z"/>
          <w:lang w:val="en-US" w:eastAsia="zh-CN"/>
        </w:rPr>
      </w:pPr>
      <w:ins w:id="2706" w:author="CR0285" w:date="2023-11-09T11:09:00Z">
        <w:r>
          <w:rPr>
            <w:lang w:val="en-US" w:eastAsia="zh-CN"/>
          </w:rPr>
          <w:t>Figure 8.</w:t>
        </w:r>
        <w:r>
          <w:rPr>
            <w:lang w:val="en-US" w:eastAsia="zh-CN"/>
          </w:rPr>
          <w:t>22</w:t>
        </w:r>
        <w:r>
          <w:rPr>
            <w:lang w:val="en-US" w:eastAsia="zh-CN"/>
          </w:rPr>
          <w:t xml:space="preserve">.2-1 </w:t>
        </w:r>
        <w:proofErr w:type="spellStart"/>
        <w:r>
          <w:rPr>
            <w:lang w:val="en-US" w:eastAsia="zh-CN"/>
          </w:rPr>
          <w:t>Signalling</w:t>
        </w:r>
        <w:proofErr w:type="spellEnd"/>
        <w:r>
          <w:rPr>
            <w:lang w:val="en-US" w:eastAsia="zh-CN"/>
          </w:rPr>
          <w:t xml:space="preserve"> procedure of inter-DU indirect path addition on top of direct path</w:t>
        </w:r>
      </w:ins>
    </w:p>
    <w:p w14:paraId="3408C670" w14:textId="77777777" w:rsidR="00191CAE" w:rsidRDefault="00191CAE" w:rsidP="00191CAE">
      <w:pPr>
        <w:pStyle w:val="B10"/>
        <w:rPr>
          <w:ins w:id="2707" w:author="CR0285" w:date="2023-11-09T11:09:00Z"/>
        </w:rPr>
      </w:pPr>
      <w:ins w:id="2708" w:author="CR0285" w:date="2023-11-09T11:09:00Z">
        <w:r w:rsidRPr="00B05110">
          <w:rPr>
            <w:rFonts w:hint="eastAsia"/>
          </w:rPr>
          <w:t xml:space="preserve">1. </w:t>
        </w:r>
        <w:r w:rsidRPr="00346860">
          <w:t xml:space="preserve">If the remote UE is connected with the relay UE using </w:t>
        </w:r>
        <w:proofErr w:type="spellStart"/>
        <w:r w:rsidRPr="00346860">
          <w:t>sidelink</w:t>
        </w:r>
        <w:proofErr w:type="spellEnd"/>
        <w:r w:rsidRPr="00346860">
          <w:t>,</w:t>
        </w:r>
        <w:r>
          <w:t xml:space="preserve"> t</w:t>
        </w:r>
        <w:r w:rsidRPr="009D6F87">
          <w:t xml:space="preserve">he </w:t>
        </w:r>
        <w:proofErr w:type="spellStart"/>
        <w:r w:rsidRPr="009D6F87">
          <w:t>Uu</w:t>
        </w:r>
        <w:proofErr w:type="spellEnd"/>
        <w:r w:rsidRPr="009D6F87">
          <w:t xml:space="preserve"> measurement configuration and measurement report signalling is performed between </w:t>
        </w:r>
        <w:r w:rsidRPr="00B05110">
          <w:rPr>
            <w:rFonts w:hint="eastAsia"/>
          </w:rPr>
          <w:t>r</w:t>
        </w:r>
        <w:r w:rsidRPr="009D6F87">
          <w:t xml:space="preserve">emote UE and </w:t>
        </w:r>
        <w:proofErr w:type="spellStart"/>
        <w:r w:rsidRPr="009D6F87">
          <w:t>gNB</w:t>
        </w:r>
        <w:proofErr w:type="spellEnd"/>
        <w:r w:rsidRPr="009D6F87">
          <w:t>-CU to evaluate relay link measurement</w:t>
        </w:r>
        <w:r w:rsidRPr="00B05110">
          <w:rPr>
            <w:rFonts w:hint="eastAsia"/>
          </w:rPr>
          <w:t xml:space="preserve"> </w:t>
        </w:r>
        <w:r w:rsidRPr="009D6F87">
          <w:t xml:space="preserve">and </w:t>
        </w:r>
        <w:proofErr w:type="spellStart"/>
        <w:r w:rsidRPr="009D6F87">
          <w:t>Uu</w:t>
        </w:r>
        <w:proofErr w:type="spellEnd"/>
        <w:r w:rsidRPr="009D6F87">
          <w:t xml:space="preserve"> link measurement. The </w:t>
        </w:r>
        <w:r w:rsidRPr="00B05110">
          <w:rPr>
            <w:rFonts w:hint="eastAsia"/>
          </w:rPr>
          <w:t>r</w:t>
        </w:r>
        <w:r w:rsidRPr="009D6F87">
          <w:t xml:space="preserve">emote UE may report </w:t>
        </w:r>
        <w:proofErr w:type="spellStart"/>
        <w:r w:rsidRPr="009D6F87">
          <w:t>Uu</w:t>
        </w:r>
        <w:proofErr w:type="spellEnd"/>
        <w:r w:rsidRPr="009D6F87">
          <w:t xml:space="preserve"> measurement results </w:t>
        </w:r>
        <w:r w:rsidRPr="00B05110">
          <w:rPr>
            <w:rFonts w:hint="eastAsia"/>
          </w:rPr>
          <w:t xml:space="preserve">of </w:t>
        </w:r>
        <w:proofErr w:type="spellStart"/>
        <w:r w:rsidRPr="00B05110">
          <w:rPr>
            <w:rFonts w:hint="eastAsia"/>
          </w:rPr>
          <w:t>neighboring</w:t>
        </w:r>
        <w:proofErr w:type="spellEnd"/>
        <w:r w:rsidRPr="00B05110">
          <w:rPr>
            <w:rFonts w:hint="eastAsia"/>
          </w:rPr>
          <w:t xml:space="preserve"> cells and </w:t>
        </w:r>
        <w:r w:rsidRPr="009D6F87">
          <w:t>one or multiple candidate</w:t>
        </w:r>
        <w:r w:rsidRPr="00B05110">
          <w:rPr>
            <w:rFonts w:hint="eastAsia"/>
          </w:rPr>
          <w:t xml:space="preserve"> relay UEs</w:t>
        </w:r>
        <w:r w:rsidRPr="009D6F87">
          <w:t>.</w:t>
        </w:r>
        <w:r w:rsidRPr="00F06403">
          <w:t xml:space="preserve"> </w:t>
        </w:r>
      </w:ins>
    </w:p>
    <w:p w14:paraId="4FB1769A" w14:textId="77777777" w:rsidR="00191CAE" w:rsidRPr="00B05110" w:rsidRDefault="00191CAE" w:rsidP="00191CAE">
      <w:pPr>
        <w:pStyle w:val="B10"/>
        <w:rPr>
          <w:ins w:id="2709" w:author="CR0285" w:date="2023-11-09T11:09:00Z"/>
        </w:rPr>
      </w:pPr>
      <w:ins w:id="2710" w:author="CR0285" w:date="2023-11-09T11:09:00Z">
        <w:r>
          <w:tab/>
        </w:r>
        <w:r w:rsidRPr="00346860">
          <w:t>In case that the remote UE is connected with the relay UE using non-3GPP link, the remote UE reports at least C-RNTI of the relay UE and the cell ID of the serving relay UE.</w:t>
        </w:r>
      </w:ins>
    </w:p>
    <w:p w14:paraId="661FC976" w14:textId="77777777" w:rsidR="00191CAE" w:rsidRPr="009D6F87" w:rsidRDefault="00191CAE" w:rsidP="00191CAE">
      <w:pPr>
        <w:pStyle w:val="B10"/>
        <w:rPr>
          <w:ins w:id="2711" w:author="CR0285" w:date="2023-11-09T11:09:00Z"/>
        </w:rPr>
      </w:pPr>
      <w:ins w:id="2712" w:author="CR0285" w:date="2023-11-09T11:09:00Z">
        <w:r w:rsidRPr="009D6F87">
          <w:t>2.</w:t>
        </w:r>
        <w:r w:rsidRPr="009D6F87">
          <w:tab/>
          <w:t xml:space="preserve">The </w:t>
        </w:r>
        <w:proofErr w:type="spellStart"/>
        <w:r w:rsidRPr="009D6F87">
          <w:t>gNB</w:t>
        </w:r>
        <w:proofErr w:type="spellEnd"/>
        <w:r w:rsidRPr="009D6F87">
          <w:t xml:space="preserve">-CU decides to </w:t>
        </w:r>
        <w:r w:rsidRPr="00B05110">
          <w:rPr>
            <w:rFonts w:hint="eastAsia"/>
          </w:rPr>
          <w:t>add the indirect path via relay UE to remote</w:t>
        </w:r>
        <w:r w:rsidRPr="009D6F87">
          <w:t xml:space="preserve"> UE under a different </w:t>
        </w:r>
        <w:proofErr w:type="spellStart"/>
        <w:r w:rsidRPr="009D6F87">
          <w:t>gNB</w:t>
        </w:r>
        <w:proofErr w:type="spellEnd"/>
        <w:r w:rsidRPr="009D6F87">
          <w:t>-DU (i.e., gNB-DU</w:t>
        </w:r>
        <w:r w:rsidRPr="00B05110">
          <w:rPr>
            <w:rFonts w:hint="eastAsia"/>
          </w:rPr>
          <w:t>2</w:t>
        </w:r>
        <w:r w:rsidRPr="009D6F87">
          <w:t>).</w:t>
        </w:r>
        <w:r>
          <w:t xml:space="preserve"> </w:t>
        </w:r>
        <w:r w:rsidRPr="00346860">
          <w:t>Mode 1 resource configuration cannot be configured</w:t>
        </w:r>
        <w:r>
          <w:t xml:space="preserve"> for remote UE</w:t>
        </w:r>
        <w:r w:rsidRPr="00346860">
          <w:t xml:space="preserve"> in inter-</w:t>
        </w:r>
        <w:proofErr w:type="spellStart"/>
        <w:r w:rsidRPr="00346860">
          <w:t>gNB</w:t>
        </w:r>
        <w:proofErr w:type="spellEnd"/>
        <w:r w:rsidRPr="00346860">
          <w:t>-DU multi-path</w:t>
        </w:r>
        <w:r>
          <w:t xml:space="preserve"> </w:t>
        </w:r>
        <w:r>
          <w:rPr>
            <w:lang w:val="en-US" w:eastAsia="zh-CN"/>
          </w:rPr>
          <w:t>relay</w:t>
        </w:r>
        <w:r w:rsidRPr="00346860">
          <w:t xml:space="preserve"> in this release.</w:t>
        </w:r>
      </w:ins>
    </w:p>
    <w:p w14:paraId="6C8093B3" w14:textId="77777777" w:rsidR="00191CAE" w:rsidRPr="009D6F87" w:rsidRDefault="00191CAE" w:rsidP="00191CAE">
      <w:pPr>
        <w:pStyle w:val="B10"/>
        <w:rPr>
          <w:ins w:id="2713" w:author="CR0285" w:date="2023-11-09T11:09:00Z"/>
        </w:rPr>
      </w:pPr>
      <w:ins w:id="2714" w:author="CR0285" w:date="2023-11-09T11:09:00Z">
        <w:r w:rsidRPr="009D6F87">
          <w:t>3.</w:t>
        </w:r>
        <w:r w:rsidRPr="009D6F87">
          <w:tab/>
          <w:t xml:space="preserve">The reconfiguration to </w:t>
        </w:r>
        <w:r w:rsidRPr="00B05110">
          <w:rPr>
            <w:rFonts w:hint="eastAsia"/>
          </w:rPr>
          <w:t>r</w:t>
        </w:r>
        <w:r w:rsidRPr="009D6F87">
          <w:t xml:space="preserve">elay UE is performed among </w:t>
        </w:r>
        <w:r w:rsidRPr="00B05110">
          <w:rPr>
            <w:rFonts w:hint="eastAsia"/>
          </w:rPr>
          <w:t>r</w:t>
        </w:r>
        <w:r w:rsidRPr="009D6F87">
          <w:t>elay UE, gNB-DU</w:t>
        </w:r>
        <w:r w:rsidRPr="00B05110">
          <w:rPr>
            <w:rFonts w:hint="eastAsia"/>
          </w:rPr>
          <w:t>2</w:t>
        </w:r>
        <w:r w:rsidRPr="009D6F87">
          <w:t xml:space="preserve"> and </w:t>
        </w:r>
        <w:proofErr w:type="spellStart"/>
        <w:r w:rsidRPr="009D6F87">
          <w:t>gNB</w:t>
        </w:r>
        <w:proofErr w:type="spellEnd"/>
        <w:r w:rsidRPr="009D6F87">
          <w:t xml:space="preserve">-CU if </w:t>
        </w:r>
        <w:r w:rsidRPr="00B05110">
          <w:rPr>
            <w:rFonts w:hint="eastAsia"/>
          </w:rPr>
          <w:t>r</w:t>
        </w:r>
        <w:r w:rsidRPr="009D6F87">
          <w:t xml:space="preserve">elay UE is in RRC_CONNECTED state. The </w:t>
        </w:r>
        <w:proofErr w:type="spellStart"/>
        <w:r w:rsidRPr="009D6F87">
          <w:t>gNB</w:t>
        </w:r>
        <w:proofErr w:type="spellEnd"/>
        <w:r w:rsidRPr="009D6F87">
          <w:t xml:space="preserve">-CU sends an </w:t>
        </w:r>
        <w:proofErr w:type="spellStart"/>
        <w:r w:rsidRPr="00B05110">
          <w:rPr>
            <w:i/>
            <w:iCs/>
          </w:rPr>
          <w:t>RRCReconfiguration</w:t>
        </w:r>
        <w:proofErr w:type="spellEnd"/>
        <w:r w:rsidRPr="009D6F87">
          <w:t xml:space="preserve"> message to the </w:t>
        </w:r>
        <w:r w:rsidRPr="00B05110">
          <w:rPr>
            <w:rFonts w:hint="eastAsia"/>
          </w:rPr>
          <w:t>r</w:t>
        </w:r>
        <w:r w:rsidRPr="009D6F87">
          <w:t xml:space="preserve">elay UE. </w:t>
        </w:r>
        <w:r w:rsidRPr="00B05110">
          <w:t xml:space="preserve">If the </w:t>
        </w:r>
        <w:r w:rsidRPr="00B05110">
          <w:rPr>
            <w:rFonts w:hint="eastAsia"/>
          </w:rPr>
          <w:t>r</w:t>
        </w:r>
        <w:r w:rsidRPr="00B05110">
          <w:t>elay UE is in RRC_IDLE/INACTIVE state, this step is skipped.</w:t>
        </w:r>
      </w:ins>
    </w:p>
    <w:p w14:paraId="1BAF2015" w14:textId="77777777" w:rsidR="00191CAE" w:rsidRPr="009D6F87" w:rsidRDefault="00191CAE" w:rsidP="00191CAE">
      <w:pPr>
        <w:pStyle w:val="B10"/>
        <w:rPr>
          <w:ins w:id="2715" w:author="CR0285" w:date="2023-11-09T11:09:00Z"/>
        </w:rPr>
      </w:pPr>
      <w:ins w:id="2716" w:author="CR0285" w:date="2023-11-09T11:09:00Z">
        <w:r w:rsidRPr="00B05110">
          <w:rPr>
            <w:rFonts w:hint="eastAsia"/>
          </w:rPr>
          <w:t>4</w:t>
        </w:r>
        <w:r w:rsidRPr="009D6F87">
          <w:t>.</w:t>
        </w:r>
        <w:r w:rsidRPr="009D6F87">
          <w:tab/>
          <w:t xml:space="preserve">The </w:t>
        </w:r>
        <w:proofErr w:type="spellStart"/>
        <w:r w:rsidRPr="00B05110">
          <w:rPr>
            <w:rFonts w:hint="eastAsia"/>
          </w:rPr>
          <w:t>gNB</w:t>
        </w:r>
        <w:proofErr w:type="spellEnd"/>
        <w:r w:rsidRPr="00B05110">
          <w:rPr>
            <w:rFonts w:hint="eastAsia"/>
          </w:rPr>
          <w:t>-CU</w:t>
        </w:r>
        <w:r w:rsidRPr="009D6F87">
          <w:t xml:space="preserve"> sends the UE CONTEXT SETUP REQUEST message </w:t>
        </w:r>
        <w:r w:rsidRPr="00B05110">
          <w:rPr>
            <w:rFonts w:hint="eastAsia"/>
          </w:rPr>
          <w:t xml:space="preserve">for the remote UE </w:t>
        </w:r>
        <w:r w:rsidRPr="009D6F87">
          <w:t xml:space="preserve">to the </w:t>
        </w:r>
        <w:r w:rsidRPr="00B05110">
          <w:rPr>
            <w:rFonts w:hint="eastAsia"/>
          </w:rPr>
          <w:t>gNB-</w:t>
        </w:r>
        <w:r w:rsidRPr="009D6F87">
          <w:t>DU</w:t>
        </w:r>
        <w:r w:rsidRPr="00B05110">
          <w:rPr>
            <w:rFonts w:hint="eastAsia"/>
          </w:rPr>
          <w:t>2</w:t>
        </w:r>
        <w:r w:rsidRPr="009D6F87">
          <w:t xml:space="preserve">, </w:t>
        </w:r>
        <w:r w:rsidRPr="00B05110">
          <w:rPr>
            <w:rFonts w:hint="eastAsia"/>
          </w:rPr>
          <w:t>which contains the indirect path configuration at least</w:t>
        </w:r>
        <w:r w:rsidRPr="009D6F87">
          <w:t xml:space="preserve">. </w:t>
        </w:r>
      </w:ins>
    </w:p>
    <w:p w14:paraId="286E8864" w14:textId="77777777" w:rsidR="00191CAE" w:rsidRPr="009D6F87" w:rsidRDefault="00191CAE" w:rsidP="00191CAE">
      <w:pPr>
        <w:pStyle w:val="B10"/>
        <w:rPr>
          <w:ins w:id="2717" w:author="CR0285" w:date="2023-11-09T11:09:00Z"/>
        </w:rPr>
      </w:pPr>
      <w:ins w:id="2718" w:author="CR0285" w:date="2023-11-09T11:09:00Z">
        <w:r w:rsidRPr="00B05110">
          <w:rPr>
            <w:rFonts w:hint="eastAsia"/>
          </w:rPr>
          <w:t>5</w:t>
        </w:r>
        <w:r w:rsidRPr="009D6F87">
          <w:t>.</w:t>
        </w:r>
        <w:r w:rsidRPr="009D6F87">
          <w:tab/>
          <w:t xml:space="preserve">The </w:t>
        </w:r>
        <w:r w:rsidRPr="00B05110">
          <w:rPr>
            <w:rFonts w:hint="eastAsia"/>
          </w:rPr>
          <w:t>gNB</w:t>
        </w:r>
        <w:r w:rsidRPr="009D6F87">
          <w:t>-DU</w:t>
        </w:r>
        <w:r w:rsidRPr="00B05110">
          <w:rPr>
            <w:rFonts w:hint="eastAsia"/>
          </w:rPr>
          <w:t>2</w:t>
        </w:r>
        <w:r w:rsidRPr="009D6F87">
          <w:t xml:space="preserve"> responds to the </w:t>
        </w:r>
        <w:proofErr w:type="spellStart"/>
        <w:r w:rsidRPr="00B05110">
          <w:rPr>
            <w:rFonts w:hint="eastAsia"/>
          </w:rPr>
          <w:t>gNB</w:t>
        </w:r>
        <w:proofErr w:type="spellEnd"/>
        <w:r w:rsidRPr="009D6F87">
          <w:t>-CU with a UE CONTEXT SETUP RESPONSE message.</w:t>
        </w:r>
      </w:ins>
    </w:p>
    <w:p w14:paraId="33733819" w14:textId="77777777" w:rsidR="00191CAE" w:rsidRPr="009D6F87" w:rsidRDefault="00191CAE" w:rsidP="00191CAE">
      <w:pPr>
        <w:pStyle w:val="B10"/>
        <w:rPr>
          <w:ins w:id="2719" w:author="CR0285" w:date="2023-11-09T11:09:00Z"/>
        </w:rPr>
      </w:pPr>
      <w:ins w:id="2720" w:author="CR0285" w:date="2023-11-09T11:09:00Z">
        <w:r w:rsidRPr="00B05110">
          <w:rPr>
            <w:rFonts w:hint="eastAsia"/>
          </w:rPr>
          <w:t>6</w:t>
        </w:r>
        <w:r w:rsidRPr="009D6F87">
          <w:t>.</w:t>
        </w:r>
        <w:r w:rsidRPr="009D6F87">
          <w:tab/>
        </w:r>
        <w:proofErr w:type="spellStart"/>
        <w:r w:rsidRPr="009D6F87">
          <w:t>gNB</w:t>
        </w:r>
        <w:proofErr w:type="spellEnd"/>
        <w:r w:rsidRPr="009D6F87">
          <w:t xml:space="preserve">-CU sends the DL RRC MESSAGE TRANSFER message </w:t>
        </w:r>
        <w:r w:rsidRPr="00B05110">
          <w:rPr>
            <w:rFonts w:hint="eastAsia"/>
          </w:rPr>
          <w:t xml:space="preserve">for remote UE </w:t>
        </w:r>
        <w:r w:rsidRPr="009D6F87">
          <w:t xml:space="preserve">by including the </w:t>
        </w:r>
        <w:proofErr w:type="spellStart"/>
        <w:r w:rsidRPr="00B05110">
          <w:rPr>
            <w:i/>
            <w:iCs/>
          </w:rPr>
          <w:t>RRCReconfiguration</w:t>
        </w:r>
        <w:proofErr w:type="spellEnd"/>
        <w:r w:rsidRPr="009D6F87">
          <w:t xml:space="preserve"> message to gNB-DU</w:t>
        </w:r>
        <w:r w:rsidRPr="00B05110">
          <w:rPr>
            <w:rFonts w:hint="eastAsia"/>
          </w:rPr>
          <w:t>1</w:t>
        </w:r>
        <w:r w:rsidRPr="009D6F87">
          <w:t xml:space="preserve">. </w:t>
        </w:r>
        <w:r w:rsidRPr="00346860">
          <w:t xml:space="preserve">If the remote UE using the </w:t>
        </w:r>
        <w:proofErr w:type="spellStart"/>
        <w:r w:rsidRPr="00346860">
          <w:t>sidelink</w:t>
        </w:r>
        <w:proofErr w:type="spellEnd"/>
        <w:r w:rsidRPr="00346860">
          <w:t xml:space="preserve"> has no PC5 connection with the </w:t>
        </w:r>
        <w:r w:rsidRPr="00346860">
          <w:lastRenderedPageBreak/>
          <w:t>target relay UE,</w:t>
        </w:r>
        <w:r>
          <w:t xml:space="preserve"> t</w:t>
        </w:r>
        <w:r w:rsidRPr="009D6F87">
          <w:t xml:space="preserve">he contents in the </w:t>
        </w:r>
        <w:proofErr w:type="spellStart"/>
        <w:r w:rsidRPr="00B05110">
          <w:rPr>
            <w:i/>
            <w:iCs/>
          </w:rPr>
          <w:t>RRCReconfiguration</w:t>
        </w:r>
        <w:proofErr w:type="spellEnd"/>
        <w:r w:rsidRPr="009D6F87">
          <w:t xml:space="preserve"> message may include at least </w:t>
        </w:r>
        <w:r w:rsidRPr="00B05110">
          <w:rPr>
            <w:rFonts w:hint="eastAsia"/>
          </w:rPr>
          <w:t>indirect path addition</w:t>
        </w:r>
        <w:r w:rsidRPr="009D6F87">
          <w:t xml:space="preserve"> configuration, PC5 RLC channel configuration for relay traffic</w:t>
        </w:r>
        <w:r w:rsidRPr="009D6F87">
          <w:rPr>
            <w:rFonts w:hint="eastAsia"/>
          </w:rPr>
          <w:t>, bear</w:t>
        </w:r>
        <w:r w:rsidRPr="00B05110">
          <w:rPr>
            <w:rFonts w:hint="eastAsia"/>
          </w:rPr>
          <w:t>er</w:t>
        </w:r>
        <w:r w:rsidRPr="009D6F87">
          <w:rPr>
            <w:rFonts w:hint="eastAsia"/>
          </w:rPr>
          <w:t xml:space="preserve"> mapping</w:t>
        </w:r>
        <w:r w:rsidRPr="009D6F87">
          <w:t xml:space="preserve"> and the associated radio bearer(s). </w:t>
        </w:r>
        <w:r w:rsidRPr="00346860">
          <w:t xml:space="preserve">If the remote UE is using non-3GPP link, the contents in the </w:t>
        </w:r>
        <w:proofErr w:type="spellStart"/>
        <w:r w:rsidRPr="00346860">
          <w:rPr>
            <w:i/>
          </w:rPr>
          <w:t>RRCReconfiguration</w:t>
        </w:r>
        <w:proofErr w:type="spellEnd"/>
        <w:r w:rsidRPr="00346860">
          <w:t xml:space="preserve"> message may include at least indirect path addition configuration, bearer mapping and the associated radio bearer(s).</w:t>
        </w:r>
      </w:ins>
    </w:p>
    <w:p w14:paraId="663BF3C4" w14:textId="77777777" w:rsidR="00191CAE" w:rsidRPr="009D6F87" w:rsidRDefault="00191CAE" w:rsidP="00191CAE">
      <w:pPr>
        <w:pStyle w:val="B10"/>
        <w:rPr>
          <w:ins w:id="2721" w:author="CR0285" w:date="2023-11-09T11:09:00Z"/>
        </w:rPr>
      </w:pPr>
      <w:ins w:id="2722" w:author="CR0285" w:date="2023-11-09T11:09:00Z">
        <w:r w:rsidRPr="009D6F87">
          <w:t>7.</w:t>
        </w:r>
        <w:r w:rsidRPr="009D6F87">
          <w:tab/>
          <w:t>gNB-DU</w:t>
        </w:r>
        <w:r w:rsidRPr="00B05110">
          <w:rPr>
            <w:rFonts w:hint="eastAsia"/>
          </w:rPr>
          <w:t>1</w:t>
        </w:r>
        <w:r w:rsidRPr="009D6F87">
          <w:t xml:space="preserve"> sends the </w:t>
        </w:r>
        <w:proofErr w:type="spellStart"/>
        <w:r w:rsidRPr="00B05110">
          <w:rPr>
            <w:i/>
            <w:iCs/>
          </w:rPr>
          <w:t>RRCReconfiguration</w:t>
        </w:r>
        <w:proofErr w:type="spellEnd"/>
        <w:r w:rsidRPr="009D6F87">
          <w:t xml:space="preserve"> message to the </w:t>
        </w:r>
        <w:r w:rsidRPr="00B05110">
          <w:rPr>
            <w:rFonts w:hint="eastAsia"/>
          </w:rPr>
          <w:t>r</w:t>
        </w:r>
        <w:r w:rsidRPr="009D6F87">
          <w:t>emote UE.</w:t>
        </w:r>
      </w:ins>
    </w:p>
    <w:p w14:paraId="25039A7E" w14:textId="77777777" w:rsidR="00191CAE" w:rsidRPr="00E61285" w:rsidRDefault="00191CAE" w:rsidP="00191CAE">
      <w:pPr>
        <w:pStyle w:val="B10"/>
        <w:rPr>
          <w:ins w:id="2723" w:author="CR0285" w:date="2023-11-09T11:09:00Z"/>
        </w:rPr>
      </w:pPr>
      <w:ins w:id="2724" w:author="CR0285" w:date="2023-11-09T11:09:00Z">
        <w:r w:rsidRPr="009D6F87">
          <w:t>8.</w:t>
        </w:r>
        <w:r w:rsidRPr="009D6F87">
          <w:tab/>
        </w:r>
        <w:r w:rsidRPr="00346860">
          <w:t xml:space="preserve">If the remote UE using the </w:t>
        </w:r>
        <w:proofErr w:type="spellStart"/>
        <w:r w:rsidRPr="00346860">
          <w:t>sidelink</w:t>
        </w:r>
        <w:proofErr w:type="spellEnd"/>
        <w:r w:rsidRPr="00346860">
          <w:t xml:space="preserve"> has no PC5 connection with the target relay UE, </w:t>
        </w:r>
        <w:r>
          <w:t>t</w:t>
        </w:r>
        <w:r w:rsidRPr="009D6F87">
          <w:t xml:space="preserve">he </w:t>
        </w:r>
        <w:r w:rsidRPr="00E61285">
          <w:rPr>
            <w:rFonts w:hint="eastAsia"/>
          </w:rPr>
          <w:t>r</w:t>
        </w:r>
        <w:r w:rsidRPr="009D6F87">
          <w:t xml:space="preserve">emote UE establishes PC5 connection with </w:t>
        </w:r>
        <w:r w:rsidRPr="00E61285">
          <w:rPr>
            <w:rFonts w:hint="eastAsia"/>
          </w:rPr>
          <w:t>r</w:t>
        </w:r>
        <w:r w:rsidRPr="009D6F87">
          <w:t>elay UE.</w:t>
        </w:r>
        <w:r w:rsidRPr="00E61285">
          <w:rPr>
            <w:rFonts w:hint="eastAsia"/>
          </w:rPr>
          <w:t xml:space="preserve"> </w:t>
        </w:r>
        <w:r w:rsidRPr="00346860">
          <w:t>If the remote UE is using non-3GPP link, this step is skipped.</w:t>
        </w:r>
      </w:ins>
    </w:p>
    <w:p w14:paraId="164AAA05" w14:textId="77777777" w:rsidR="00191CAE" w:rsidRPr="00E61285" w:rsidRDefault="00191CAE" w:rsidP="00191CAE">
      <w:pPr>
        <w:pStyle w:val="B10"/>
        <w:rPr>
          <w:ins w:id="2725" w:author="CR0285" w:date="2023-11-09T11:09:00Z"/>
        </w:rPr>
      </w:pPr>
      <w:ins w:id="2726" w:author="CR0285" w:date="2023-11-09T11:09:00Z">
        <w:r w:rsidRPr="009D6F87">
          <w:t>9.</w:t>
        </w:r>
        <w:r w:rsidRPr="009D6F87">
          <w:tab/>
          <w:t xml:space="preserve">The </w:t>
        </w:r>
        <w:r w:rsidRPr="00E61285">
          <w:rPr>
            <w:rFonts w:hint="eastAsia"/>
          </w:rPr>
          <w:t>r</w:t>
        </w:r>
        <w:r w:rsidRPr="009D6F87">
          <w:t xml:space="preserve">emote UE </w:t>
        </w:r>
        <w:r w:rsidRPr="00E61285">
          <w:rPr>
            <w:rFonts w:hint="eastAsia"/>
          </w:rPr>
          <w:t xml:space="preserve">may </w:t>
        </w:r>
        <w:r w:rsidRPr="009D6F87">
          <w:t xml:space="preserve">complete the </w:t>
        </w:r>
        <w:r w:rsidRPr="00E61285">
          <w:rPr>
            <w:rFonts w:hint="eastAsia"/>
          </w:rPr>
          <w:t>indirect path addition</w:t>
        </w:r>
        <w:r w:rsidRPr="009D6F87">
          <w:t xml:space="preserve"> procedure by sending the </w:t>
        </w:r>
        <w:proofErr w:type="spellStart"/>
        <w:r w:rsidRPr="00B05110">
          <w:rPr>
            <w:i/>
            <w:iCs/>
          </w:rPr>
          <w:t>RRCReconfigurationComplete</w:t>
        </w:r>
        <w:proofErr w:type="spellEnd"/>
        <w:r w:rsidRPr="009D6F87">
          <w:t xml:space="preserve"> message to the gNB-DU</w:t>
        </w:r>
        <w:r w:rsidRPr="00E61285">
          <w:rPr>
            <w:rFonts w:hint="eastAsia"/>
          </w:rPr>
          <w:t>1</w:t>
        </w:r>
        <w:r w:rsidRPr="009D6F87">
          <w:t xml:space="preserve">. </w:t>
        </w:r>
        <w:r w:rsidRPr="00346860">
          <w:t xml:space="preserve">In case duplicate SRB1 is configured, the remote UE sends the </w:t>
        </w:r>
        <w:proofErr w:type="spellStart"/>
        <w:r w:rsidRPr="00346860">
          <w:rPr>
            <w:i/>
            <w:iCs/>
          </w:rPr>
          <w:t>RRCReconfigurationComplete</w:t>
        </w:r>
        <w:proofErr w:type="spellEnd"/>
        <w:r w:rsidRPr="00346860">
          <w:t xml:space="preserve"> message to the </w:t>
        </w:r>
        <w:proofErr w:type="spellStart"/>
        <w:r w:rsidRPr="00346860">
          <w:t>gNB</w:t>
        </w:r>
        <w:proofErr w:type="spellEnd"/>
        <w:r w:rsidRPr="00346860">
          <w:t xml:space="preserve"> via both direct path and indirect path. Otherwise, the remote UE sends the </w:t>
        </w:r>
        <w:proofErr w:type="spellStart"/>
        <w:r w:rsidRPr="00346860">
          <w:rPr>
            <w:i/>
            <w:iCs/>
          </w:rPr>
          <w:t>RRCReconfigurationComplete</w:t>
        </w:r>
        <w:proofErr w:type="spellEnd"/>
        <w:r w:rsidRPr="00346860">
          <w:t xml:space="preserve"> message to the </w:t>
        </w:r>
        <w:proofErr w:type="spellStart"/>
        <w:r w:rsidRPr="00346860">
          <w:t>gNB</w:t>
        </w:r>
        <w:proofErr w:type="spellEnd"/>
        <w:r w:rsidRPr="00346860">
          <w:t xml:space="preserve"> via direct path.</w:t>
        </w:r>
        <w:r w:rsidRPr="00E61285">
          <w:rPr>
            <w:rFonts w:hint="eastAsia"/>
          </w:rPr>
          <w:t xml:space="preserve"> </w:t>
        </w:r>
      </w:ins>
    </w:p>
    <w:p w14:paraId="496937EA" w14:textId="77777777" w:rsidR="00191CAE" w:rsidRPr="00194783" w:rsidRDefault="00191CAE" w:rsidP="00191CAE">
      <w:pPr>
        <w:pStyle w:val="EditorsNote"/>
        <w:rPr>
          <w:ins w:id="2727" w:author="CR0285" w:date="2023-11-09T11:09:00Z"/>
          <w:lang w:eastAsia="zh-CN"/>
        </w:rPr>
      </w:pPr>
      <w:ins w:id="2728" w:author="CR0285" w:date="2023-11-09T11:09:00Z">
        <w:r w:rsidRPr="00194783">
          <w:rPr>
            <w:lang w:eastAsia="zh-CN"/>
          </w:rPr>
          <w:t xml:space="preserve">Editor’s Note: FFS: </w:t>
        </w:r>
        <w:r>
          <w:rPr>
            <w:lang w:eastAsia="zh-CN"/>
          </w:rPr>
          <w:t xml:space="preserve">In case the relay UE is in RRC_IDLE/ INACTIVE state, </w:t>
        </w:r>
        <w:r w:rsidRPr="00194783">
          <w:rPr>
            <w:lang w:eastAsia="zh-CN"/>
          </w:rPr>
          <w:t>how to trigger the relay UE</w:t>
        </w:r>
        <w:r>
          <w:rPr>
            <w:lang w:eastAsia="zh-CN"/>
          </w:rPr>
          <w:t xml:space="preserve"> enter RRC_CONNECTED state</w:t>
        </w:r>
        <w:r w:rsidRPr="00194783">
          <w:rPr>
            <w:lang w:eastAsia="zh-CN"/>
          </w:rPr>
          <w:t>, RAN3 wait for RAN2’s further progress</w:t>
        </w:r>
        <w:r>
          <w:rPr>
            <w:lang w:eastAsia="zh-CN"/>
          </w:rPr>
          <w:t>.</w:t>
        </w:r>
        <w:r w:rsidRPr="00194783">
          <w:rPr>
            <w:lang w:eastAsia="zh-CN"/>
          </w:rPr>
          <w:t xml:space="preserve"> </w:t>
        </w:r>
      </w:ins>
    </w:p>
    <w:p w14:paraId="6492EB64" w14:textId="77777777" w:rsidR="00191CAE" w:rsidRPr="00B05110" w:rsidRDefault="00191CAE" w:rsidP="00191CAE">
      <w:pPr>
        <w:pStyle w:val="B10"/>
        <w:rPr>
          <w:ins w:id="2729" w:author="CR0285" w:date="2023-11-09T11:09:00Z"/>
        </w:rPr>
      </w:pPr>
      <w:ins w:id="2730" w:author="CR0285" w:date="2023-11-09T11:09:00Z">
        <w:r w:rsidRPr="009D6F87">
          <w:t>10.</w:t>
        </w:r>
        <w:r w:rsidRPr="009D6F87">
          <w:tab/>
          <w:t>The gNB-DU</w:t>
        </w:r>
        <w:r w:rsidRPr="00B05110">
          <w:rPr>
            <w:rFonts w:hint="eastAsia"/>
          </w:rPr>
          <w:t>1</w:t>
        </w:r>
        <w:r w:rsidRPr="009D6F87">
          <w:t xml:space="preserve"> sends the UL RRC MESSAGE TRANSFER message to </w:t>
        </w:r>
        <w:proofErr w:type="spellStart"/>
        <w:r w:rsidRPr="009D6F87">
          <w:t>gNB</w:t>
        </w:r>
        <w:proofErr w:type="spellEnd"/>
        <w:r w:rsidRPr="009D6F87">
          <w:t xml:space="preserve">-CU by including the </w:t>
        </w:r>
        <w:proofErr w:type="spellStart"/>
        <w:r w:rsidRPr="00B05110">
          <w:rPr>
            <w:i/>
            <w:iCs/>
          </w:rPr>
          <w:t>RRCReconfigurationComplete</w:t>
        </w:r>
        <w:proofErr w:type="spellEnd"/>
        <w:r w:rsidRPr="009D6F87">
          <w:t xml:space="preserve"> message.</w:t>
        </w:r>
      </w:ins>
    </w:p>
    <w:p w14:paraId="735D3DEE" w14:textId="77777777" w:rsidR="00191CAE" w:rsidRDefault="00191CAE" w:rsidP="00191CAE">
      <w:pPr>
        <w:rPr>
          <w:ins w:id="2731" w:author="CR0285" w:date="2023-11-09T11:09:00Z"/>
          <w:noProof/>
          <w:lang w:val="en-US" w:eastAsia="zh-CN"/>
        </w:rPr>
      </w:pPr>
    </w:p>
    <w:p w14:paraId="5B1DD529" w14:textId="32ACB3AF" w:rsidR="00191CAE" w:rsidRPr="009D6F87" w:rsidRDefault="00191CAE" w:rsidP="00191CAE">
      <w:pPr>
        <w:pStyle w:val="Heading3"/>
        <w:rPr>
          <w:ins w:id="2732" w:author="CR0285" w:date="2023-11-09T11:09:00Z"/>
        </w:rPr>
      </w:pPr>
      <w:ins w:id="2733" w:author="CR0285" w:date="2023-11-09T11:09:00Z">
        <w:r w:rsidRPr="009D6F87">
          <w:t>8.</w:t>
        </w:r>
        <w:r>
          <w:t>22</w:t>
        </w:r>
        <w:r w:rsidRPr="009D6F87">
          <w:t>.3</w:t>
        </w:r>
        <w:r w:rsidRPr="009D6F87">
          <w:tab/>
          <w:t>Intra-DU direct path addition on top of indirect path</w:t>
        </w:r>
      </w:ins>
    </w:p>
    <w:p w14:paraId="22876FEC" w14:textId="77777777" w:rsidR="00191CAE" w:rsidRDefault="00191CAE" w:rsidP="00191CAE">
      <w:pPr>
        <w:rPr>
          <w:ins w:id="2734" w:author="CR0285" w:date="2023-11-09T11:09:00Z"/>
        </w:rPr>
      </w:pPr>
      <w:ins w:id="2735" w:author="CR0285" w:date="2023-11-09T11:09:00Z">
        <w:r>
          <w:rPr>
            <w:rFonts w:hint="eastAsia"/>
          </w:rPr>
          <w:t>The</w:t>
        </w:r>
        <w:r>
          <w:t xml:space="preserve"> </w:t>
        </w:r>
        <w:proofErr w:type="spellStart"/>
        <w:r>
          <w:t>signaling</w:t>
        </w:r>
        <w:proofErr w:type="spellEnd"/>
        <w:r>
          <w:t xml:space="preserve"> flow for intra-DU direct path addition is shown in Fig. 8.xx.3-1. </w:t>
        </w:r>
      </w:ins>
    </w:p>
    <w:p w14:paraId="40DD6509" w14:textId="77777777" w:rsidR="00191CAE" w:rsidRDefault="00191CAE" w:rsidP="00191CAE">
      <w:pPr>
        <w:jc w:val="center"/>
        <w:rPr>
          <w:ins w:id="2736" w:author="CR0285" w:date="2023-11-09T11:09:00Z"/>
        </w:rPr>
      </w:pPr>
      <w:ins w:id="2737" w:author="CR0285" w:date="2023-11-09T11:09:00Z">
        <w:r>
          <w:object w:dxaOrig="10561" w:dyaOrig="10230" w14:anchorId="0C7D4A2F">
            <v:shape id="_x0000_i1652" type="#_x0000_t75" style="width:382.5pt;height:373.5pt" o:ole="">
              <v:imagedata r:id="rId176" o:title=""/>
              <o:lock v:ext="edit" aspectratio="f"/>
            </v:shape>
            <o:OLEObject Type="Embed" ProgID="Visio.Drawing.15" ShapeID="_x0000_i1652" DrawAspect="Content" ObjectID="_1761035269" r:id="rId177"/>
          </w:object>
        </w:r>
      </w:ins>
    </w:p>
    <w:p w14:paraId="0879DBDF" w14:textId="3DFF6F56" w:rsidR="00191CAE" w:rsidRDefault="00191CAE" w:rsidP="00191CAE">
      <w:pPr>
        <w:pStyle w:val="TH"/>
        <w:rPr>
          <w:ins w:id="2738" w:author="CR0285" w:date="2023-11-09T11:09:00Z"/>
        </w:rPr>
      </w:pPr>
      <w:ins w:id="2739" w:author="CR0285" w:date="2023-11-09T11:09:00Z">
        <w:r>
          <w:lastRenderedPageBreak/>
          <w:t>Figure 8.</w:t>
        </w:r>
      </w:ins>
      <w:ins w:id="2740" w:author="CR0285" w:date="2023-11-09T11:10:00Z">
        <w:r>
          <w:t>22</w:t>
        </w:r>
      </w:ins>
      <w:ins w:id="2741" w:author="CR0285" w:date="2023-11-09T11:09:00Z">
        <w:r>
          <w:t>.3-1: Signalling procedure of intra-DU direct path addition on top of indirect path</w:t>
        </w:r>
      </w:ins>
    </w:p>
    <w:p w14:paraId="45F4A612" w14:textId="77777777" w:rsidR="00191CAE" w:rsidRPr="009D6F87" w:rsidRDefault="00191CAE" w:rsidP="00191CAE">
      <w:pPr>
        <w:pStyle w:val="B10"/>
        <w:rPr>
          <w:ins w:id="2742" w:author="CR0285" w:date="2023-11-09T11:09:00Z"/>
        </w:rPr>
      </w:pPr>
      <w:ins w:id="2743" w:author="CR0285" w:date="2023-11-09T11:09:00Z">
        <w:r>
          <w:t>1</w:t>
        </w:r>
        <w:r w:rsidRPr="009D6F87">
          <w:t>.</w:t>
        </w:r>
        <w:r w:rsidRPr="009D6F87">
          <w:tab/>
          <w:t xml:space="preserve">The </w:t>
        </w:r>
        <w:proofErr w:type="spellStart"/>
        <w:r w:rsidRPr="009D6F87">
          <w:t>Uu</w:t>
        </w:r>
        <w:proofErr w:type="spellEnd"/>
        <w:r w:rsidRPr="009D6F87">
          <w:t xml:space="preserve"> measurement configuration and measurement report signalling is performed between </w:t>
        </w:r>
        <w:r w:rsidRPr="007B642A">
          <w:rPr>
            <w:rFonts w:hint="eastAsia"/>
          </w:rPr>
          <w:t>r</w:t>
        </w:r>
        <w:r w:rsidRPr="009D6F87">
          <w:t xml:space="preserve">emote UE and </w:t>
        </w:r>
        <w:proofErr w:type="spellStart"/>
        <w:r w:rsidRPr="009D6F87">
          <w:t>gNB</w:t>
        </w:r>
        <w:proofErr w:type="spellEnd"/>
        <w:r w:rsidRPr="009D6F87">
          <w:t xml:space="preserve">-CU to evaluate both relay link measurement and </w:t>
        </w:r>
        <w:proofErr w:type="spellStart"/>
        <w:r w:rsidRPr="009D6F87">
          <w:t>Uu</w:t>
        </w:r>
        <w:proofErr w:type="spellEnd"/>
        <w:r w:rsidRPr="009D6F87">
          <w:t xml:space="preserve"> link measurement. The </w:t>
        </w:r>
        <w:r w:rsidRPr="007B642A">
          <w:rPr>
            <w:rFonts w:hint="eastAsia"/>
          </w:rPr>
          <w:t>r</w:t>
        </w:r>
        <w:r w:rsidRPr="009D6F87">
          <w:t xml:space="preserve">emote UE may report </w:t>
        </w:r>
        <w:proofErr w:type="spellStart"/>
        <w:r w:rsidRPr="009D6F87">
          <w:t>Uu</w:t>
        </w:r>
        <w:proofErr w:type="spellEnd"/>
        <w:r w:rsidRPr="009D6F87">
          <w:t xml:space="preserve"> measurement results </w:t>
        </w:r>
        <w:r w:rsidRPr="007B642A">
          <w:rPr>
            <w:rFonts w:hint="eastAsia"/>
          </w:rPr>
          <w:t xml:space="preserve">of </w:t>
        </w:r>
        <w:proofErr w:type="spellStart"/>
        <w:r w:rsidRPr="007B642A">
          <w:rPr>
            <w:rFonts w:hint="eastAsia"/>
          </w:rPr>
          <w:t>neighboring</w:t>
        </w:r>
        <w:proofErr w:type="spellEnd"/>
        <w:r w:rsidRPr="007B642A">
          <w:rPr>
            <w:rFonts w:hint="eastAsia"/>
          </w:rPr>
          <w:t xml:space="preserve"> cells and </w:t>
        </w:r>
        <w:r w:rsidRPr="009D6F87">
          <w:t>one or multiple candidate</w:t>
        </w:r>
        <w:r w:rsidRPr="007B642A">
          <w:rPr>
            <w:rFonts w:hint="eastAsia"/>
          </w:rPr>
          <w:t xml:space="preserve"> relay UEs</w:t>
        </w:r>
        <w:r w:rsidRPr="009D6F87">
          <w:t>.</w:t>
        </w:r>
      </w:ins>
    </w:p>
    <w:p w14:paraId="5593D2E2" w14:textId="77777777" w:rsidR="00191CAE" w:rsidRPr="009D6F87" w:rsidRDefault="00191CAE" w:rsidP="00191CAE">
      <w:pPr>
        <w:pStyle w:val="B10"/>
        <w:rPr>
          <w:ins w:id="2744" w:author="CR0285" w:date="2023-11-09T11:09:00Z"/>
        </w:rPr>
      </w:pPr>
      <w:ins w:id="2745" w:author="CR0285" w:date="2023-11-09T11:09:00Z">
        <w:r w:rsidRPr="009D6F87">
          <w:t>2.</w:t>
        </w:r>
        <w:r w:rsidRPr="009D6F87">
          <w:tab/>
          <w:t xml:space="preserve">The </w:t>
        </w:r>
        <w:proofErr w:type="spellStart"/>
        <w:r w:rsidRPr="009D6F87">
          <w:t>gNB</w:t>
        </w:r>
        <w:proofErr w:type="spellEnd"/>
        <w:r w:rsidRPr="009D6F87">
          <w:t xml:space="preserve">-CU decides to </w:t>
        </w:r>
        <w:r w:rsidRPr="00E61285">
          <w:rPr>
            <w:rFonts w:hint="eastAsia"/>
          </w:rPr>
          <w:t>add the direct path to remote</w:t>
        </w:r>
        <w:r w:rsidRPr="009D6F87">
          <w:t xml:space="preserve"> UE under the same </w:t>
        </w:r>
        <w:proofErr w:type="spellStart"/>
        <w:r w:rsidRPr="009D6F87">
          <w:t>gNB</w:t>
        </w:r>
        <w:proofErr w:type="spellEnd"/>
        <w:r w:rsidRPr="009D6F87">
          <w:t>-DU.</w:t>
        </w:r>
      </w:ins>
    </w:p>
    <w:p w14:paraId="230E19D8" w14:textId="77777777" w:rsidR="00191CAE" w:rsidRPr="009D6F87" w:rsidRDefault="00191CAE" w:rsidP="00191CAE">
      <w:pPr>
        <w:pStyle w:val="B10"/>
        <w:rPr>
          <w:ins w:id="2746" w:author="CR0285" w:date="2023-11-09T11:09:00Z"/>
        </w:rPr>
      </w:pPr>
      <w:ins w:id="2747" w:author="CR0285" w:date="2023-11-09T11:09:00Z">
        <w:r w:rsidRPr="009D6F87">
          <w:t>3.</w:t>
        </w:r>
        <w:r w:rsidRPr="009D6F87">
          <w:tab/>
          <w:t xml:space="preserve">The </w:t>
        </w:r>
        <w:proofErr w:type="spellStart"/>
        <w:r w:rsidRPr="00E61285">
          <w:rPr>
            <w:rFonts w:hint="eastAsia"/>
          </w:rPr>
          <w:t>gNB</w:t>
        </w:r>
        <w:proofErr w:type="spellEnd"/>
        <w:r w:rsidRPr="00E61285">
          <w:rPr>
            <w:rFonts w:hint="eastAsia"/>
          </w:rPr>
          <w:t>-CU</w:t>
        </w:r>
        <w:r w:rsidRPr="009D6F87">
          <w:t xml:space="preserve"> sends the UE CONTEXT MODIFICATION REQUEST message </w:t>
        </w:r>
        <w:r w:rsidRPr="00E61285">
          <w:rPr>
            <w:rFonts w:hint="eastAsia"/>
          </w:rPr>
          <w:t xml:space="preserve">for the remote UE </w:t>
        </w:r>
        <w:r w:rsidRPr="009D6F87">
          <w:t xml:space="preserve">to the </w:t>
        </w:r>
        <w:proofErr w:type="spellStart"/>
        <w:r w:rsidRPr="00E61285">
          <w:rPr>
            <w:rFonts w:hint="eastAsia"/>
          </w:rPr>
          <w:t>gNB</w:t>
        </w:r>
        <w:proofErr w:type="spellEnd"/>
        <w:r w:rsidRPr="00E61285">
          <w:rPr>
            <w:rFonts w:hint="eastAsia"/>
          </w:rPr>
          <w:t>-</w:t>
        </w:r>
        <w:r w:rsidRPr="009D6F87">
          <w:t xml:space="preserve">DU, </w:t>
        </w:r>
        <w:r w:rsidRPr="00E61285">
          <w:rPr>
            <w:rFonts w:hint="eastAsia"/>
          </w:rPr>
          <w:t>which contains at least the direct path configuration</w:t>
        </w:r>
        <w:r w:rsidRPr="009D6F87">
          <w:t xml:space="preserve">. </w:t>
        </w:r>
      </w:ins>
    </w:p>
    <w:p w14:paraId="6F0242F7" w14:textId="77777777" w:rsidR="00191CAE" w:rsidRPr="009D6F87" w:rsidRDefault="00191CAE" w:rsidP="00191CAE">
      <w:pPr>
        <w:pStyle w:val="B10"/>
        <w:rPr>
          <w:ins w:id="2748" w:author="CR0285" w:date="2023-11-09T11:09:00Z"/>
        </w:rPr>
      </w:pPr>
      <w:ins w:id="2749" w:author="CR0285" w:date="2023-11-09T11:09:00Z">
        <w:r w:rsidRPr="009D6F87">
          <w:t>4.</w:t>
        </w:r>
        <w:r w:rsidRPr="009D6F87">
          <w:tab/>
          <w:t xml:space="preserve">The </w:t>
        </w:r>
        <w:proofErr w:type="spellStart"/>
        <w:r w:rsidRPr="00E61285">
          <w:rPr>
            <w:rFonts w:hint="eastAsia"/>
          </w:rPr>
          <w:t>gNB</w:t>
        </w:r>
        <w:proofErr w:type="spellEnd"/>
        <w:r w:rsidRPr="009D6F87">
          <w:t xml:space="preserve">-DU responds to the </w:t>
        </w:r>
        <w:proofErr w:type="spellStart"/>
        <w:r w:rsidRPr="00B05110">
          <w:rPr>
            <w:rFonts w:hint="eastAsia"/>
          </w:rPr>
          <w:t>gNB</w:t>
        </w:r>
        <w:proofErr w:type="spellEnd"/>
        <w:r w:rsidRPr="009D6F87">
          <w:t xml:space="preserve">-CU with a UE CONTEXT MODIFICATION RESPONSE message. </w:t>
        </w:r>
      </w:ins>
    </w:p>
    <w:p w14:paraId="44CFF338" w14:textId="77777777" w:rsidR="00191CAE" w:rsidRPr="009D6F87" w:rsidRDefault="00191CAE" w:rsidP="00191CAE">
      <w:pPr>
        <w:pStyle w:val="B10"/>
        <w:rPr>
          <w:ins w:id="2750" w:author="CR0285" w:date="2023-11-09T11:09:00Z"/>
        </w:rPr>
      </w:pPr>
      <w:ins w:id="2751" w:author="CR0285" w:date="2023-11-09T11:09:00Z">
        <w:r w:rsidRPr="009D6F87">
          <w:t>5.</w:t>
        </w:r>
        <w:r w:rsidRPr="009D6F87">
          <w:tab/>
          <w:t xml:space="preserve">The </w:t>
        </w:r>
        <w:proofErr w:type="spellStart"/>
        <w:r w:rsidRPr="009D6F87">
          <w:t>gNB</w:t>
        </w:r>
        <w:proofErr w:type="spellEnd"/>
        <w:r w:rsidRPr="009D6F87">
          <w:t>-C</w:t>
        </w:r>
        <w:r w:rsidRPr="00B05110">
          <w:rPr>
            <w:rFonts w:hint="eastAsia"/>
          </w:rPr>
          <w:t>U</w:t>
        </w:r>
        <w:r w:rsidRPr="009D6F87">
          <w:t xml:space="preserve"> sends an </w:t>
        </w:r>
        <w:proofErr w:type="spellStart"/>
        <w:r w:rsidRPr="00B05110">
          <w:rPr>
            <w:i/>
            <w:iCs/>
          </w:rPr>
          <w:t>RRCReconfiguration</w:t>
        </w:r>
        <w:proofErr w:type="spellEnd"/>
        <w:r w:rsidRPr="009D6F87">
          <w:t xml:space="preserve"> message to the </w:t>
        </w:r>
        <w:r w:rsidRPr="00B05110">
          <w:rPr>
            <w:rFonts w:hint="eastAsia"/>
          </w:rPr>
          <w:t>r</w:t>
        </w:r>
        <w:r w:rsidRPr="009D6F87">
          <w:t>elay UE</w:t>
        </w:r>
        <w:r w:rsidRPr="00B05110">
          <w:rPr>
            <w:rFonts w:hint="eastAsia"/>
          </w:rPr>
          <w:t xml:space="preserve"> to update the indirect path configuration if necessary</w:t>
        </w:r>
        <w:r w:rsidRPr="009D6F87">
          <w:t>.</w:t>
        </w:r>
      </w:ins>
    </w:p>
    <w:p w14:paraId="78B27DFD" w14:textId="77777777" w:rsidR="00191CAE" w:rsidRPr="009D6F87" w:rsidRDefault="00191CAE" w:rsidP="00191CAE">
      <w:pPr>
        <w:pStyle w:val="B10"/>
        <w:rPr>
          <w:ins w:id="2752" w:author="CR0285" w:date="2023-11-09T11:09:00Z"/>
        </w:rPr>
      </w:pPr>
      <w:ins w:id="2753" w:author="CR0285" w:date="2023-11-09T11:09:00Z">
        <w:r w:rsidRPr="009D6F87">
          <w:t>6.</w:t>
        </w:r>
        <w:r w:rsidRPr="009D6F87">
          <w:tab/>
        </w:r>
        <w:proofErr w:type="spellStart"/>
        <w:r w:rsidRPr="009D6F87">
          <w:t>gNB</w:t>
        </w:r>
        <w:proofErr w:type="spellEnd"/>
        <w:r w:rsidRPr="009D6F87">
          <w:t xml:space="preserve">-CU sends the DL RRC MESSAGE TRANSFER message </w:t>
        </w:r>
        <w:r w:rsidRPr="00B05110">
          <w:rPr>
            <w:rFonts w:hint="eastAsia"/>
          </w:rPr>
          <w:t xml:space="preserve">for remote UE </w:t>
        </w:r>
        <w:r w:rsidRPr="009D6F87">
          <w:t xml:space="preserve">by including the </w:t>
        </w:r>
        <w:proofErr w:type="spellStart"/>
        <w:r w:rsidRPr="00B05110">
          <w:rPr>
            <w:i/>
            <w:iCs/>
          </w:rPr>
          <w:t>RRCReconfiguration</w:t>
        </w:r>
        <w:proofErr w:type="spellEnd"/>
        <w:r w:rsidRPr="009D6F87">
          <w:t xml:space="preserve"> message to the </w:t>
        </w:r>
        <w:proofErr w:type="spellStart"/>
        <w:r w:rsidRPr="009D6F87">
          <w:t>gNB</w:t>
        </w:r>
        <w:proofErr w:type="spellEnd"/>
        <w:r w:rsidRPr="009D6F87">
          <w:t xml:space="preserve">-DU. The contents in the </w:t>
        </w:r>
        <w:proofErr w:type="spellStart"/>
        <w:r w:rsidRPr="00B05110">
          <w:rPr>
            <w:i/>
            <w:iCs/>
          </w:rPr>
          <w:t>RRCReconfiguration</w:t>
        </w:r>
        <w:proofErr w:type="spellEnd"/>
        <w:r w:rsidRPr="009D6F87">
          <w:t xml:space="preserve"> message </w:t>
        </w:r>
        <w:r w:rsidRPr="00B05110">
          <w:rPr>
            <w:rFonts w:hint="eastAsia"/>
          </w:rPr>
          <w:t>may</w:t>
        </w:r>
        <w:r w:rsidRPr="009D6F87">
          <w:t xml:space="preserve"> include at least </w:t>
        </w:r>
        <w:r w:rsidRPr="00E61285">
          <w:rPr>
            <w:rFonts w:hint="eastAsia"/>
          </w:rPr>
          <w:t>direct path addition</w:t>
        </w:r>
        <w:r w:rsidRPr="009D6F87">
          <w:t xml:space="preserve"> configuration, RLC channel configuration</w:t>
        </w:r>
        <w:r w:rsidRPr="009D6F87">
          <w:rPr>
            <w:rFonts w:hint="eastAsia"/>
          </w:rPr>
          <w:t>, bear</w:t>
        </w:r>
        <w:r w:rsidRPr="00E61285">
          <w:rPr>
            <w:rFonts w:hint="eastAsia"/>
          </w:rPr>
          <w:t>er</w:t>
        </w:r>
        <w:r w:rsidRPr="009D6F87">
          <w:rPr>
            <w:rFonts w:hint="eastAsia"/>
          </w:rPr>
          <w:t xml:space="preserve"> mapping</w:t>
        </w:r>
        <w:r w:rsidRPr="009D6F87">
          <w:t xml:space="preserve"> and the associated radio bearer(s).</w:t>
        </w:r>
      </w:ins>
    </w:p>
    <w:p w14:paraId="72983A29" w14:textId="77777777" w:rsidR="00191CAE" w:rsidRPr="009D6F87" w:rsidRDefault="00191CAE" w:rsidP="00191CAE">
      <w:pPr>
        <w:pStyle w:val="B10"/>
        <w:rPr>
          <w:ins w:id="2754" w:author="CR0285" w:date="2023-11-09T11:09:00Z"/>
        </w:rPr>
      </w:pPr>
      <w:ins w:id="2755" w:author="CR0285" w:date="2023-11-09T11:09:00Z">
        <w:r w:rsidRPr="009D6F87">
          <w:t>7.</w:t>
        </w:r>
        <w:r w:rsidRPr="009D6F87">
          <w:tab/>
          <w:t xml:space="preserve">The </w:t>
        </w:r>
        <w:proofErr w:type="spellStart"/>
        <w:r w:rsidRPr="009D6F87">
          <w:t>gNB</w:t>
        </w:r>
        <w:proofErr w:type="spellEnd"/>
        <w:r w:rsidRPr="009D6F87">
          <w:t xml:space="preserve">-DU sends the </w:t>
        </w:r>
        <w:proofErr w:type="spellStart"/>
        <w:r w:rsidRPr="00B05110">
          <w:rPr>
            <w:i/>
            <w:iCs/>
          </w:rPr>
          <w:t>RRCReconfiguration</w:t>
        </w:r>
        <w:proofErr w:type="spellEnd"/>
        <w:r w:rsidRPr="009D6F87">
          <w:t xml:space="preserve"> message to the </w:t>
        </w:r>
        <w:r w:rsidRPr="00E61285">
          <w:rPr>
            <w:rFonts w:hint="eastAsia"/>
          </w:rPr>
          <w:t>r</w:t>
        </w:r>
        <w:r w:rsidRPr="009D6F87">
          <w:t>emote UE.</w:t>
        </w:r>
      </w:ins>
    </w:p>
    <w:p w14:paraId="54FC1C6C" w14:textId="77777777" w:rsidR="00191CAE" w:rsidRPr="009D6F87" w:rsidRDefault="00191CAE" w:rsidP="00191CAE">
      <w:pPr>
        <w:pStyle w:val="B10"/>
        <w:rPr>
          <w:ins w:id="2756" w:author="CR0285" w:date="2023-11-09T11:09:00Z"/>
        </w:rPr>
      </w:pPr>
      <w:ins w:id="2757" w:author="CR0285" w:date="2023-11-09T11:09:00Z">
        <w:r w:rsidRPr="009D6F87">
          <w:t>8.</w:t>
        </w:r>
        <w:r w:rsidRPr="009D6F87">
          <w:tab/>
          <w:t>The</w:t>
        </w:r>
        <w:r w:rsidRPr="00E61285">
          <w:rPr>
            <w:rFonts w:hint="eastAsia"/>
          </w:rPr>
          <w:t xml:space="preserve"> remote UE performs</w:t>
        </w:r>
        <w:r w:rsidRPr="009D6F87">
          <w:t xml:space="preserve"> </w:t>
        </w:r>
        <w:r w:rsidRPr="00E61285">
          <w:rPr>
            <w:rFonts w:hint="eastAsia"/>
          </w:rPr>
          <w:t>r</w:t>
        </w:r>
        <w:r w:rsidRPr="009D6F87">
          <w:t xml:space="preserve">andom </w:t>
        </w:r>
        <w:r w:rsidRPr="00E61285">
          <w:rPr>
            <w:rFonts w:hint="eastAsia"/>
          </w:rPr>
          <w:t>a</w:t>
        </w:r>
        <w:r w:rsidRPr="009D6F87">
          <w:t xml:space="preserve">ccess procedure at the </w:t>
        </w:r>
        <w:proofErr w:type="spellStart"/>
        <w:r w:rsidRPr="00E61285">
          <w:rPr>
            <w:rFonts w:hint="eastAsia"/>
          </w:rPr>
          <w:t>gNB</w:t>
        </w:r>
        <w:proofErr w:type="spellEnd"/>
        <w:r w:rsidRPr="009D6F87">
          <w:t>-DU.</w:t>
        </w:r>
      </w:ins>
    </w:p>
    <w:p w14:paraId="66DB39DE" w14:textId="77777777" w:rsidR="00191CAE" w:rsidRPr="009D6F87" w:rsidRDefault="00191CAE" w:rsidP="00191CAE">
      <w:pPr>
        <w:pStyle w:val="B10"/>
        <w:rPr>
          <w:ins w:id="2758" w:author="CR0285" w:date="2023-11-09T11:09:00Z"/>
        </w:rPr>
      </w:pPr>
      <w:ins w:id="2759" w:author="CR0285" w:date="2023-11-09T11:09:00Z">
        <w:r w:rsidRPr="009D6F87">
          <w:t>9.</w:t>
        </w:r>
        <w:r w:rsidRPr="009D6F87">
          <w:tab/>
          <w:t xml:space="preserve">The </w:t>
        </w:r>
        <w:r w:rsidRPr="00E61285">
          <w:rPr>
            <w:rFonts w:hint="eastAsia"/>
          </w:rPr>
          <w:t>r</w:t>
        </w:r>
        <w:r w:rsidRPr="009D6F87">
          <w:t xml:space="preserve">emote UE </w:t>
        </w:r>
        <w:r w:rsidRPr="00E61285">
          <w:rPr>
            <w:rFonts w:hint="eastAsia"/>
          </w:rPr>
          <w:t xml:space="preserve">may </w:t>
        </w:r>
        <w:r w:rsidRPr="009D6F87">
          <w:t xml:space="preserve">complete the </w:t>
        </w:r>
        <w:r w:rsidRPr="00E61285">
          <w:rPr>
            <w:rFonts w:hint="eastAsia"/>
          </w:rPr>
          <w:t>direct path addition</w:t>
        </w:r>
        <w:r w:rsidRPr="009D6F87">
          <w:t xml:space="preserve"> procedure by sending the </w:t>
        </w:r>
        <w:proofErr w:type="spellStart"/>
        <w:r w:rsidRPr="00B05110">
          <w:rPr>
            <w:i/>
            <w:iCs/>
          </w:rPr>
          <w:t>RRCReconfigurationComplete</w:t>
        </w:r>
        <w:proofErr w:type="spellEnd"/>
        <w:r w:rsidRPr="009D6F87">
          <w:t xml:space="preserve"> message to the</w:t>
        </w:r>
        <w:r w:rsidRPr="00E61285">
          <w:rPr>
            <w:rFonts w:hint="eastAsia"/>
          </w:rPr>
          <w:t xml:space="preserve"> </w:t>
        </w:r>
        <w:proofErr w:type="spellStart"/>
        <w:r w:rsidRPr="009D6F87">
          <w:t>gNB</w:t>
        </w:r>
        <w:proofErr w:type="spellEnd"/>
        <w:r w:rsidRPr="009D6F87">
          <w:t xml:space="preserve">-DU. </w:t>
        </w:r>
        <w:r w:rsidRPr="00346860">
          <w:t xml:space="preserve">In case duplicate SRB1 is configured, the remote UE sends the </w:t>
        </w:r>
        <w:proofErr w:type="spellStart"/>
        <w:r w:rsidRPr="00346860">
          <w:rPr>
            <w:i/>
            <w:iCs/>
          </w:rPr>
          <w:t>RRCReconfigurationComplete</w:t>
        </w:r>
        <w:proofErr w:type="spellEnd"/>
        <w:r w:rsidRPr="00346860">
          <w:t xml:space="preserve"> message to the </w:t>
        </w:r>
        <w:proofErr w:type="spellStart"/>
        <w:r w:rsidRPr="00346860">
          <w:t>gNB</w:t>
        </w:r>
        <w:proofErr w:type="spellEnd"/>
        <w:r w:rsidRPr="00346860">
          <w:t xml:space="preserve"> via both direct path and indirect path. Otherwise, the remote UE sends the </w:t>
        </w:r>
        <w:proofErr w:type="spellStart"/>
        <w:r w:rsidRPr="00346860">
          <w:rPr>
            <w:i/>
            <w:iCs/>
          </w:rPr>
          <w:t>RRCReconfigurationComplete</w:t>
        </w:r>
        <w:proofErr w:type="spellEnd"/>
        <w:r w:rsidRPr="00346860">
          <w:t xml:space="preserve"> message to the </w:t>
        </w:r>
        <w:proofErr w:type="spellStart"/>
        <w:r w:rsidRPr="00346860">
          <w:t>gNB</w:t>
        </w:r>
        <w:proofErr w:type="spellEnd"/>
        <w:r w:rsidRPr="00346860">
          <w:t xml:space="preserve"> via direct path.</w:t>
        </w:r>
      </w:ins>
    </w:p>
    <w:p w14:paraId="0347E34D" w14:textId="77777777" w:rsidR="00191CAE" w:rsidRPr="009D6F87" w:rsidRDefault="00191CAE" w:rsidP="00191CAE">
      <w:pPr>
        <w:pStyle w:val="B10"/>
        <w:rPr>
          <w:ins w:id="2760" w:author="CR0285" w:date="2023-11-09T11:09:00Z"/>
        </w:rPr>
      </w:pPr>
      <w:ins w:id="2761" w:author="CR0285" w:date="2023-11-09T11:09:00Z">
        <w:r w:rsidRPr="009D6F87">
          <w:t>10.</w:t>
        </w:r>
        <w:r w:rsidRPr="009D6F87">
          <w:tab/>
          <w:t xml:space="preserve">The </w:t>
        </w:r>
        <w:proofErr w:type="spellStart"/>
        <w:r w:rsidRPr="009D6F87">
          <w:t>gNB</w:t>
        </w:r>
        <w:proofErr w:type="spellEnd"/>
        <w:r w:rsidRPr="009D6F87">
          <w:t xml:space="preserve">-DU sends the UL RRC MESSAGE TRANSFER message to </w:t>
        </w:r>
        <w:proofErr w:type="spellStart"/>
        <w:r w:rsidRPr="009D6F87">
          <w:t>gNB</w:t>
        </w:r>
        <w:proofErr w:type="spellEnd"/>
        <w:r w:rsidRPr="009D6F87">
          <w:t xml:space="preserve">-CU by including the </w:t>
        </w:r>
        <w:proofErr w:type="spellStart"/>
        <w:r w:rsidRPr="00B05110">
          <w:rPr>
            <w:i/>
            <w:iCs/>
          </w:rPr>
          <w:t>RRCReconfigurationComplete</w:t>
        </w:r>
        <w:proofErr w:type="spellEnd"/>
        <w:r w:rsidRPr="009D6F87">
          <w:t xml:space="preserve"> message.</w:t>
        </w:r>
      </w:ins>
    </w:p>
    <w:p w14:paraId="77E7B8CB" w14:textId="77777777" w:rsidR="00191CAE" w:rsidRDefault="00191CAE" w:rsidP="00191CAE">
      <w:pPr>
        <w:rPr>
          <w:ins w:id="2762" w:author="CR0285" w:date="2023-11-09T11:09:00Z"/>
          <w:rFonts w:eastAsia="SimSun"/>
          <w:lang w:eastAsia="zh-CN"/>
        </w:rPr>
      </w:pPr>
    </w:p>
    <w:p w14:paraId="0FA929F4" w14:textId="29404F92" w:rsidR="00191CAE" w:rsidRPr="009D6F87" w:rsidRDefault="00191CAE" w:rsidP="00191CAE">
      <w:pPr>
        <w:pStyle w:val="Heading3"/>
        <w:rPr>
          <w:ins w:id="2763" w:author="CR0285" w:date="2023-11-09T11:09:00Z"/>
        </w:rPr>
      </w:pPr>
      <w:ins w:id="2764" w:author="CR0285" w:date="2023-11-09T11:09:00Z">
        <w:r w:rsidRPr="009D6F87">
          <w:t>8.</w:t>
        </w:r>
      </w:ins>
      <w:ins w:id="2765" w:author="CR0285" w:date="2023-11-09T11:10:00Z">
        <w:r>
          <w:t>22</w:t>
        </w:r>
      </w:ins>
      <w:ins w:id="2766" w:author="CR0285" w:date="2023-11-09T11:09:00Z">
        <w:r w:rsidRPr="009D6F87">
          <w:t>.4</w:t>
        </w:r>
        <w:r w:rsidRPr="009D6F87">
          <w:tab/>
          <w:t>Intra-DU indirect path addition on top of direct path</w:t>
        </w:r>
      </w:ins>
    </w:p>
    <w:p w14:paraId="67BB36E7" w14:textId="77777777" w:rsidR="00191CAE" w:rsidRDefault="00191CAE" w:rsidP="00191CAE">
      <w:pPr>
        <w:rPr>
          <w:ins w:id="2767" w:author="CR0285" w:date="2023-11-09T11:09:00Z"/>
        </w:rPr>
      </w:pPr>
      <w:ins w:id="2768" w:author="CR0285" w:date="2023-11-09T11:09:00Z">
        <w:r>
          <w:rPr>
            <w:rFonts w:hint="eastAsia"/>
          </w:rPr>
          <w:t>The</w:t>
        </w:r>
        <w:r>
          <w:t xml:space="preserve"> </w:t>
        </w:r>
        <w:proofErr w:type="spellStart"/>
        <w:r>
          <w:t>signaling</w:t>
        </w:r>
        <w:proofErr w:type="spellEnd"/>
        <w:r>
          <w:t xml:space="preserve"> flow for intra-DU indirect path addition is shown in Fig. 8.xx.4-1. </w:t>
        </w:r>
      </w:ins>
    </w:p>
    <w:p w14:paraId="14361DC7" w14:textId="77777777" w:rsidR="00191CAE" w:rsidRDefault="00191CAE" w:rsidP="00191CAE">
      <w:pPr>
        <w:jc w:val="center"/>
        <w:rPr>
          <w:ins w:id="2769" w:author="CR0285" w:date="2023-11-09T11:09:00Z"/>
        </w:rPr>
      </w:pPr>
      <w:ins w:id="2770" w:author="CR0285" w:date="2023-11-09T11:09:00Z">
        <w:r>
          <w:object w:dxaOrig="10545" w:dyaOrig="9946" w14:anchorId="3D9396E2">
            <v:shape id="_x0000_i1653" type="#_x0000_t75" style="width:375.75pt;height:381pt" o:ole="">
              <v:imagedata r:id="rId178" o:title=""/>
              <o:lock v:ext="edit" aspectratio="f"/>
            </v:shape>
            <o:OLEObject Type="Embed" ProgID="Visio.Drawing.15" ShapeID="_x0000_i1653" DrawAspect="Content" ObjectID="_1761035270" r:id="rId179"/>
          </w:object>
        </w:r>
      </w:ins>
    </w:p>
    <w:p w14:paraId="7B21174F" w14:textId="619D58EE" w:rsidR="00191CAE" w:rsidRDefault="00191CAE" w:rsidP="00191CAE">
      <w:pPr>
        <w:pStyle w:val="TH"/>
        <w:rPr>
          <w:ins w:id="2771" w:author="CR0285" w:date="2023-11-09T11:09:00Z"/>
        </w:rPr>
      </w:pPr>
      <w:ins w:id="2772" w:author="CR0285" w:date="2023-11-09T11:09:00Z">
        <w:r>
          <w:t>Figure 8.</w:t>
        </w:r>
      </w:ins>
      <w:ins w:id="2773" w:author="CR0285" w:date="2023-11-09T11:10:00Z">
        <w:r>
          <w:t>22</w:t>
        </w:r>
      </w:ins>
      <w:ins w:id="2774" w:author="CR0285" w:date="2023-11-09T11:09:00Z">
        <w:r>
          <w:t>.4-1: Signalling procedure of intra-DU indirect path addition on top of direct path</w:t>
        </w:r>
      </w:ins>
    </w:p>
    <w:p w14:paraId="3F881E7F" w14:textId="77777777" w:rsidR="00191CAE" w:rsidRDefault="00191CAE" w:rsidP="00191CAE">
      <w:pPr>
        <w:pStyle w:val="B10"/>
        <w:rPr>
          <w:ins w:id="2775" w:author="CR0285" w:date="2023-11-09T11:09:00Z"/>
        </w:rPr>
      </w:pPr>
      <w:ins w:id="2776" w:author="CR0285" w:date="2023-11-09T11:09:00Z">
        <w:r w:rsidRPr="009D6F87">
          <w:rPr>
            <w:rFonts w:hint="eastAsia"/>
          </w:rPr>
          <w:t xml:space="preserve">1. </w:t>
        </w:r>
        <w:r w:rsidRPr="00346860">
          <w:t xml:space="preserve">If the remote UE is connected with the relay UE using </w:t>
        </w:r>
        <w:proofErr w:type="spellStart"/>
        <w:r w:rsidRPr="00346860">
          <w:t>sidelink</w:t>
        </w:r>
        <w:proofErr w:type="spellEnd"/>
        <w:r w:rsidRPr="00346860">
          <w:t xml:space="preserve">, </w:t>
        </w:r>
        <w:r>
          <w:t>t</w:t>
        </w:r>
        <w:r w:rsidRPr="009D6F87">
          <w:t xml:space="preserve">he </w:t>
        </w:r>
        <w:proofErr w:type="spellStart"/>
        <w:r w:rsidRPr="009D6F87">
          <w:t>Uu</w:t>
        </w:r>
        <w:proofErr w:type="spellEnd"/>
        <w:r w:rsidRPr="009D6F87">
          <w:t xml:space="preserve"> measurement configuration and measurement report signalling is performed between </w:t>
        </w:r>
        <w:r w:rsidRPr="009D6F87">
          <w:rPr>
            <w:rFonts w:hint="eastAsia"/>
          </w:rPr>
          <w:t>r</w:t>
        </w:r>
        <w:r w:rsidRPr="009D6F87">
          <w:t xml:space="preserve">emote UE and </w:t>
        </w:r>
        <w:proofErr w:type="spellStart"/>
        <w:r w:rsidRPr="009D6F87">
          <w:t>gNB</w:t>
        </w:r>
        <w:proofErr w:type="spellEnd"/>
        <w:r w:rsidRPr="009D6F87">
          <w:t>-CU to evaluate relay link measurement</w:t>
        </w:r>
        <w:r w:rsidRPr="009D6F87">
          <w:rPr>
            <w:rFonts w:hint="eastAsia"/>
          </w:rPr>
          <w:t xml:space="preserve"> </w:t>
        </w:r>
        <w:r w:rsidRPr="009D6F87">
          <w:t xml:space="preserve">and </w:t>
        </w:r>
        <w:proofErr w:type="spellStart"/>
        <w:r w:rsidRPr="009D6F87">
          <w:t>Uu</w:t>
        </w:r>
        <w:proofErr w:type="spellEnd"/>
        <w:r w:rsidRPr="009D6F87">
          <w:t xml:space="preserve"> link measurement. The </w:t>
        </w:r>
        <w:r w:rsidRPr="009D6F87">
          <w:rPr>
            <w:rFonts w:hint="eastAsia"/>
          </w:rPr>
          <w:t>r</w:t>
        </w:r>
        <w:r w:rsidRPr="009D6F87">
          <w:t xml:space="preserve">emote UE may report </w:t>
        </w:r>
        <w:proofErr w:type="spellStart"/>
        <w:r w:rsidRPr="009D6F87">
          <w:t>Uu</w:t>
        </w:r>
        <w:proofErr w:type="spellEnd"/>
        <w:r w:rsidRPr="009D6F87">
          <w:t xml:space="preserve"> measurement results </w:t>
        </w:r>
        <w:r w:rsidRPr="009D6F87">
          <w:rPr>
            <w:rFonts w:hint="eastAsia"/>
          </w:rPr>
          <w:t xml:space="preserve">of </w:t>
        </w:r>
        <w:proofErr w:type="spellStart"/>
        <w:r w:rsidRPr="009D6F87">
          <w:rPr>
            <w:rFonts w:hint="eastAsia"/>
          </w:rPr>
          <w:t>neighboring</w:t>
        </w:r>
        <w:proofErr w:type="spellEnd"/>
        <w:r w:rsidRPr="009D6F87">
          <w:rPr>
            <w:rFonts w:hint="eastAsia"/>
          </w:rPr>
          <w:t xml:space="preserve"> cells and </w:t>
        </w:r>
        <w:r w:rsidRPr="009D6F87">
          <w:t>one or multiple candidate</w:t>
        </w:r>
        <w:r w:rsidRPr="009D6F87">
          <w:rPr>
            <w:rFonts w:hint="eastAsia"/>
          </w:rPr>
          <w:t xml:space="preserve"> relay UEs</w:t>
        </w:r>
        <w:r w:rsidRPr="009D6F87">
          <w:t>.</w:t>
        </w:r>
        <w:r>
          <w:t xml:space="preserve"> </w:t>
        </w:r>
      </w:ins>
    </w:p>
    <w:p w14:paraId="6406BE15" w14:textId="77777777" w:rsidR="00191CAE" w:rsidRPr="009D6F87" w:rsidRDefault="00191CAE" w:rsidP="00191CAE">
      <w:pPr>
        <w:pStyle w:val="B10"/>
        <w:rPr>
          <w:ins w:id="2777" w:author="CR0285" w:date="2023-11-09T11:09:00Z"/>
        </w:rPr>
      </w:pPr>
      <w:ins w:id="2778" w:author="CR0285" w:date="2023-11-09T11:09:00Z">
        <w:r>
          <w:tab/>
        </w:r>
        <w:r w:rsidRPr="00346860">
          <w:t>In case that the remote UE is connected with the relay UE using non-3GPP link, the remote UE reports at least C-RNTI of the relay UE and the cell ID of the serving relay UE.</w:t>
        </w:r>
      </w:ins>
    </w:p>
    <w:p w14:paraId="71B7248F" w14:textId="77777777" w:rsidR="00191CAE" w:rsidRPr="009D6F87" w:rsidRDefault="00191CAE" w:rsidP="00191CAE">
      <w:pPr>
        <w:pStyle w:val="B10"/>
        <w:rPr>
          <w:ins w:id="2779" w:author="CR0285" w:date="2023-11-09T11:09:00Z"/>
        </w:rPr>
      </w:pPr>
      <w:ins w:id="2780" w:author="CR0285" w:date="2023-11-09T11:09:00Z">
        <w:r w:rsidRPr="009D6F87">
          <w:t>2.</w:t>
        </w:r>
        <w:r w:rsidRPr="009D6F87">
          <w:tab/>
          <w:t xml:space="preserve">The </w:t>
        </w:r>
        <w:proofErr w:type="spellStart"/>
        <w:r w:rsidRPr="009D6F87">
          <w:t>gNB</w:t>
        </w:r>
        <w:proofErr w:type="spellEnd"/>
        <w:r w:rsidRPr="009D6F87">
          <w:t xml:space="preserve">-CU decides to </w:t>
        </w:r>
        <w:r w:rsidRPr="00B05110">
          <w:rPr>
            <w:rFonts w:hint="eastAsia"/>
          </w:rPr>
          <w:t>add the indirect path via relay UE to remote</w:t>
        </w:r>
        <w:r w:rsidRPr="009D6F87">
          <w:t xml:space="preserve"> UE under the same </w:t>
        </w:r>
        <w:proofErr w:type="spellStart"/>
        <w:r w:rsidRPr="009D6F87">
          <w:t>gNB</w:t>
        </w:r>
        <w:proofErr w:type="spellEnd"/>
        <w:r w:rsidRPr="009D6F87">
          <w:t>-DU.</w:t>
        </w:r>
      </w:ins>
    </w:p>
    <w:p w14:paraId="1A028899" w14:textId="77777777" w:rsidR="00191CAE" w:rsidRPr="009D6F87" w:rsidRDefault="00191CAE" w:rsidP="00191CAE">
      <w:pPr>
        <w:pStyle w:val="B10"/>
        <w:rPr>
          <w:ins w:id="2781" w:author="CR0285" w:date="2023-11-09T11:09:00Z"/>
        </w:rPr>
      </w:pPr>
      <w:ins w:id="2782" w:author="CR0285" w:date="2023-11-09T11:09:00Z">
        <w:r w:rsidRPr="009D6F87">
          <w:t>3.</w:t>
        </w:r>
        <w:r w:rsidRPr="009D6F87">
          <w:tab/>
          <w:t xml:space="preserve">The reconfiguration to </w:t>
        </w:r>
        <w:r w:rsidRPr="00B05110">
          <w:rPr>
            <w:rFonts w:hint="eastAsia"/>
          </w:rPr>
          <w:t>r</w:t>
        </w:r>
        <w:r w:rsidRPr="009D6F87">
          <w:t xml:space="preserve">elay UE is performed among </w:t>
        </w:r>
        <w:r w:rsidRPr="00B05110">
          <w:rPr>
            <w:rFonts w:hint="eastAsia"/>
          </w:rPr>
          <w:t>r</w:t>
        </w:r>
        <w:r w:rsidRPr="009D6F87">
          <w:t xml:space="preserve">elay UE, </w:t>
        </w:r>
        <w:proofErr w:type="spellStart"/>
        <w:r w:rsidRPr="009D6F87">
          <w:t>gNB</w:t>
        </w:r>
        <w:proofErr w:type="spellEnd"/>
        <w:r w:rsidRPr="009D6F87">
          <w:t xml:space="preserve">-DU and </w:t>
        </w:r>
        <w:proofErr w:type="spellStart"/>
        <w:r w:rsidRPr="009D6F87">
          <w:t>gNB</w:t>
        </w:r>
        <w:proofErr w:type="spellEnd"/>
        <w:r w:rsidRPr="009D6F87">
          <w:t xml:space="preserve">-CU if </w:t>
        </w:r>
        <w:r w:rsidRPr="00B05110">
          <w:rPr>
            <w:rFonts w:hint="eastAsia"/>
          </w:rPr>
          <w:t>r</w:t>
        </w:r>
        <w:r w:rsidRPr="009D6F87">
          <w:t xml:space="preserve">elay UE is in RRC_CONNECTED state. The </w:t>
        </w:r>
        <w:proofErr w:type="spellStart"/>
        <w:r w:rsidRPr="009D6F87">
          <w:t>gNB</w:t>
        </w:r>
        <w:proofErr w:type="spellEnd"/>
        <w:r w:rsidRPr="009D6F87">
          <w:t xml:space="preserve">-CU sends an </w:t>
        </w:r>
        <w:proofErr w:type="spellStart"/>
        <w:r w:rsidRPr="00B05110">
          <w:rPr>
            <w:i/>
            <w:iCs/>
          </w:rPr>
          <w:t>RRCReconfiguration</w:t>
        </w:r>
        <w:proofErr w:type="spellEnd"/>
        <w:r w:rsidRPr="009D6F87">
          <w:t xml:space="preserve"> message to the </w:t>
        </w:r>
        <w:r w:rsidRPr="00B05110">
          <w:rPr>
            <w:rFonts w:hint="eastAsia"/>
          </w:rPr>
          <w:t>r</w:t>
        </w:r>
        <w:r w:rsidRPr="009D6F87">
          <w:t xml:space="preserve">elay UE. If the </w:t>
        </w:r>
        <w:r w:rsidRPr="00B05110">
          <w:rPr>
            <w:rFonts w:hint="eastAsia"/>
          </w:rPr>
          <w:t>r</w:t>
        </w:r>
        <w:r w:rsidRPr="009D6F87">
          <w:t>elay UE is in RRC_IDLE/INACTIVE state, this step is skipped.</w:t>
        </w:r>
      </w:ins>
    </w:p>
    <w:p w14:paraId="6E3F18CA" w14:textId="77777777" w:rsidR="00191CAE" w:rsidRPr="009D6F87" w:rsidRDefault="00191CAE" w:rsidP="00191CAE">
      <w:pPr>
        <w:pStyle w:val="B10"/>
        <w:rPr>
          <w:ins w:id="2783" w:author="CR0285" w:date="2023-11-09T11:09:00Z"/>
        </w:rPr>
      </w:pPr>
      <w:ins w:id="2784" w:author="CR0285" w:date="2023-11-09T11:09:00Z">
        <w:r w:rsidRPr="00B05110">
          <w:rPr>
            <w:rFonts w:hint="eastAsia"/>
          </w:rPr>
          <w:t>4</w:t>
        </w:r>
        <w:r w:rsidRPr="009D6F87">
          <w:t>.</w:t>
        </w:r>
        <w:r w:rsidRPr="009D6F87">
          <w:tab/>
          <w:t xml:space="preserve">The </w:t>
        </w:r>
        <w:proofErr w:type="spellStart"/>
        <w:r w:rsidRPr="00B05110">
          <w:rPr>
            <w:rFonts w:hint="eastAsia"/>
          </w:rPr>
          <w:t>gNB</w:t>
        </w:r>
        <w:proofErr w:type="spellEnd"/>
        <w:r w:rsidRPr="00B05110">
          <w:rPr>
            <w:rFonts w:hint="eastAsia"/>
          </w:rPr>
          <w:t>-CU</w:t>
        </w:r>
        <w:r w:rsidRPr="009D6F87">
          <w:t xml:space="preserve"> sends the UE CONTEXT MODIFICATION REQUEST message </w:t>
        </w:r>
        <w:r w:rsidRPr="00B05110">
          <w:rPr>
            <w:rFonts w:hint="eastAsia"/>
          </w:rPr>
          <w:t xml:space="preserve">for the remote UE </w:t>
        </w:r>
        <w:r w:rsidRPr="009D6F87">
          <w:t xml:space="preserve">to the </w:t>
        </w:r>
        <w:proofErr w:type="spellStart"/>
        <w:r w:rsidRPr="00B05110">
          <w:rPr>
            <w:rFonts w:hint="eastAsia"/>
          </w:rPr>
          <w:t>gNB</w:t>
        </w:r>
        <w:proofErr w:type="spellEnd"/>
        <w:r w:rsidRPr="00B05110">
          <w:rPr>
            <w:rFonts w:hint="eastAsia"/>
          </w:rPr>
          <w:t>-</w:t>
        </w:r>
        <w:r w:rsidRPr="009D6F87">
          <w:t xml:space="preserve">DU, </w:t>
        </w:r>
        <w:r w:rsidRPr="00B05110">
          <w:rPr>
            <w:rFonts w:hint="eastAsia"/>
          </w:rPr>
          <w:t>which contains the indirect path configuration at least</w:t>
        </w:r>
        <w:r w:rsidRPr="009D6F87">
          <w:t xml:space="preserve">. </w:t>
        </w:r>
      </w:ins>
    </w:p>
    <w:p w14:paraId="05A6FAF7" w14:textId="77777777" w:rsidR="00191CAE" w:rsidRPr="009D6F87" w:rsidRDefault="00191CAE" w:rsidP="00191CAE">
      <w:pPr>
        <w:pStyle w:val="B10"/>
        <w:rPr>
          <w:ins w:id="2785" w:author="CR0285" w:date="2023-11-09T11:09:00Z"/>
        </w:rPr>
      </w:pPr>
      <w:ins w:id="2786" w:author="CR0285" w:date="2023-11-09T11:09:00Z">
        <w:r w:rsidRPr="00B05110">
          <w:rPr>
            <w:rFonts w:hint="eastAsia"/>
          </w:rPr>
          <w:t>5</w:t>
        </w:r>
        <w:r w:rsidRPr="009D6F87">
          <w:t>.</w:t>
        </w:r>
        <w:r w:rsidRPr="009D6F87">
          <w:tab/>
          <w:t xml:space="preserve">The </w:t>
        </w:r>
        <w:proofErr w:type="spellStart"/>
        <w:r w:rsidRPr="00B05110">
          <w:rPr>
            <w:rFonts w:hint="eastAsia"/>
          </w:rPr>
          <w:t>gNB</w:t>
        </w:r>
        <w:proofErr w:type="spellEnd"/>
        <w:r w:rsidRPr="009D6F87">
          <w:t xml:space="preserve">-DU responds to the </w:t>
        </w:r>
        <w:proofErr w:type="spellStart"/>
        <w:r w:rsidRPr="00B05110">
          <w:rPr>
            <w:rFonts w:hint="eastAsia"/>
          </w:rPr>
          <w:t>gNB</w:t>
        </w:r>
        <w:proofErr w:type="spellEnd"/>
        <w:r w:rsidRPr="009D6F87">
          <w:t>-CU with a UE CONTEXT MODIFICATION RESPONSE message.</w:t>
        </w:r>
      </w:ins>
    </w:p>
    <w:p w14:paraId="71F699B0" w14:textId="77777777" w:rsidR="00191CAE" w:rsidRPr="009D6F87" w:rsidRDefault="00191CAE" w:rsidP="00191CAE">
      <w:pPr>
        <w:pStyle w:val="B10"/>
        <w:rPr>
          <w:ins w:id="2787" w:author="CR0285" w:date="2023-11-09T11:09:00Z"/>
        </w:rPr>
      </w:pPr>
      <w:ins w:id="2788" w:author="CR0285" w:date="2023-11-09T11:09:00Z">
        <w:r w:rsidRPr="00B05110">
          <w:rPr>
            <w:rFonts w:hint="eastAsia"/>
          </w:rPr>
          <w:t>6</w:t>
        </w:r>
        <w:r w:rsidRPr="009D6F87">
          <w:t>.</w:t>
        </w:r>
        <w:r w:rsidRPr="009D6F87">
          <w:tab/>
        </w:r>
        <w:proofErr w:type="spellStart"/>
        <w:r w:rsidRPr="009D6F87">
          <w:t>gNB</w:t>
        </w:r>
        <w:proofErr w:type="spellEnd"/>
        <w:r w:rsidRPr="009D6F87">
          <w:t xml:space="preserve">-CU sends the DL RRC MESSAGE TRANSFER message </w:t>
        </w:r>
        <w:r w:rsidRPr="00B05110">
          <w:rPr>
            <w:rFonts w:hint="eastAsia"/>
          </w:rPr>
          <w:t xml:space="preserve">for remote UE </w:t>
        </w:r>
        <w:r w:rsidRPr="009D6F87">
          <w:t xml:space="preserve">by including the </w:t>
        </w:r>
        <w:proofErr w:type="spellStart"/>
        <w:r w:rsidRPr="00B05110">
          <w:rPr>
            <w:i/>
            <w:iCs/>
          </w:rPr>
          <w:t>RRCReconfiguration</w:t>
        </w:r>
        <w:proofErr w:type="spellEnd"/>
        <w:r w:rsidRPr="009D6F87">
          <w:t xml:space="preserve"> message to </w:t>
        </w:r>
        <w:proofErr w:type="spellStart"/>
        <w:r w:rsidRPr="009D6F87">
          <w:t>gNB</w:t>
        </w:r>
        <w:proofErr w:type="spellEnd"/>
        <w:r w:rsidRPr="009D6F87">
          <w:t xml:space="preserve">-DU. </w:t>
        </w:r>
        <w:r w:rsidRPr="00346860">
          <w:t xml:space="preserve">If the remote UE using the </w:t>
        </w:r>
        <w:proofErr w:type="spellStart"/>
        <w:r w:rsidRPr="00346860">
          <w:t>sidelink</w:t>
        </w:r>
        <w:proofErr w:type="spellEnd"/>
        <w:r w:rsidRPr="00346860">
          <w:t xml:space="preserve"> has no PC5 connection with the target relay UE, </w:t>
        </w:r>
        <w:r>
          <w:t>t</w:t>
        </w:r>
        <w:r w:rsidRPr="009D6F87">
          <w:t xml:space="preserve">he contents in the </w:t>
        </w:r>
        <w:proofErr w:type="spellStart"/>
        <w:r w:rsidRPr="00B05110">
          <w:rPr>
            <w:i/>
            <w:iCs/>
          </w:rPr>
          <w:t>RRCReconfiguration</w:t>
        </w:r>
        <w:proofErr w:type="spellEnd"/>
        <w:r w:rsidRPr="009D6F87">
          <w:t xml:space="preserve"> message may include at least </w:t>
        </w:r>
        <w:r w:rsidRPr="00B05110">
          <w:rPr>
            <w:rFonts w:hint="eastAsia"/>
          </w:rPr>
          <w:t>indirect path addition</w:t>
        </w:r>
        <w:r w:rsidRPr="009D6F87">
          <w:t xml:space="preserve"> configuration, PC5 RLC channel configuration for relay traffic</w:t>
        </w:r>
        <w:r w:rsidRPr="009D6F87">
          <w:rPr>
            <w:rFonts w:hint="eastAsia"/>
          </w:rPr>
          <w:t>, bear</w:t>
        </w:r>
        <w:r w:rsidRPr="00B05110">
          <w:rPr>
            <w:rFonts w:hint="eastAsia"/>
          </w:rPr>
          <w:t>er</w:t>
        </w:r>
        <w:r w:rsidRPr="009D6F87">
          <w:rPr>
            <w:rFonts w:hint="eastAsia"/>
          </w:rPr>
          <w:t xml:space="preserve"> mapping</w:t>
        </w:r>
        <w:r w:rsidRPr="009D6F87">
          <w:t xml:space="preserve"> and the associated radio bearer(s). </w:t>
        </w:r>
        <w:r w:rsidRPr="00346860">
          <w:t xml:space="preserve">If the remote UE is using non-3GPP link, the contents in the </w:t>
        </w:r>
        <w:proofErr w:type="spellStart"/>
        <w:r w:rsidRPr="00346860">
          <w:rPr>
            <w:i/>
          </w:rPr>
          <w:t>RRCReconfiguration</w:t>
        </w:r>
        <w:proofErr w:type="spellEnd"/>
        <w:r w:rsidRPr="00346860">
          <w:t xml:space="preserve"> message may include at least indirect path addition configuration, bearer mapping and the associated radio bearer(s).</w:t>
        </w:r>
      </w:ins>
    </w:p>
    <w:p w14:paraId="1C72EB7A" w14:textId="77777777" w:rsidR="00191CAE" w:rsidRPr="009D6F87" w:rsidRDefault="00191CAE" w:rsidP="00191CAE">
      <w:pPr>
        <w:pStyle w:val="B10"/>
        <w:rPr>
          <w:ins w:id="2789" w:author="CR0285" w:date="2023-11-09T11:09:00Z"/>
        </w:rPr>
      </w:pPr>
      <w:ins w:id="2790" w:author="CR0285" w:date="2023-11-09T11:09:00Z">
        <w:r w:rsidRPr="009D6F87">
          <w:t>7.</w:t>
        </w:r>
        <w:r w:rsidRPr="009D6F87">
          <w:tab/>
        </w:r>
        <w:proofErr w:type="spellStart"/>
        <w:r w:rsidRPr="009D6F87">
          <w:t>gNB</w:t>
        </w:r>
        <w:proofErr w:type="spellEnd"/>
        <w:r w:rsidRPr="009D6F87">
          <w:t xml:space="preserve">-DU sends the </w:t>
        </w:r>
        <w:proofErr w:type="spellStart"/>
        <w:r w:rsidRPr="00B05110">
          <w:rPr>
            <w:i/>
            <w:iCs/>
          </w:rPr>
          <w:t>RRCReconfiguration</w:t>
        </w:r>
        <w:proofErr w:type="spellEnd"/>
        <w:r w:rsidRPr="009D6F87">
          <w:t xml:space="preserve"> message to the </w:t>
        </w:r>
        <w:r w:rsidRPr="00B05110">
          <w:rPr>
            <w:rFonts w:hint="eastAsia"/>
          </w:rPr>
          <w:t>r</w:t>
        </w:r>
        <w:r w:rsidRPr="009D6F87">
          <w:t>emote UE.</w:t>
        </w:r>
      </w:ins>
    </w:p>
    <w:p w14:paraId="7FC06894" w14:textId="77777777" w:rsidR="00191CAE" w:rsidRPr="00B05110" w:rsidRDefault="00191CAE" w:rsidP="00191CAE">
      <w:pPr>
        <w:pStyle w:val="B10"/>
        <w:rPr>
          <w:ins w:id="2791" w:author="CR0285" w:date="2023-11-09T11:09:00Z"/>
        </w:rPr>
      </w:pPr>
      <w:ins w:id="2792" w:author="CR0285" w:date="2023-11-09T11:09:00Z">
        <w:r w:rsidRPr="009D6F87">
          <w:lastRenderedPageBreak/>
          <w:t>8.</w:t>
        </w:r>
        <w:r w:rsidRPr="009D6F87">
          <w:tab/>
        </w:r>
        <w:r w:rsidRPr="00346860">
          <w:t xml:space="preserve">If the remote UE using the </w:t>
        </w:r>
        <w:proofErr w:type="spellStart"/>
        <w:r w:rsidRPr="00346860">
          <w:t>sidelink</w:t>
        </w:r>
        <w:proofErr w:type="spellEnd"/>
        <w:r w:rsidRPr="00346860">
          <w:t xml:space="preserve"> has no PC5 connection with the target relay UE, </w:t>
        </w:r>
        <w:r>
          <w:t>t</w:t>
        </w:r>
        <w:r w:rsidRPr="009D6F87">
          <w:t xml:space="preserve">he </w:t>
        </w:r>
        <w:r w:rsidRPr="00B05110">
          <w:rPr>
            <w:rFonts w:hint="eastAsia"/>
          </w:rPr>
          <w:t>r</w:t>
        </w:r>
        <w:r w:rsidRPr="009D6F87">
          <w:t xml:space="preserve">emote UE establishes PC5 connection with </w:t>
        </w:r>
        <w:r w:rsidRPr="00B05110">
          <w:rPr>
            <w:rFonts w:hint="eastAsia"/>
          </w:rPr>
          <w:t>r</w:t>
        </w:r>
        <w:r w:rsidRPr="009D6F87">
          <w:t>elay UE.</w:t>
        </w:r>
        <w:r w:rsidRPr="00B05110">
          <w:rPr>
            <w:rFonts w:hint="eastAsia"/>
          </w:rPr>
          <w:t xml:space="preserve"> </w:t>
        </w:r>
        <w:r w:rsidRPr="00346860">
          <w:t>If the remote UE is using non-3GPP link, this step is skipped.</w:t>
        </w:r>
        <w:r w:rsidRPr="009D6F87">
          <w:t xml:space="preserve"> </w:t>
        </w:r>
      </w:ins>
    </w:p>
    <w:p w14:paraId="1378FDFD" w14:textId="77777777" w:rsidR="00191CAE" w:rsidRPr="00B05110" w:rsidRDefault="00191CAE" w:rsidP="00191CAE">
      <w:pPr>
        <w:pStyle w:val="B10"/>
        <w:rPr>
          <w:ins w:id="2793" w:author="CR0285" w:date="2023-11-09T11:09:00Z"/>
        </w:rPr>
      </w:pPr>
      <w:ins w:id="2794" w:author="CR0285" w:date="2023-11-09T11:09:00Z">
        <w:r w:rsidRPr="009D6F87">
          <w:t>9.</w:t>
        </w:r>
        <w:r w:rsidRPr="009D6F87">
          <w:tab/>
          <w:t xml:space="preserve">The </w:t>
        </w:r>
        <w:r w:rsidRPr="00B05110">
          <w:rPr>
            <w:rFonts w:hint="eastAsia"/>
          </w:rPr>
          <w:t>r</w:t>
        </w:r>
        <w:r w:rsidRPr="009D6F87">
          <w:t xml:space="preserve">emote UE </w:t>
        </w:r>
        <w:r w:rsidRPr="00B05110">
          <w:rPr>
            <w:rFonts w:hint="eastAsia"/>
          </w:rPr>
          <w:t xml:space="preserve">may </w:t>
        </w:r>
        <w:r w:rsidRPr="009D6F87">
          <w:t xml:space="preserve">complete the </w:t>
        </w:r>
        <w:r w:rsidRPr="00B05110">
          <w:rPr>
            <w:rFonts w:hint="eastAsia"/>
          </w:rPr>
          <w:t>indirect path addition</w:t>
        </w:r>
        <w:r w:rsidRPr="009D6F87">
          <w:t xml:space="preserve"> procedure by sending the </w:t>
        </w:r>
        <w:proofErr w:type="spellStart"/>
        <w:r w:rsidRPr="00B05110">
          <w:rPr>
            <w:i/>
            <w:iCs/>
          </w:rPr>
          <w:t>RRCReconfigurationComplete</w:t>
        </w:r>
        <w:proofErr w:type="spellEnd"/>
        <w:r w:rsidRPr="009D6F87">
          <w:t xml:space="preserve"> message to the </w:t>
        </w:r>
        <w:proofErr w:type="spellStart"/>
        <w:r w:rsidRPr="009D6F87">
          <w:t>gNB</w:t>
        </w:r>
        <w:proofErr w:type="spellEnd"/>
        <w:r w:rsidRPr="009D6F87">
          <w:t>-DU.</w:t>
        </w:r>
        <w:r>
          <w:t xml:space="preserve"> </w:t>
        </w:r>
        <w:r w:rsidRPr="00346860">
          <w:t xml:space="preserve">In case duplicate SRB1 is configured, the remote UE sends the </w:t>
        </w:r>
        <w:proofErr w:type="spellStart"/>
        <w:r w:rsidRPr="00346860">
          <w:rPr>
            <w:i/>
            <w:iCs/>
          </w:rPr>
          <w:t>RRCReconfigurationComplete</w:t>
        </w:r>
        <w:proofErr w:type="spellEnd"/>
        <w:r w:rsidRPr="00346860">
          <w:t xml:space="preserve"> message to the </w:t>
        </w:r>
        <w:proofErr w:type="spellStart"/>
        <w:r w:rsidRPr="00346860">
          <w:t>gNB</w:t>
        </w:r>
        <w:proofErr w:type="spellEnd"/>
        <w:r w:rsidRPr="00346860">
          <w:t xml:space="preserve"> via both direct path and indirect path. Otherwise, the remote UE sends the </w:t>
        </w:r>
        <w:proofErr w:type="spellStart"/>
        <w:r w:rsidRPr="00346860">
          <w:rPr>
            <w:i/>
            <w:iCs/>
          </w:rPr>
          <w:t>RRCReconfigurationComplete</w:t>
        </w:r>
        <w:proofErr w:type="spellEnd"/>
        <w:r w:rsidRPr="00346860">
          <w:t xml:space="preserve"> message to the </w:t>
        </w:r>
        <w:proofErr w:type="spellStart"/>
        <w:r w:rsidRPr="00346860">
          <w:t>gNB</w:t>
        </w:r>
        <w:proofErr w:type="spellEnd"/>
        <w:r w:rsidRPr="00346860">
          <w:t xml:space="preserve"> via direct path.</w:t>
        </w:r>
      </w:ins>
    </w:p>
    <w:p w14:paraId="23B48F14" w14:textId="77777777" w:rsidR="00191CAE" w:rsidRPr="00194783" w:rsidRDefault="00191CAE" w:rsidP="00191CAE">
      <w:pPr>
        <w:pStyle w:val="EditorsNote"/>
        <w:rPr>
          <w:ins w:id="2795" w:author="CR0285" w:date="2023-11-09T11:09:00Z"/>
          <w:lang w:eastAsia="zh-CN"/>
        </w:rPr>
      </w:pPr>
      <w:ins w:id="2796" w:author="CR0285" w:date="2023-11-09T11:09:00Z">
        <w:r w:rsidRPr="00194783">
          <w:rPr>
            <w:lang w:eastAsia="zh-CN"/>
          </w:rPr>
          <w:t xml:space="preserve">Editor’s Note: FFS: </w:t>
        </w:r>
        <w:r>
          <w:rPr>
            <w:lang w:eastAsia="zh-CN"/>
          </w:rPr>
          <w:t xml:space="preserve">In case the relay UE is in RRC_IDLE/ INACTIVE state, </w:t>
        </w:r>
        <w:r w:rsidRPr="00194783">
          <w:rPr>
            <w:lang w:eastAsia="zh-CN"/>
          </w:rPr>
          <w:t>how to trigger</w:t>
        </w:r>
        <w:r>
          <w:rPr>
            <w:lang w:eastAsia="zh-CN"/>
          </w:rPr>
          <w:t xml:space="preserve"> the relay UE enter RRC_CONNECTED state</w:t>
        </w:r>
        <w:r w:rsidRPr="00194783">
          <w:rPr>
            <w:lang w:eastAsia="zh-CN"/>
          </w:rPr>
          <w:t>, RAN3 wait for RAN2’s further progress</w:t>
        </w:r>
        <w:r>
          <w:rPr>
            <w:lang w:eastAsia="zh-CN"/>
          </w:rPr>
          <w:t>.</w:t>
        </w:r>
      </w:ins>
    </w:p>
    <w:p w14:paraId="7F41FA84" w14:textId="279B6ECD" w:rsidR="00191CAE" w:rsidRDefault="00191CAE" w:rsidP="00191CAE">
      <w:pPr>
        <w:pStyle w:val="B10"/>
        <w:rPr>
          <w:ins w:id="2797" w:author="CR0308" w:date="2023-11-09T11:20:00Z"/>
        </w:rPr>
      </w:pPr>
      <w:ins w:id="2798" w:author="CR0285" w:date="2023-11-09T11:09:00Z">
        <w:r w:rsidRPr="009D6F87">
          <w:t>10.</w:t>
        </w:r>
        <w:r w:rsidRPr="009D6F87">
          <w:tab/>
          <w:t xml:space="preserve">The </w:t>
        </w:r>
        <w:proofErr w:type="spellStart"/>
        <w:r w:rsidRPr="009D6F87">
          <w:t>gNB</w:t>
        </w:r>
        <w:proofErr w:type="spellEnd"/>
        <w:r w:rsidRPr="009D6F87">
          <w:t xml:space="preserve">-DU sends the UL RRC MESSAGE TRANSFER message to </w:t>
        </w:r>
        <w:proofErr w:type="spellStart"/>
        <w:r w:rsidRPr="009D6F87">
          <w:t>gNB</w:t>
        </w:r>
        <w:proofErr w:type="spellEnd"/>
        <w:r w:rsidRPr="009D6F87">
          <w:t xml:space="preserve">-CU by including the </w:t>
        </w:r>
        <w:proofErr w:type="spellStart"/>
        <w:r w:rsidRPr="00B05110">
          <w:rPr>
            <w:i/>
            <w:iCs/>
          </w:rPr>
          <w:t>RRCReconfigurationComplete</w:t>
        </w:r>
        <w:proofErr w:type="spellEnd"/>
        <w:r w:rsidRPr="009D6F87">
          <w:t xml:space="preserve"> message.</w:t>
        </w:r>
      </w:ins>
    </w:p>
    <w:p w14:paraId="06214A2B" w14:textId="68A5B162" w:rsidR="00E72EA2" w:rsidRDefault="00E72EA2" w:rsidP="00E72EA2">
      <w:pPr>
        <w:pStyle w:val="Heading2"/>
        <w:rPr>
          <w:ins w:id="2799" w:author="CR0308" w:date="2023-11-09T11:20:00Z"/>
        </w:rPr>
      </w:pPr>
      <w:ins w:id="2800" w:author="CR0308" w:date="2023-11-09T11:20:00Z">
        <w:r>
          <w:t>8.</w:t>
        </w:r>
      </w:ins>
      <w:ins w:id="2801" w:author="CR0308" w:date="2023-11-09T11:21:00Z">
        <w:r>
          <w:t>23</w:t>
        </w:r>
      </w:ins>
      <w:ins w:id="2802" w:author="CR0308" w:date="2023-11-09T11:20:00Z">
        <w:r>
          <w:tab/>
          <w:t>Mobile IAB migration procedures</w:t>
        </w:r>
      </w:ins>
    </w:p>
    <w:p w14:paraId="462700E1" w14:textId="5EBFE65D" w:rsidR="00E72EA2" w:rsidRDefault="00E72EA2" w:rsidP="00E72EA2">
      <w:pPr>
        <w:pStyle w:val="Heading3"/>
        <w:rPr>
          <w:ins w:id="2803" w:author="CR0308" w:date="2023-11-09T11:20:00Z"/>
        </w:rPr>
      </w:pPr>
      <w:ins w:id="2804" w:author="CR0308" w:date="2023-11-09T11:20:00Z">
        <w:r>
          <w:t>8.</w:t>
        </w:r>
      </w:ins>
      <w:ins w:id="2805" w:author="CR0308" w:date="2023-11-09T11:21:00Z">
        <w:r>
          <w:t>23</w:t>
        </w:r>
      </w:ins>
      <w:ins w:id="2806" w:author="CR0308" w:date="2023-11-09T11:20:00Z">
        <w:r>
          <w:t xml:space="preserve">.1 Migration of mobile IAB-MT via </w:t>
        </w:r>
        <w:proofErr w:type="spellStart"/>
        <w:r>
          <w:t>Xn</w:t>
        </w:r>
        <w:proofErr w:type="spellEnd"/>
        <w:r>
          <w:t xml:space="preserve"> handover</w:t>
        </w:r>
      </w:ins>
    </w:p>
    <w:p w14:paraId="6159867C" w14:textId="77777777" w:rsidR="00E72EA2" w:rsidRDefault="00E72EA2" w:rsidP="00E72EA2">
      <w:pPr>
        <w:rPr>
          <w:ins w:id="2807" w:author="CR0308" w:date="2023-11-09T11:20:00Z"/>
        </w:rPr>
      </w:pPr>
      <w:ins w:id="2808" w:author="CR0308" w:date="2023-11-09T11:20:00Z">
        <w:r>
          <w:t xml:space="preserve">The </w:t>
        </w:r>
        <w:proofErr w:type="spellStart"/>
        <w:r>
          <w:t>mIAB</w:t>
        </w:r>
        <w:proofErr w:type="spellEnd"/>
        <w:r>
          <w:t xml:space="preserve">-MT of a mobile IAB-node can be migrated from a source RRC-terminating IAB-donor-CU to a target RRC-terminating IAB-donor-CU using the </w:t>
        </w:r>
        <w:proofErr w:type="spellStart"/>
        <w:r>
          <w:t>Xn</w:t>
        </w:r>
        <w:proofErr w:type="spellEnd"/>
        <w:r>
          <w:t xml:space="preserve"> handover procedure. During this migration, the </w:t>
        </w:r>
        <w:proofErr w:type="spellStart"/>
        <w:r>
          <w:t>mIAB</w:t>
        </w:r>
        <w:proofErr w:type="spellEnd"/>
        <w:r>
          <w:t xml:space="preserve">-DU co-located with the </w:t>
        </w:r>
        <w:proofErr w:type="spellStart"/>
        <w:r>
          <w:t>mIAB</w:t>
        </w:r>
        <w:proofErr w:type="spellEnd"/>
        <w:r>
          <w:t xml:space="preserve">-MT is connected to an F1-terminating IAB-donor-CU, which may be </w:t>
        </w:r>
        <w:r>
          <w:rPr>
            <w:lang w:val="en-US"/>
          </w:rPr>
          <w:t>the same</w:t>
        </w:r>
        <w:r>
          <w:t xml:space="preserve"> as the source RRC-terminating IAB-donor-CU or the target RRC-terminating IAB-donor-CU</w:t>
        </w:r>
        <w:r w:rsidRPr="00EB352B">
          <w:rPr>
            <w:rFonts w:eastAsia="SimSun"/>
          </w:rPr>
          <w:t xml:space="preserve">, or </w:t>
        </w:r>
        <w:r>
          <w:rPr>
            <w:rFonts w:eastAsia="SimSun"/>
          </w:rPr>
          <w:t xml:space="preserve">it can be </w:t>
        </w:r>
        <w:r w:rsidRPr="00EB352B">
          <w:rPr>
            <w:rFonts w:eastAsia="SimSun"/>
          </w:rPr>
          <w:t>different from both the source and the target RRC-terminating IAB-donor-CU</w:t>
        </w:r>
        <w:r>
          <w:t>.</w:t>
        </w:r>
      </w:ins>
    </w:p>
    <w:p w14:paraId="42893F94" w14:textId="77777777" w:rsidR="00E72EA2" w:rsidRDefault="00E72EA2" w:rsidP="00E72EA2">
      <w:pPr>
        <w:rPr>
          <w:ins w:id="2809" w:author="CR0308" w:date="2023-11-09T11:20:00Z"/>
        </w:rPr>
      </w:pPr>
      <w:ins w:id="2810" w:author="CR0308" w:date="2023-11-09T11:20:00Z">
        <w:r>
          <w:t xml:space="preserve">Figure 8.YY.1.1-1 shows an example of </w:t>
        </w:r>
        <w:proofErr w:type="spellStart"/>
        <w:r>
          <w:t>mIAB</w:t>
        </w:r>
        <w:proofErr w:type="spellEnd"/>
        <w:r>
          <w:t xml:space="preserve">-MT migration via </w:t>
        </w:r>
        <w:proofErr w:type="spellStart"/>
        <w:r>
          <w:t>Xn</w:t>
        </w:r>
        <w:proofErr w:type="spellEnd"/>
        <w:r>
          <w:t xml:space="preserve"> handover. In this example, the </w:t>
        </w:r>
        <w:proofErr w:type="spellStart"/>
        <w:r>
          <w:t>mIAB</w:t>
        </w:r>
        <w:proofErr w:type="spellEnd"/>
        <w:r>
          <w:t xml:space="preserve">-MT is connected to the source RRC-terminating IAB-donor-CU via a source path of an IAB topology before the </w:t>
        </w:r>
        <w:r>
          <w:rPr>
            <w:rFonts w:hint="eastAsia"/>
            <w:lang w:val="en-US" w:eastAsia="zh-CN"/>
          </w:rPr>
          <w:t>migration</w:t>
        </w:r>
        <w:r>
          <w:rPr>
            <w:lang w:val="en-US" w:eastAsia="zh-CN"/>
          </w:rPr>
          <w:t>,</w:t>
        </w:r>
        <w:r>
          <w:t xml:space="preserve"> and it is connected</w:t>
        </w:r>
        <w:r w:rsidRPr="002E1D0C">
          <w:t xml:space="preserve"> </w:t>
        </w:r>
        <w:r>
          <w:t xml:space="preserve">to the target RRC-terminating IAB-donor-CU via a target path of a different IAB topology after the </w:t>
        </w:r>
        <w:r>
          <w:rPr>
            <w:rFonts w:hint="eastAsia"/>
            <w:lang w:val="en-US" w:eastAsia="zh-CN"/>
          </w:rPr>
          <w:t>migration</w:t>
        </w:r>
        <w:r>
          <w:t xml:space="preserve">. </w:t>
        </w:r>
      </w:ins>
    </w:p>
    <w:p w14:paraId="2658E643" w14:textId="77777777" w:rsidR="00E72EA2" w:rsidRDefault="00E72EA2" w:rsidP="00E72EA2">
      <w:pPr>
        <w:keepNext/>
        <w:rPr>
          <w:ins w:id="2811" w:author="CR0308" w:date="2023-11-09T11:20:00Z"/>
        </w:rPr>
      </w:pPr>
      <w:ins w:id="2812" w:author="CR0308" w:date="2023-11-09T11:20:00Z">
        <w:r>
          <w:object w:dxaOrig="10546" w:dyaOrig="3712" w14:anchorId="5AD1662B">
            <v:shape id="_x0000_i1655" type="#_x0000_t75" style="width:477.75pt;height:168pt" o:ole="">
              <v:imagedata r:id="rId180" o:title=""/>
            </v:shape>
            <o:OLEObject Type="Embed" ProgID="Visio.Drawing.15" ShapeID="_x0000_i1655" DrawAspect="Content" ObjectID="_1761035271" r:id="rId181"/>
          </w:object>
        </w:r>
      </w:ins>
    </w:p>
    <w:p w14:paraId="3B86557B" w14:textId="6B05C101" w:rsidR="00E72EA2" w:rsidRDefault="00E72EA2" w:rsidP="00E72EA2">
      <w:pPr>
        <w:pStyle w:val="TF"/>
        <w:rPr>
          <w:ins w:id="2813" w:author="CR0308" w:date="2023-11-09T11:20:00Z"/>
          <w:b w:val="0"/>
          <w:bCs/>
          <w:i/>
          <w:iCs/>
        </w:rPr>
      </w:pPr>
      <w:ins w:id="2814" w:author="CR0308" w:date="2023-11-09T11:20:00Z">
        <w:r>
          <w:rPr>
            <w:bCs/>
          </w:rPr>
          <w:t>Figure 8.</w:t>
        </w:r>
      </w:ins>
      <w:ins w:id="2815" w:author="CR0308" w:date="2023-11-09T11:21:00Z">
        <w:r>
          <w:rPr>
            <w:bCs/>
          </w:rPr>
          <w:t>23</w:t>
        </w:r>
      </w:ins>
      <w:ins w:id="2816" w:author="CR0308" w:date="2023-11-09T11:20:00Z">
        <w:r>
          <w:rPr>
            <w:bCs/>
          </w:rPr>
          <w:t xml:space="preserve">.1.1-1: Procedure for </w:t>
        </w:r>
        <w:proofErr w:type="spellStart"/>
        <w:r>
          <w:rPr>
            <w:bCs/>
          </w:rPr>
          <w:t>Xn</w:t>
        </w:r>
        <w:proofErr w:type="spellEnd"/>
        <w:r>
          <w:rPr>
            <w:bCs/>
          </w:rPr>
          <w:t>-based migration of mobile IAB-MT</w:t>
        </w:r>
      </w:ins>
    </w:p>
    <w:p w14:paraId="2B8A31EB" w14:textId="77777777" w:rsidR="00E72EA2" w:rsidRDefault="00E72EA2" w:rsidP="00E72EA2">
      <w:pPr>
        <w:ind w:left="216" w:hanging="216"/>
        <w:rPr>
          <w:ins w:id="2817" w:author="CR0308" w:date="2023-11-09T11:20:00Z"/>
        </w:rPr>
      </w:pPr>
      <w:ins w:id="2818" w:author="CR0308" w:date="2023-11-09T11:20:00Z">
        <w:r>
          <w:t xml:space="preserve">1. Steps 1-14 of the topology adaptation procedure of Section 8.17.3.1 are performed to conduct </w:t>
        </w:r>
        <w:proofErr w:type="spellStart"/>
        <w:r>
          <w:t>Xn</w:t>
        </w:r>
        <w:proofErr w:type="spellEnd"/>
        <w:r>
          <w:t xml:space="preserve"> handover of the </w:t>
        </w:r>
        <w:proofErr w:type="spellStart"/>
        <w:r>
          <w:t>mIAB</w:t>
        </w:r>
        <w:proofErr w:type="spellEnd"/>
        <w:r>
          <w:t xml:space="preserve">-MT from the source parent IAB-node connected to the source RRC-terminating IAB-donor-CU to the target parent IAB-node connected to the target RRC-terminating IAB-donor-CU. In these steps, the </w:t>
        </w:r>
        <w:proofErr w:type="spellStart"/>
        <w:r>
          <w:t>mIAB</w:t>
        </w:r>
        <w:proofErr w:type="spellEnd"/>
        <w:r>
          <w:t xml:space="preserve">-node corresponds to the migrating IAB-node of Section 8.17.3.1, and the </w:t>
        </w:r>
        <w:proofErr w:type="spellStart"/>
        <w:r>
          <w:t>mIAB</w:t>
        </w:r>
        <w:proofErr w:type="spellEnd"/>
        <w:r>
          <w:t>-MT’s source and target RRC-terminating IAB-donor-CUs correspond to the respective source and target IAB-donor-CUs of Section 8.17.3.1.</w:t>
        </w:r>
      </w:ins>
    </w:p>
    <w:p w14:paraId="6FA9BCDD" w14:textId="77777777" w:rsidR="00E72EA2" w:rsidRDefault="00E72EA2" w:rsidP="00E72EA2">
      <w:pPr>
        <w:ind w:left="216" w:hanging="216"/>
        <w:rPr>
          <w:ins w:id="2819" w:author="CR0308" w:date="2023-11-09T11:20:00Z"/>
        </w:rPr>
      </w:pPr>
      <w:ins w:id="2820" w:author="CR0308" w:date="2023-11-09T11:20:00Z">
        <w:r>
          <w:t xml:space="preserve">2. Same as step 15 of the topology adaptation procedure of Section 8.17.3.1, where the F1-C connection between the co-located </w:t>
        </w:r>
        <w:proofErr w:type="spellStart"/>
        <w:r>
          <w:t>mIAB</w:t>
        </w:r>
        <w:proofErr w:type="spellEnd"/>
        <w:r>
          <w:t xml:space="preserve">-DU and its F1-terminating IAB-donor-CU is switched to the target path using the new TNL address information of the IAB-MT. In this step, the </w:t>
        </w:r>
        <w:proofErr w:type="spellStart"/>
        <w:r>
          <w:t>mIAB</w:t>
        </w:r>
        <w:proofErr w:type="spellEnd"/>
        <w:r>
          <w:t>-node corresponds to the migrating IAB-node, and the F1-terminating IAB-donor-CU corresponds to the source IAB-donor-CU.</w:t>
        </w:r>
      </w:ins>
    </w:p>
    <w:p w14:paraId="5DBF68D6" w14:textId="77777777" w:rsidR="00E72EA2" w:rsidRDefault="00E72EA2" w:rsidP="00E72EA2">
      <w:pPr>
        <w:ind w:left="216" w:hanging="216"/>
        <w:rPr>
          <w:ins w:id="2821" w:author="CR0308" w:date="2023-11-09T11:20:00Z"/>
        </w:rPr>
      </w:pPr>
      <w:ins w:id="2822" w:author="CR0308" w:date="2023-11-09T11:20:00Z">
        <w:r>
          <w:t xml:space="preserve">3. The </w:t>
        </w:r>
        <w:proofErr w:type="spellStart"/>
        <w:r>
          <w:t>mIAB</w:t>
        </w:r>
        <w:proofErr w:type="spellEnd"/>
        <w:r>
          <w:t xml:space="preserve">-DU passes the </w:t>
        </w:r>
        <w:proofErr w:type="spellStart"/>
        <w:r>
          <w:t>gNB</w:t>
        </w:r>
        <w:proofErr w:type="spellEnd"/>
        <w:r>
          <w:t xml:space="preserve"> ID of the target RRC-terminating IAB-donor-CU and the </w:t>
        </w:r>
        <w:proofErr w:type="spellStart"/>
        <w:r>
          <w:t>mIAB</w:t>
        </w:r>
        <w:proofErr w:type="spellEnd"/>
        <w:r>
          <w:t>-node’s BAP address allocated by the</w:t>
        </w:r>
        <w:r w:rsidRPr="003E6A39">
          <w:t xml:space="preserve"> </w:t>
        </w:r>
        <w:r>
          <w:t xml:space="preserve">target RRC-terminating IAB-donor-CU to the F1-terminating IAB-donor-CU via F1AP. </w:t>
        </w:r>
      </w:ins>
    </w:p>
    <w:p w14:paraId="1325D201" w14:textId="77777777" w:rsidR="00E72EA2" w:rsidRPr="00143CF1" w:rsidRDefault="00E72EA2" w:rsidP="00E72EA2">
      <w:pPr>
        <w:ind w:left="216" w:hanging="216"/>
        <w:rPr>
          <w:ins w:id="2823" w:author="CR0308" w:date="2023-11-09T11:20:00Z"/>
          <w:rFonts w:eastAsia="Malgun Gothic"/>
          <w:kern w:val="28"/>
          <w:lang w:val="en-US"/>
        </w:rPr>
      </w:pPr>
      <w:ins w:id="2824" w:author="CR0308" w:date="2023-11-09T11:20:00Z">
        <w:r>
          <w:lastRenderedPageBreak/>
          <w:t>4. Steps 16-20 of the topology adaptation procedure of Section 8.17.3.1, where the F1-terminating IAB-donor-CU initiates the IAB Transport Migration Management procedure towards the target RRC-terminating IAB-donor-CU to</w:t>
        </w:r>
        <w:r>
          <w:rPr>
            <w:lang w:eastAsia="zh-CN"/>
          </w:rPr>
          <w:t xml:space="preserve"> provide the </w:t>
        </w:r>
        <w:r>
          <w:t>context</w:t>
        </w:r>
        <w:r>
          <w:rPr>
            <w:lang w:eastAsia="zh-CN"/>
          </w:rPr>
          <w:t xml:space="preserve"> of the traffic offloaded. The target RRC-terminating IAB-donor-CU reconfigures the </w:t>
        </w:r>
        <w:r>
          <w:t xml:space="preserve">BAP sublayer and/or BH RLC channels on the target path accordingly, and provides the UL BH information for UL BH reconfigurations to be conducted by the F1-terminating IAB-donor-CU on the </w:t>
        </w:r>
        <w:proofErr w:type="spellStart"/>
        <w:r>
          <w:t>mIAB</w:t>
        </w:r>
        <w:proofErr w:type="spellEnd"/>
        <w:r>
          <w:t xml:space="preserve">-node. Then, the </w:t>
        </w:r>
        <w:r>
          <w:rPr>
            <w:lang w:eastAsia="zh-CN"/>
          </w:rPr>
          <w:t xml:space="preserve">F1-U connections of the </w:t>
        </w:r>
        <w:proofErr w:type="spellStart"/>
        <w:r>
          <w:rPr>
            <w:lang w:eastAsia="zh-CN"/>
          </w:rPr>
          <w:t>mIAB</w:t>
        </w:r>
        <w:proofErr w:type="spellEnd"/>
        <w:r>
          <w:rPr>
            <w:lang w:eastAsia="zh-CN"/>
          </w:rPr>
          <w:t>-node are migrated to the target path.</w:t>
        </w:r>
      </w:ins>
    </w:p>
    <w:p w14:paraId="25926E4E" w14:textId="2C9F2260" w:rsidR="00E72EA2" w:rsidRDefault="00E72EA2" w:rsidP="00E72EA2">
      <w:pPr>
        <w:pStyle w:val="Heading3"/>
        <w:rPr>
          <w:ins w:id="2825" w:author="CR0308" w:date="2023-11-09T11:20:00Z"/>
        </w:rPr>
      </w:pPr>
      <w:ins w:id="2826" w:author="CR0308" w:date="2023-11-09T11:20:00Z">
        <w:r>
          <w:t>8.</w:t>
        </w:r>
      </w:ins>
      <w:ins w:id="2827" w:author="CR0308" w:date="2023-11-09T11:21:00Z">
        <w:r>
          <w:t>23</w:t>
        </w:r>
      </w:ins>
      <w:ins w:id="2828" w:author="CR0308" w:date="2023-11-09T11:20:00Z">
        <w:r>
          <w:t>.2 Migration of mobile IAB-MT via NG handover</w:t>
        </w:r>
      </w:ins>
    </w:p>
    <w:p w14:paraId="7D9E7DB3" w14:textId="77777777" w:rsidR="00E72EA2" w:rsidRDefault="00E72EA2" w:rsidP="00E72EA2">
      <w:pPr>
        <w:rPr>
          <w:ins w:id="2829" w:author="CR0308" w:date="2023-11-09T11:20:00Z"/>
        </w:rPr>
      </w:pPr>
      <w:ins w:id="2830" w:author="CR0308" w:date="2023-11-09T11:20:00Z">
        <w:r>
          <w:t xml:space="preserve">The </w:t>
        </w:r>
        <w:proofErr w:type="spellStart"/>
        <w:r>
          <w:t>mIAB</w:t>
        </w:r>
        <w:proofErr w:type="spellEnd"/>
        <w:r>
          <w:t xml:space="preserve">-MT of a mobile IAB-node can be migrated from a source RRC-terminating IAB-donor-CU to a target RRC-terminating IAB-donor-CU using the NG handover procedure. During this migration, the </w:t>
        </w:r>
        <w:proofErr w:type="spellStart"/>
        <w:r>
          <w:t>mIAB</w:t>
        </w:r>
        <w:proofErr w:type="spellEnd"/>
        <w:r>
          <w:t xml:space="preserve">-DU co-located with the </w:t>
        </w:r>
        <w:proofErr w:type="spellStart"/>
        <w:r>
          <w:t>mIAB</w:t>
        </w:r>
        <w:proofErr w:type="spellEnd"/>
        <w:r>
          <w:t xml:space="preserve">-MT is connected to an F1-terminating IAB-donor-CU, which may be </w:t>
        </w:r>
        <w:r>
          <w:rPr>
            <w:lang w:val="en-US"/>
          </w:rPr>
          <w:t>the same</w:t>
        </w:r>
        <w:r>
          <w:t xml:space="preserve"> as the source RRC-terminating IAB-donor-CU or the target RRC-terminating IAB-donor-CU</w:t>
        </w:r>
        <w:r w:rsidRPr="00EB352B">
          <w:rPr>
            <w:rFonts w:eastAsia="SimSun"/>
          </w:rPr>
          <w:t xml:space="preserve">, or </w:t>
        </w:r>
        <w:r>
          <w:rPr>
            <w:rFonts w:eastAsia="SimSun"/>
          </w:rPr>
          <w:t xml:space="preserve">it can be </w:t>
        </w:r>
        <w:r w:rsidRPr="00EB352B">
          <w:rPr>
            <w:rFonts w:eastAsia="SimSun"/>
          </w:rPr>
          <w:t>different from both the source and the target RRC-terminating IAB-donor-CU</w:t>
        </w:r>
        <w:r>
          <w:t>.</w:t>
        </w:r>
      </w:ins>
    </w:p>
    <w:p w14:paraId="4449344A" w14:textId="77777777" w:rsidR="00E72EA2" w:rsidRDefault="00E72EA2" w:rsidP="00E72EA2">
      <w:pPr>
        <w:rPr>
          <w:ins w:id="2831" w:author="CR0308" w:date="2023-11-09T11:20:00Z"/>
        </w:rPr>
      </w:pPr>
      <w:ins w:id="2832" w:author="CR0308" w:date="2023-11-09T11:20:00Z">
        <w:r>
          <w:t xml:space="preserve">Figure 8.YY.2.1-1 shows an example of </w:t>
        </w:r>
        <w:proofErr w:type="spellStart"/>
        <w:r>
          <w:t>mIAB</w:t>
        </w:r>
        <w:proofErr w:type="spellEnd"/>
        <w:r>
          <w:t xml:space="preserve">-MT migration via NG handover. In this example, the </w:t>
        </w:r>
        <w:proofErr w:type="spellStart"/>
        <w:r>
          <w:t>mIAB</w:t>
        </w:r>
        <w:proofErr w:type="spellEnd"/>
        <w:r>
          <w:t xml:space="preserve">-MT is connected to the source RRC-terminating IAB-donor-CU via a source path of an IAB topology before the </w:t>
        </w:r>
        <w:r>
          <w:rPr>
            <w:rFonts w:hint="eastAsia"/>
            <w:lang w:val="en-US" w:eastAsia="zh-CN"/>
          </w:rPr>
          <w:t>migration</w:t>
        </w:r>
        <w:r>
          <w:rPr>
            <w:lang w:val="en-US" w:eastAsia="zh-CN"/>
          </w:rPr>
          <w:t>,</w:t>
        </w:r>
        <w:r>
          <w:t xml:space="preserve"> and it is connected to the target RRC-terminating IAB-donor-CU via a target path of a different IAB topology after the </w:t>
        </w:r>
        <w:r>
          <w:rPr>
            <w:rFonts w:hint="eastAsia"/>
            <w:lang w:val="en-US" w:eastAsia="zh-CN"/>
          </w:rPr>
          <w:t>migration</w:t>
        </w:r>
        <w:r>
          <w:t xml:space="preserve">. </w:t>
        </w:r>
      </w:ins>
    </w:p>
    <w:p w14:paraId="4767C2E4" w14:textId="31A3374E" w:rsidR="00E72EA2" w:rsidRDefault="00E72EA2" w:rsidP="00E72EA2">
      <w:pPr>
        <w:keepNext/>
        <w:jc w:val="center"/>
        <w:rPr>
          <w:ins w:id="2833" w:author="CR0308" w:date="2023-11-09T11:20:00Z"/>
          <w:b/>
          <w:bCs/>
          <w:i/>
          <w:iCs/>
        </w:rPr>
      </w:pPr>
      <w:ins w:id="2834" w:author="CR0308" w:date="2023-11-09T11:20:00Z">
        <w:r>
          <w:rPr>
            <w:rFonts w:eastAsia="Malgun Gothic"/>
          </w:rPr>
          <w:object w:dxaOrig="16620" w:dyaOrig="2364" w14:anchorId="2E49793B">
            <v:shape id="_x0000_i1656" type="#_x0000_t75" style="width:478.5pt;height:67.5pt" o:ole="">
              <v:imagedata r:id="rId182" o:title=""/>
            </v:shape>
            <o:OLEObject Type="Embed" ProgID="Mscgen.Chart" ShapeID="_x0000_i1656" DrawAspect="Content" ObjectID="_1761035272" r:id="rId183"/>
          </w:object>
        </w:r>
        <w:r w:rsidRPr="007F2CD6">
          <w:rPr>
            <w:b/>
            <w:bCs/>
          </w:rPr>
          <w:t>Figure 8.</w:t>
        </w:r>
      </w:ins>
      <w:ins w:id="2835" w:author="CR0308" w:date="2023-11-09T11:21:00Z">
        <w:r>
          <w:rPr>
            <w:b/>
            <w:bCs/>
          </w:rPr>
          <w:t>23</w:t>
        </w:r>
      </w:ins>
      <w:ins w:id="2836" w:author="CR0308" w:date="2023-11-09T11:20:00Z">
        <w:r w:rsidRPr="007F2CD6">
          <w:rPr>
            <w:b/>
            <w:bCs/>
          </w:rPr>
          <w:t>.</w:t>
        </w:r>
        <w:r>
          <w:rPr>
            <w:b/>
            <w:bCs/>
          </w:rPr>
          <w:t>2</w:t>
        </w:r>
        <w:r w:rsidRPr="007F2CD6">
          <w:rPr>
            <w:b/>
            <w:bCs/>
          </w:rPr>
          <w:t xml:space="preserve">.1-1: Procedure for </w:t>
        </w:r>
        <w:r>
          <w:rPr>
            <w:b/>
            <w:bCs/>
          </w:rPr>
          <w:t>NG</w:t>
        </w:r>
        <w:r w:rsidRPr="007F2CD6">
          <w:rPr>
            <w:b/>
            <w:bCs/>
          </w:rPr>
          <w:t>-based migration of mobile IAB-MT</w:t>
        </w:r>
      </w:ins>
    </w:p>
    <w:p w14:paraId="72AC6DA8" w14:textId="77777777" w:rsidR="00E72EA2" w:rsidRDefault="00E72EA2" w:rsidP="00E72EA2">
      <w:pPr>
        <w:ind w:left="216" w:hanging="216"/>
        <w:rPr>
          <w:ins w:id="2837" w:author="CR0308" w:date="2023-11-09T11:20:00Z"/>
        </w:rPr>
      </w:pPr>
      <w:ins w:id="2838" w:author="CR0308" w:date="2023-11-09T11:20:00Z">
        <w:r>
          <w:t xml:space="preserve">1. </w:t>
        </w:r>
        <w:r>
          <w:rPr>
            <w:rFonts w:hint="eastAsia"/>
            <w:lang w:eastAsia="zh-CN"/>
          </w:rPr>
          <w:t>S</w:t>
        </w:r>
        <w:r>
          <w:rPr>
            <w:lang w:eastAsia="zh-CN"/>
          </w:rPr>
          <w:t xml:space="preserve">imilar to </w:t>
        </w:r>
        <w:r>
          <w:t xml:space="preserve">Step 1-14 in Section 8.17.3.1, where the NG-based handover procedure is used instead as defined in Section 4.9.1.3.2 and 4.9.1.3.3 in TS 23.502[xx1]. </w:t>
        </w:r>
      </w:ins>
    </w:p>
    <w:p w14:paraId="5BF7B526" w14:textId="77777777" w:rsidR="00E72EA2" w:rsidRDefault="00E72EA2" w:rsidP="00E72EA2">
      <w:pPr>
        <w:ind w:left="216" w:hanging="216"/>
        <w:rPr>
          <w:ins w:id="2839" w:author="CR0308" w:date="2023-11-09T11:20:00Z"/>
        </w:rPr>
      </w:pPr>
      <w:ins w:id="2840" w:author="CR0308" w:date="2023-11-09T11:20:00Z">
        <w:r>
          <w:t>2. Same as step 2 to step 4 of Section 8.YY.1</w:t>
        </w:r>
        <w:r>
          <w:rPr>
            <w:lang w:eastAsia="zh-CN"/>
          </w:rPr>
          <w:t>.</w:t>
        </w:r>
      </w:ins>
    </w:p>
    <w:p w14:paraId="48ED5B08" w14:textId="77777777" w:rsidR="00E72EA2" w:rsidRPr="00DD30BF" w:rsidRDefault="00E72EA2" w:rsidP="00E72EA2">
      <w:pPr>
        <w:pStyle w:val="NO"/>
        <w:rPr>
          <w:ins w:id="2841" w:author="CR0308" w:date="2023-11-09T11:20:00Z"/>
          <w:lang w:eastAsia="zh-CN"/>
        </w:rPr>
      </w:pPr>
      <w:ins w:id="2842" w:author="CR0308" w:date="2023-11-09T11:20:00Z">
        <w:r w:rsidRPr="0038758C">
          <w:rPr>
            <w:rFonts w:hint="eastAsia"/>
            <w:lang w:eastAsia="zh-CN"/>
          </w:rPr>
          <w:t>N</w:t>
        </w:r>
        <w:r w:rsidRPr="0038758C">
          <w:rPr>
            <w:lang w:eastAsia="zh-CN"/>
          </w:rPr>
          <w:t xml:space="preserve">OTE: </w:t>
        </w:r>
        <w:r>
          <w:rPr>
            <w:lang w:eastAsia="zh-CN"/>
          </w:rPr>
          <w:t xml:space="preserve">    </w:t>
        </w:r>
        <w:r w:rsidRPr="0038758C">
          <w:rPr>
            <w:lang w:eastAsia="zh-CN"/>
          </w:rPr>
          <w:t xml:space="preserve">How to </w:t>
        </w:r>
        <w:r w:rsidRPr="0038758C">
          <w:t>exchange</w:t>
        </w:r>
        <w:r w:rsidRPr="0038758C">
          <w:rPr>
            <w:lang w:eastAsia="zh-CN"/>
          </w:rPr>
          <w:t xml:space="preserve"> the </w:t>
        </w:r>
        <w:r w:rsidRPr="0038758C">
          <w:t xml:space="preserve">IAB Transport Migration Management/Modification messages between the F1-terminating IAB-donor-CU and the target RRC-terminating IAB-donor-CU without </w:t>
        </w:r>
        <w:proofErr w:type="spellStart"/>
        <w:r w:rsidRPr="0038758C">
          <w:t>Xn</w:t>
        </w:r>
        <w:proofErr w:type="spellEnd"/>
        <w:r w:rsidRPr="0038758C">
          <w:t xml:space="preserve"> interface</w:t>
        </w:r>
        <w:r w:rsidRPr="0038758C">
          <w:rPr>
            <w:lang w:eastAsia="zh-CN"/>
          </w:rPr>
          <w:t xml:space="preserve"> is up to implementation.</w:t>
        </w:r>
        <w:r>
          <w:rPr>
            <w:lang w:eastAsia="zh-CN"/>
          </w:rPr>
          <w:t xml:space="preserve"> </w:t>
        </w:r>
      </w:ins>
    </w:p>
    <w:p w14:paraId="54CA0EC8" w14:textId="7AAA4964" w:rsidR="00E72EA2" w:rsidRPr="00E72EA2" w:rsidRDefault="00E72EA2" w:rsidP="00E72EA2">
      <w:pPr>
        <w:pStyle w:val="Heading3"/>
        <w:rPr>
          <w:ins w:id="2843" w:author="CR0308" w:date="2023-11-09T11:20:00Z"/>
          <w:lang w:val="fr-FR"/>
        </w:rPr>
      </w:pPr>
      <w:ins w:id="2844" w:author="CR0308" w:date="2023-11-09T11:20:00Z">
        <w:r w:rsidRPr="00E72EA2">
          <w:rPr>
            <w:lang w:val="fr-FR"/>
          </w:rPr>
          <w:t>8.</w:t>
        </w:r>
      </w:ins>
      <w:ins w:id="2845" w:author="CR0308" w:date="2023-11-09T11:21:00Z">
        <w:r>
          <w:rPr>
            <w:lang w:val="fr-FR"/>
          </w:rPr>
          <w:t>23</w:t>
        </w:r>
      </w:ins>
      <w:ins w:id="2846" w:author="CR0308" w:date="2023-11-09T11:20:00Z">
        <w:r w:rsidRPr="00E72EA2">
          <w:rPr>
            <w:lang w:val="fr-FR"/>
          </w:rPr>
          <w:t xml:space="preserve">.3 Mobile IAB-DU migration </w:t>
        </w:r>
        <w:proofErr w:type="spellStart"/>
        <w:r w:rsidRPr="00E72EA2">
          <w:rPr>
            <w:lang w:val="fr-FR"/>
          </w:rPr>
          <w:t>procedure</w:t>
        </w:r>
        <w:proofErr w:type="spellEnd"/>
      </w:ins>
    </w:p>
    <w:p w14:paraId="66A5F66E" w14:textId="77777777" w:rsidR="00E72EA2" w:rsidRDefault="00E72EA2" w:rsidP="00E72EA2">
      <w:pPr>
        <w:rPr>
          <w:ins w:id="2847" w:author="CR0308" w:date="2023-11-09T11:20:00Z"/>
        </w:rPr>
      </w:pPr>
      <w:ins w:id="2848" w:author="CR0308" w:date="2023-11-09T11:20:00Z">
        <w:r>
          <w:t xml:space="preserve">The RAN may perform the mobile IAB-DU migration procedure. During this procedure, the mobile IAB-node concurrently supports two logical mobile IAB-DUs, which have F1AP associations with the source F1-terminating IAB-donor-CU and target F1-terminating IAB-donor-CU, respectively. The mobile IAB-MT’s IAB-donor-CU may be the same as either the source F1-termainting IAB-donor CU or the target F1-terminating IAB-donor-CU, or it may be different from both source and target F1-terminating IAB-donor-CUs. </w:t>
        </w:r>
      </w:ins>
    </w:p>
    <w:p w14:paraId="07EBC9C2" w14:textId="77777777" w:rsidR="00E72EA2" w:rsidRPr="007736FF" w:rsidRDefault="00E72EA2" w:rsidP="00E72EA2">
      <w:pPr>
        <w:rPr>
          <w:ins w:id="2849" w:author="CR0308" w:date="2023-11-09T11:20:00Z"/>
        </w:rPr>
      </w:pPr>
      <w:ins w:id="2850" w:author="CR0308" w:date="2023-11-09T11:20:00Z">
        <w:r>
          <w:t xml:space="preserve">UEs connected to the mobile IAB-node are handed over from the cell(s) of the source logical mobile IAB-DU associated with the source F1-terminating IAB-donor-CU to the cell(s) of the target logical mobile IAB-DU associated with the target F1-terminating IAB-donor-CU. </w:t>
        </w:r>
        <w:r w:rsidRPr="00554B5C">
          <w:t xml:space="preserve">After </w:t>
        </w:r>
        <w:r>
          <w:t xml:space="preserve">the </w:t>
        </w:r>
        <w:r w:rsidRPr="00554B5C">
          <w:t xml:space="preserve">UEs </w:t>
        </w:r>
        <w:r>
          <w:t>are</w:t>
        </w:r>
        <w:r w:rsidRPr="00554B5C">
          <w:t xml:space="preserve"> handed over, the source logical m</w:t>
        </w:r>
        <w:r>
          <w:t xml:space="preserve">obile </w:t>
        </w:r>
        <w:r w:rsidRPr="00554B5C">
          <w:t>IAB-DU’s F1AP association</w:t>
        </w:r>
        <w:r>
          <w:t xml:space="preserve"> with </w:t>
        </w:r>
        <w:r w:rsidRPr="00554B5C">
          <w:t xml:space="preserve">the source </w:t>
        </w:r>
        <w:r>
          <w:t>F1-terminating IAB-donor-CU</w:t>
        </w:r>
        <w:r w:rsidRPr="00554B5C">
          <w:t xml:space="preserve"> </w:t>
        </w:r>
        <w:r>
          <w:t>may</w:t>
        </w:r>
        <w:r w:rsidRPr="00554B5C">
          <w:t xml:space="preserve"> be released.</w:t>
        </w:r>
        <w:r>
          <w:t xml:space="preserve"> </w:t>
        </w:r>
      </w:ins>
    </w:p>
    <w:p w14:paraId="7BA7CB40" w14:textId="77777777" w:rsidR="00E72EA2" w:rsidRDefault="00E72EA2" w:rsidP="00E72EA2">
      <w:pPr>
        <w:pStyle w:val="B10"/>
        <w:ind w:left="0" w:firstLine="0"/>
        <w:rPr>
          <w:ins w:id="2851" w:author="CR0308" w:date="2023-11-09T11:20:00Z"/>
          <w:rFonts w:eastAsia="Malgun Gothic"/>
        </w:rPr>
      </w:pPr>
      <w:ins w:id="2852" w:author="CR0308" w:date="2023-11-09T11:20:00Z">
        <w:r w:rsidRPr="002C4B3F">
          <w:rPr>
            <w:lang w:eastAsia="ja-JP"/>
          </w:rPr>
          <w:t>Figure 8.</w:t>
        </w:r>
        <w:r>
          <w:rPr>
            <w:lang w:eastAsia="ja-JP"/>
          </w:rPr>
          <w:t>YY.3.1-1</w:t>
        </w:r>
        <w:r w:rsidRPr="002C4B3F">
          <w:rPr>
            <w:lang w:eastAsia="ja-JP"/>
          </w:rPr>
          <w:t xml:space="preserve"> shows an example</w:t>
        </w:r>
        <w:r>
          <w:rPr>
            <w:lang w:eastAsia="ja-JP"/>
          </w:rPr>
          <w:t xml:space="preserve"> of the mobile-IAB-DU</w:t>
        </w:r>
        <w:r w:rsidRPr="002C4B3F">
          <w:rPr>
            <w:lang w:eastAsia="ja-JP"/>
          </w:rPr>
          <w:t xml:space="preserve"> migration procedure</w:t>
        </w:r>
        <w:r>
          <w:rPr>
            <w:lang w:eastAsia="ja-JP"/>
          </w:rPr>
          <w:t>. In this example,</w:t>
        </w:r>
        <w:r w:rsidRPr="002C4B3F">
          <w:rPr>
            <w:lang w:eastAsia="ja-JP"/>
          </w:rPr>
          <w:t xml:space="preserve"> the source </w:t>
        </w:r>
        <w:r>
          <w:rPr>
            <w:lang w:eastAsia="ja-JP"/>
          </w:rPr>
          <w:t xml:space="preserve">and target F1-terminating </w:t>
        </w:r>
        <w:r w:rsidRPr="002C4B3F">
          <w:t>IAB-donor-CU</w:t>
        </w:r>
        <w:r>
          <w:t>s</w:t>
        </w:r>
        <w:r w:rsidRPr="002C4B3F">
          <w:rPr>
            <w:lang w:eastAsia="ja-JP"/>
          </w:rPr>
          <w:t xml:space="preserve"> </w:t>
        </w:r>
        <w:r>
          <w:rPr>
            <w:lang w:eastAsia="ja-JP"/>
          </w:rPr>
          <w:t>are</w:t>
        </w:r>
        <w:r w:rsidRPr="002C4B3F">
          <w:rPr>
            <w:lang w:eastAsia="ja-JP"/>
          </w:rPr>
          <w:t xml:space="preserve"> different from the </w:t>
        </w:r>
        <w:r>
          <w:rPr>
            <w:lang w:eastAsia="ja-JP"/>
          </w:rPr>
          <w:t>RRC</w:t>
        </w:r>
        <w:r w:rsidRPr="002C4B3F">
          <w:rPr>
            <w:lang w:eastAsia="ja-JP"/>
          </w:rPr>
          <w:t xml:space="preserve">-terminating </w:t>
        </w:r>
        <w:r w:rsidRPr="002C4B3F">
          <w:t>IAB-donor-CU</w:t>
        </w:r>
        <w:r w:rsidRPr="002C4B3F">
          <w:rPr>
            <w:lang w:eastAsia="ja-JP"/>
          </w:rPr>
          <w:t xml:space="preserve">. </w:t>
        </w:r>
      </w:ins>
    </w:p>
    <w:p w14:paraId="6F2D43CB" w14:textId="77777777" w:rsidR="00E72EA2" w:rsidRDefault="00E72EA2" w:rsidP="00E72EA2">
      <w:pPr>
        <w:pStyle w:val="B10"/>
        <w:ind w:left="0" w:firstLine="0"/>
        <w:rPr>
          <w:ins w:id="2853" w:author="CR0308" w:date="2023-11-09T11:20:00Z"/>
          <w:rFonts w:eastAsia="Malgun Gothic"/>
        </w:rPr>
      </w:pPr>
      <w:ins w:id="2854" w:author="CR0308" w:date="2023-11-09T11:20:00Z">
        <w:r>
          <w:rPr>
            <w:rFonts w:eastAsia="Malgun Gothic"/>
          </w:rPr>
          <w:object w:dxaOrig="13476" w:dyaOrig="3984" w14:anchorId="53BC9EB4">
            <v:shape id="_x0000_i1657" type="#_x0000_t75" style="width:479.25pt;height:142.5pt" o:ole="">
              <v:imagedata r:id="rId184" o:title=""/>
            </v:shape>
            <o:OLEObject Type="Embed" ProgID="Mscgen.Chart" ShapeID="_x0000_i1657" DrawAspect="Content" ObjectID="_1761035273" r:id="rId185"/>
          </w:object>
        </w:r>
      </w:ins>
    </w:p>
    <w:p w14:paraId="368EB22A" w14:textId="0DC0C984" w:rsidR="00E72EA2" w:rsidRPr="00E72EA2" w:rsidRDefault="00E72EA2" w:rsidP="00E72EA2">
      <w:pPr>
        <w:pStyle w:val="TF"/>
        <w:rPr>
          <w:ins w:id="2855" w:author="CR0308" w:date="2023-11-09T11:20:00Z"/>
          <w:lang w:val="fr-FR"/>
        </w:rPr>
      </w:pPr>
      <w:ins w:id="2856" w:author="CR0308" w:date="2023-11-09T11:20:00Z">
        <w:r w:rsidRPr="00E72EA2">
          <w:rPr>
            <w:lang w:val="fr-FR"/>
          </w:rPr>
          <w:t>Figure 8.</w:t>
        </w:r>
      </w:ins>
      <w:ins w:id="2857" w:author="CR0308" w:date="2023-11-09T11:21:00Z">
        <w:r w:rsidRPr="00E72EA2">
          <w:rPr>
            <w:lang w:val="fr-FR"/>
          </w:rPr>
          <w:t>23</w:t>
        </w:r>
      </w:ins>
      <w:ins w:id="2858" w:author="CR0308" w:date="2023-11-09T11:20:00Z">
        <w:r w:rsidRPr="00E72EA2">
          <w:rPr>
            <w:lang w:val="fr-FR"/>
          </w:rPr>
          <w:t xml:space="preserve">.3.1-1: Mobile IAB-DU inter-CU migration </w:t>
        </w:r>
        <w:proofErr w:type="spellStart"/>
        <w:r w:rsidRPr="00E72EA2">
          <w:rPr>
            <w:lang w:val="fr-FR"/>
          </w:rPr>
          <w:t>procedure</w:t>
        </w:r>
        <w:proofErr w:type="spellEnd"/>
      </w:ins>
    </w:p>
    <w:p w14:paraId="1B55D2FF" w14:textId="77777777" w:rsidR="00E72EA2" w:rsidRDefault="00E72EA2" w:rsidP="00E72EA2">
      <w:pPr>
        <w:pStyle w:val="B10"/>
        <w:numPr>
          <w:ilvl w:val="0"/>
          <w:numId w:val="5"/>
        </w:numPr>
        <w:rPr>
          <w:ins w:id="2859" w:author="CR0308" w:date="2023-11-09T11:20:00Z"/>
          <w:lang w:eastAsia="zh-CN"/>
        </w:rPr>
      </w:pPr>
      <w:ins w:id="2860" w:author="CR0308" w:date="2023-11-09T11:20:00Z">
        <w:r>
          <w:rPr>
            <w:lang w:eastAsia="zh-CN"/>
          </w:rPr>
          <w:t xml:space="preserve">The source F1-terminating IAB-donor-CU sends an MIAB F1 SETUP TRIGGERING to the source logical </w:t>
        </w:r>
        <w:proofErr w:type="spellStart"/>
        <w:r>
          <w:rPr>
            <w:lang w:eastAsia="zh-CN"/>
          </w:rPr>
          <w:t>mIAB</w:t>
        </w:r>
        <w:proofErr w:type="spellEnd"/>
        <w:r>
          <w:rPr>
            <w:lang w:eastAsia="zh-CN"/>
          </w:rPr>
          <w:t xml:space="preserve">-DU to initialize the F1 Setup procedure towards the target F1-terminating IAB-donor-CU. The MIAB F1 SETUP TRIGGERING message includes the </w:t>
        </w:r>
        <w:proofErr w:type="spellStart"/>
        <w:r>
          <w:rPr>
            <w:lang w:eastAsia="zh-CN"/>
          </w:rPr>
          <w:t>gNB</w:t>
        </w:r>
        <w:proofErr w:type="spellEnd"/>
        <w:r>
          <w:rPr>
            <w:lang w:eastAsia="zh-CN"/>
          </w:rPr>
          <w:t xml:space="preserve"> ID of the target F1-terminating IAB-donor-CU and the information needed to establish the TNL connection with the target F1-terminating IAB-donor-CU for F1-C.</w:t>
        </w:r>
      </w:ins>
    </w:p>
    <w:p w14:paraId="468C3D07" w14:textId="77777777" w:rsidR="00E72EA2" w:rsidRDefault="00E72EA2" w:rsidP="00E72EA2">
      <w:pPr>
        <w:pStyle w:val="NO"/>
        <w:rPr>
          <w:ins w:id="2861" w:author="CR0308" w:date="2023-11-09T11:20:00Z"/>
          <w:lang w:eastAsia="ja-JP"/>
        </w:rPr>
      </w:pPr>
      <w:ins w:id="2862" w:author="CR0308" w:date="2023-11-09T11:20:00Z">
        <w:r>
          <w:rPr>
            <w:lang w:eastAsia="ja-JP"/>
          </w:rPr>
          <w:t xml:space="preserve">NOTE:     The </w:t>
        </w:r>
        <w:proofErr w:type="spellStart"/>
        <w:r>
          <w:rPr>
            <w:lang w:eastAsia="ja-JP"/>
          </w:rPr>
          <w:t>mIAB</w:t>
        </w:r>
        <w:proofErr w:type="spellEnd"/>
        <w:r>
          <w:rPr>
            <w:lang w:eastAsia="ja-JP"/>
          </w:rPr>
          <w:t xml:space="preserve">-DU migration can also be triggered by the OAM. In this case, OAM provides the </w:t>
        </w:r>
        <w:proofErr w:type="spellStart"/>
        <w:r>
          <w:rPr>
            <w:lang w:eastAsia="ja-JP"/>
          </w:rPr>
          <w:t>mIAB</w:t>
        </w:r>
        <w:proofErr w:type="spellEnd"/>
        <w:r>
          <w:rPr>
            <w:lang w:eastAsia="ja-JP"/>
          </w:rPr>
          <w:t>-node with all information to initiate the F1 Setup procedure toward the target F1-terminating IAB-donor-CU, and step 1 is omitted.</w:t>
        </w:r>
      </w:ins>
    </w:p>
    <w:p w14:paraId="0D0E1ED2" w14:textId="77777777" w:rsidR="00E72EA2" w:rsidRDefault="00E72EA2" w:rsidP="00E72EA2">
      <w:pPr>
        <w:pStyle w:val="B10"/>
        <w:numPr>
          <w:ilvl w:val="0"/>
          <w:numId w:val="5"/>
        </w:numPr>
        <w:rPr>
          <w:ins w:id="2863" w:author="CR0308" w:date="2023-11-09T11:20:00Z"/>
          <w:lang w:eastAsia="zh-CN"/>
        </w:rPr>
      </w:pPr>
      <w:ins w:id="2864" w:author="CR0308" w:date="2023-11-09T11:20:00Z">
        <w:r>
          <w:rPr>
            <w:lang w:eastAsia="zh-CN"/>
          </w:rPr>
          <w:t xml:space="preserve">The target logical </w:t>
        </w:r>
        <w:proofErr w:type="spellStart"/>
        <w:r>
          <w:rPr>
            <w:lang w:eastAsia="zh-CN"/>
          </w:rPr>
          <w:t>mIAB</w:t>
        </w:r>
        <w:proofErr w:type="spellEnd"/>
        <w:r>
          <w:rPr>
            <w:lang w:eastAsia="zh-CN"/>
          </w:rPr>
          <w:t>-DU</w:t>
        </w:r>
        <w:r w:rsidRPr="006C71D6">
          <w:t xml:space="preserve"> </w:t>
        </w:r>
        <w:r>
          <w:t>initiates</w:t>
        </w:r>
        <w:r w:rsidRPr="000323D1">
          <w:t xml:space="preserve"> TNL establishment and F1 setup (as defined in clause 8.5) with </w:t>
        </w:r>
        <w:r>
          <w:t>the target F1-terminating IAB-donor-CU.</w:t>
        </w:r>
        <w:r>
          <w:rPr>
            <w:lang w:eastAsia="zh-CN"/>
          </w:rPr>
          <w:t xml:space="preserve"> During the F1 Setup procedure, the target logical mobile IAB-DU includes the </w:t>
        </w:r>
        <w:proofErr w:type="spellStart"/>
        <w:r w:rsidRPr="00714DD2">
          <w:rPr>
            <w:lang w:eastAsia="zh-CN"/>
          </w:rPr>
          <w:t>gNB</w:t>
        </w:r>
        <w:proofErr w:type="spellEnd"/>
        <w:r w:rsidRPr="00714DD2">
          <w:rPr>
            <w:lang w:eastAsia="zh-CN"/>
          </w:rPr>
          <w:t xml:space="preserve"> ID of the RRC-terminating IAB-donor-CU</w:t>
        </w:r>
        <w:r>
          <w:rPr>
            <w:lang w:eastAsia="zh-CN"/>
          </w:rPr>
          <w:t>,</w:t>
        </w:r>
        <w:r w:rsidRPr="00053ABB">
          <w:rPr>
            <w:lang w:eastAsia="ja-JP"/>
          </w:rPr>
          <w:t xml:space="preserve"> </w:t>
        </w:r>
        <w:r>
          <w:rPr>
            <w:lang w:eastAsia="ja-JP"/>
          </w:rPr>
          <w:t xml:space="preserve">and the BAP address of the </w:t>
        </w:r>
        <w:proofErr w:type="spellStart"/>
        <w:r>
          <w:rPr>
            <w:lang w:eastAsia="ja-JP"/>
          </w:rPr>
          <w:t>mIAB</w:t>
        </w:r>
        <w:proofErr w:type="spellEnd"/>
        <w:r>
          <w:rPr>
            <w:lang w:eastAsia="ja-JP"/>
          </w:rPr>
          <w:t>-node in the F1 SETUP REQUEST message</w:t>
        </w:r>
        <w:r w:rsidRPr="00D30894">
          <w:rPr>
            <w:lang w:eastAsia="ja-JP"/>
          </w:rPr>
          <w:t>.</w:t>
        </w:r>
        <w:r>
          <w:rPr>
            <w:lang w:eastAsia="ja-JP"/>
          </w:rPr>
          <w:t xml:space="preserve"> </w:t>
        </w:r>
      </w:ins>
    </w:p>
    <w:p w14:paraId="71C119A1" w14:textId="77777777" w:rsidR="00E72EA2" w:rsidRDefault="00E72EA2" w:rsidP="00E72EA2">
      <w:pPr>
        <w:pStyle w:val="B10"/>
        <w:numPr>
          <w:ilvl w:val="0"/>
          <w:numId w:val="5"/>
        </w:numPr>
        <w:rPr>
          <w:ins w:id="2865" w:author="CR0308" w:date="2023-11-09T11:20:00Z"/>
          <w:lang w:eastAsia="zh-CN"/>
        </w:rPr>
      </w:pPr>
      <w:ins w:id="2866" w:author="CR0308" w:date="2023-11-09T11:20:00Z">
        <w:r>
          <w:rPr>
            <w:lang w:eastAsia="zh-CN"/>
          </w:rPr>
          <w:t xml:space="preserve">The target F1-terminating IAB-donor-CU responds to the target logical </w:t>
        </w:r>
        <w:proofErr w:type="spellStart"/>
        <w:r>
          <w:rPr>
            <w:lang w:eastAsia="zh-CN"/>
          </w:rPr>
          <w:t>mIAB</w:t>
        </w:r>
        <w:proofErr w:type="spellEnd"/>
        <w:r>
          <w:rPr>
            <w:lang w:eastAsia="zh-CN"/>
          </w:rPr>
          <w:t xml:space="preserve">-DU with an F1 SETUP RESPONSE message. </w:t>
        </w:r>
        <w:r w:rsidRPr="009B4325">
          <w:t>After F1 setup with the target F1-terminating IAB-donor-CU, the target logical mobile IAB-DU can serve UEs via the target mobile IAB-DU’s activated cell(s).</w:t>
        </w:r>
      </w:ins>
    </w:p>
    <w:p w14:paraId="1801304C" w14:textId="77777777" w:rsidR="00E72EA2" w:rsidRPr="00714DD2" w:rsidRDefault="00E72EA2" w:rsidP="00E72EA2">
      <w:pPr>
        <w:pStyle w:val="B10"/>
        <w:numPr>
          <w:ilvl w:val="0"/>
          <w:numId w:val="5"/>
        </w:numPr>
        <w:rPr>
          <w:ins w:id="2867" w:author="CR0308" w:date="2023-11-09T11:20:00Z"/>
          <w:lang w:eastAsia="zh-CN"/>
        </w:rPr>
      </w:pPr>
      <w:ins w:id="2868" w:author="CR0308" w:date="2023-11-09T11:20:00Z">
        <w:r>
          <w:rPr>
            <w:lang w:eastAsia="zh-CN"/>
          </w:rPr>
          <w:t xml:space="preserve">By sending the MIAB F1 SETUP OUTCOME NOTIFICATION, the source logical </w:t>
        </w:r>
        <w:proofErr w:type="spellStart"/>
        <w:r>
          <w:rPr>
            <w:lang w:eastAsia="zh-CN"/>
          </w:rPr>
          <w:t>mIAB</w:t>
        </w:r>
        <w:proofErr w:type="spellEnd"/>
        <w:r>
          <w:rPr>
            <w:lang w:eastAsia="zh-CN"/>
          </w:rPr>
          <w:t xml:space="preserve">-DU informs the source F1-terminating IAB-donor-CU about the </w:t>
        </w:r>
        <w:r w:rsidRPr="009B4325">
          <w:t xml:space="preserve">outcome of </w:t>
        </w:r>
        <w:r>
          <w:t xml:space="preserve">the </w:t>
        </w:r>
        <w:r w:rsidRPr="009B4325">
          <w:t xml:space="preserve">F1 interface setup between the co-located target logical </w:t>
        </w:r>
        <w:proofErr w:type="spellStart"/>
        <w:r>
          <w:t>m</w:t>
        </w:r>
        <w:r w:rsidRPr="009B4325">
          <w:t>IAB</w:t>
        </w:r>
        <w:proofErr w:type="spellEnd"/>
        <w:r w:rsidRPr="009B4325">
          <w:t>-DU and the target F1-terminating IAB-donor-CU</w:t>
        </w:r>
        <w:r>
          <w:rPr>
            <w:lang w:eastAsia="zh-CN"/>
          </w:rPr>
          <w:t>.</w:t>
        </w:r>
        <w:r w:rsidRPr="00354B46">
          <w:t xml:space="preserve"> </w:t>
        </w:r>
        <w:r w:rsidRPr="009B4325">
          <w:t xml:space="preserve">The source logical </w:t>
        </w:r>
        <w:proofErr w:type="spellStart"/>
        <w:r w:rsidRPr="009B4325">
          <w:t>mIAB</w:t>
        </w:r>
        <w:proofErr w:type="spellEnd"/>
        <w:r w:rsidRPr="009B4325">
          <w:t xml:space="preserve">-DU may </w:t>
        </w:r>
        <w:r w:rsidRPr="002E69A1">
          <w:t xml:space="preserve">provide </w:t>
        </w:r>
        <w:r w:rsidRPr="0035605B">
          <w:t xml:space="preserve">the source </w:t>
        </w:r>
        <w:r w:rsidRPr="009B4325">
          <w:t xml:space="preserve">F1-terminating IAB-donor-CU a </w:t>
        </w:r>
        <w:r w:rsidRPr="00714DD2">
          <w:t xml:space="preserve">mapping between activated cells of the source logical </w:t>
        </w:r>
        <w:proofErr w:type="spellStart"/>
        <w:r w:rsidRPr="00714DD2">
          <w:t>mIAB</w:t>
        </w:r>
        <w:proofErr w:type="spellEnd"/>
        <w:r w:rsidRPr="00714DD2">
          <w:t xml:space="preserve">-DU and those of the target logical </w:t>
        </w:r>
        <w:proofErr w:type="spellStart"/>
        <w:r w:rsidRPr="00714DD2">
          <w:t>mIAB</w:t>
        </w:r>
        <w:proofErr w:type="spellEnd"/>
        <w:r w:rsidRPr="00714DD2">
          <w:t>-DU.</w:t>
        </w:r>
        <w:r w:rsidRPr="00714DD2">
          <w:rPr>
            <w:lang w:eastAsia="zh-CN"/>
          </w:rPr>
          <w:t xml:space="preserve"> </w:t>
        </w:r>
      </w:ins>
    </w:p>
    <w:p w14:paraId="00A6A25D" w14:textId="77777777" w:rsidR="00E72EA2" w:rsidRDefault="00E72EA2" w:rsidP="00E72EA2">
      <w:pPr>
        <w:pStyle w:val="ListParagraph"/>
        <w:numPr>
          <w:ilvl w:val="0"/>
          <w:numId w:val="5"/>
        </w:numPr>
        <w:spacing w:after="180"/>
        <w:contextualSpacing w:val="0"/>
        <w:jc w:val="left"/>
        <w:rPr>
          <w:ins w:id="2869" w:author="CR0308" w:date="2023-11-09T11:20:00Z"/>
        </w:rPr>
      </w:pPr>
      <w:ins w:id="2870" w:author="CR0308" w:date="2023-11-09T11:20:00Z">
        <w:r>
          <w:t>The source F1-terminating IAB-donor-CU hands over the UE from a source cell served by the source logical mobile IAB-DU to a target cell served by the target logical mobile IAB-DU. The target F1-termianting IAB-donor-CU initiates IAB Transport Migration management procedure towards the RRC-terminating IAB-donor-CU during this step.</w:t>
        </w:r>
      </w:ins>
    </w:p>
    <w:p w14:paraId="13AF7998" w14:textId="77777777" w:rsidR="00E72EA2" w:rsidRPr="002665ED" w:rsidRDefault="00E72EA2" w:rsidP="00E72EA2">
      <w:pPr>
        <w:pStyle w:val="EditorsNote"/>
        <w:ind w:left="284" w:firstLine="0"/>
        <w:rPr>
          <w:ins w:id="2871" w:author="CR0308" w:date="2023-11-09T11:20:00Z"/>
          <w:lang w:val="en-US" w:eastAsia="zh-CN"/>
        </w:rPr>
      </w:pPr>
      <w:ins w:id="2872" w:author="CR0308" w:date="2023-11-09T11:20:00Z">
        <w:r>
          <w:rPr>
            <w:lang w:eastAsia="zh-CN"/>
          </w:rPr>
          <w:t>Editor’s NOTE: The sequence of procedures of UE HO and IAB TMM procedures is FFS.</w:t>
        </w:r>
      </w:ins>
    </w:p>
    <w:p w14:paraId="4DD86B59" w14:textId="77777777" w:rsidR="00E72EA2" w:rsidRPr="00354B46" w:rsidRDefault="00E72EA2" w:rsidP="00E72EA2">
      <w:pPr>
        <w:pStyle w:val="NO"/>
        <w:rPr>
          <w:ins w:id="2873" w:author="CR0308" w:date="2023-11-09T11:20:00Z"/>
          <w:lang w:eastAsia="zh-CN"/>
        </w:rPr>
      </w:pPr>
      <w:ins w:id="2874" w:author="CR0308" w:date="2023-11-09T11:20:00Z">
        <w:r w:rsidRPr="00714DD2">
          <w:rPr>
            <w:rFonts w:hint="eastAsia"/>
            <w:lang w:eastAsia="zh-CN"/>
          </w:rPr>
          <w:t>N</w:t>
        </w:r>
        <w:r w:rsidRPr="00714DD2">
          <w:rPr>
            <w:lang w:eastAsia="zh-CN"/>
          </w:rPr>
          <w:t xml:space="preserve">OTE: </w:t>
        </w:r>
        <w:r>
          <w:rPr>
            <w:lang w:eastAsia="zh-CN"/>
          </w:rPr>
          <w:t xml:space="preserve">    </w:t>
        </w:r>
        <w:r w:rsidRPr="00714DD2">
          <w:rPr>
            <w:lang w:eastAsia="zh-CN"/>
          </w:rPr>
          <w:t xml:space="preserve">How to exchange the </w:t>
        </w:r>
        <w:r w:rsidRPr="00714DD2">
          <w:t xml:space="preserve">IAB Transport Migration Management/Modification messages between the </w:t>
        </w:r>
        <w:r>
          <w:t xml:space="preserve">target </w:t>
        </w:r>
        <w:r w:rsidRPr="00714DD2">
          <w:t>F1-terminating IAB-</w:t>
        </w:r>
        <w:r w:rsidRPr="00714DD2">
          <w:rPr>
            <w:lang w:eastAsia="zh-CN"/>
          </w:rPr>
          <w:t>donor</w:t>
        </w:r>
        <w:r w:rsidRPr="00714DD2">
          <w:t xml:space="preserve">-CU and the RRC-terminating IAB-donor-CU without </w:t>
        </w:r>
        <w:proofErr w:type="spellStart"/>
        <w:r w:rsidRPr="00714DD2">
          <w:t>Xn</w:t>
        </w:r>
        <w:proofErr w:type="spellEnd"/>
        <w:r w:rsidRPr="00714DD2">
          <w:t xml:space="preserve"> interface</w:t>
        </w:r>
        <w:r w:rsidRPr="00714DD2">
          <w:rPr>
            <w:lang w:eastAsia="zh-CN"/>
          </w:rPr>
          <w:t xml:space="preserve"> is up to implementation.</w:t>
        </w:r>
        <w:r w:rsidRPr="00DD30BF">
          <w:rPr>
            <w:lang w:eastAsia="zh-CN"/>
          </w:rPr>
          <w:t xml:space="preserve"> </w:t>
        </w:r>
      </w:ins>
    </w:p>
    <w:p w14:paraId="029B2458" w14:textId="77777777" w:rsidR="00E72EA2" w:rsidRPr="0061195F" w:rsidRDefault="00E72EA2" w:rsidP="00E72EA2">
      <w:pPr>
        <w:pStyle w:val="B10"/>
        <w:numPr>
          <w:ilvl w:val="0"/>
          <w:numId w:val="5"/>
        </w:numPr>
        <w:rPr>
          <w:ins w:id="2875" w:author="CR0308" w:date="2023-11-09T11:20:00Z"/>
          <w:lang w:eastAsia="zh-CN"/>
        </w:rPr>
      </w:pPr>
      <w:ins w:id="2876" w:author="CR0308" w:date="2023-11-09T11:20:00Z">
        <w:r>
          <w:rPr>
            <w:lang w:eastAsia="zh-CN"/>
          </w:rPr>
          <w:t xml:space="preserve">After all the UEs are handed over, the source F1-terminating IAB-donor-CU may initiate the removal of the F1 interface towards the source logical </w:t>
        </w:r>
        <w:proofErr w:type="spellStart"/>
        <w:r>
          <w:rPr>
            <w:lang w:eastAsia="zh-CN"/>
          </w:rPr>
          <w:t>mIAB</w:t>
        </w:r>
        <w:proofErr w:type="spellEnd"/>
        <w:r>
          <w:rPr>
            <w:lang w:eastAsia="zh-CN"/>
          </w:rPr>
          <w:t>-DU.</w:t>
        </w:r>
      </w:ins>
    </w:p>
    <w:p w14:paraId="1C8FCA86" w14:textId="2623576D" w:rsidR="00BD1209" w:rsidRDefault="00BD1209" w:rsidP="00BD1209">
      <w:pPr>
        <w:pStyle w:val="Heading2"/>
        <w:rPr>
          <w:ins w:id="2877" w:author="CR0309" w:date="2023-11-06T14:15:00Z"/>
          <w:noProof/>
        </w:rPr>
      </w:pPr>
      <w:ins w:id="2878" w:author="CR0309" w:date="2023-11-06T14:15:00Z">
        <w:r>
          <w:rPr>
            <w:noProof/>
          </w:rPr>
          <w:t>8.</w:t>
        </w:r>
      </w:ins>
      <w:ins w:id="2879" w:author="CR0309" w:date="2023-11-09T11:29:00Z">
        <w:r>
          <w:rPr>
            <w:noProof/>
          </w:rPr>
          <w:t>24</w:t>
        </w:r>
      </w:ins>
      <w:ins w:id="2880" w:author="CR0309" w:date="2023-11-06T14:15:00Z">
        <w:r>
          <w:rPr>
            <w:noProof/>
          </w:rPr>
          <w:tab/>
          <w:t>Timing resiliency service</w:t>
        </w:r>
      </w:ins>
    </w:p>
    <w:p w14:paraId="53594009" w14:textId="77777777" w:rsidR="00BD1209" w:rsidRDefault="00BD1209" w:rsidP="00BD1209">
      <w:pPr>
        <w:rPr>
          <w:ins w:id="2881" w:author="CR0309" w:date="2023-11-06T14:15:00Z"/>
        </w:rPr>
      </w:pPr>
      <w:ins w:id="2882" w:author="CR0309" w:date="2023-11-06T14:15:00Z">
        <w:r>
          <w:t xml:space="preserve">The following clauses describe the overall procedures for RAN Timing Synchronisation Status (TSS) reporting involving </w:t>
        </w:r>
        <w:proofErr w:type="spellStart"/>
        <w:r>
          <w:t>gNB</w:t>
        </w:r>
        <w:proofErr w:type="spellEnd"/>
        <w:r>
          <w:t>-CU/</w:t>
        </w:r>
        <w:proofErr w:type="spellStart"/>
        <w:r>
          <w:t>gNB</w:t>
        </w:r>
        <w:proofErr w:type="spellEnd"/>
        <w:r>
          <w:t>-DU.</w:t>
        </w:r>
      </w:ins>
    </w:p>
    <w:p w14:paraId="21FA6C71" w14:textId="0034B32F" w:rsidR="00BD1209" w:rsidRPr="00AB0AA3" w:rsidRDefault="00BD1209" w:rsidP="00BD1209">
      <w:pPr>
        <w:pStyle w:val="Heading3"/>
        <w:rPr>
          <w:ins w:id="2883" w:author="CR0309" w:date="2023-11-06T14:15:00Z"/>
        </w:rPr>
      </w:pPr>
      <w:ins w:id="2884" w:author="CR0309" w:date="2023-11-06T14:15:00Z">
        <w:r>
          <w:t>8.</w:t>
        </w:r>
      </w:ins>
      <w:ins w:id="2885" w:author="CR0309" w:date="2023-11-09T11:29:00Z">
        <w:r>
          <w:t>24</w:t>
        </w:r>
      </w:ins>
      <w:ins w:id="2886" w:author="CR0309" w:date="2023-11-06T14:15:00Z">
        <w:r>
          <w:t>.1</w:t>
        </w:r>
        <w:r>
          <w:tab/>
          <w:t>RAN TSS reporting towards the CN</w:t>
        </w:r>
      </w:ins>
    </w:p>
    <w:p w14:paraId="1F1EF65B" w14:textId="77777777" w:rsidR="00BD1209" w:rsidRDefault="00BD1209" w:rsidP="00BD1209">
      <w:pPr>
        <w:rPr>
          <w:ins w:id="2887" w:author="CR0309" w:date="2023-11-06T14:15:00Z"/>
          <w:lang w:val="en-US"/>
        </w:rPr>
      </w:pPr>
      <w:ins w:id="2888" w:author="CR0309" w:date="2023-11-06T14:15:00Z">
        <w:r>
          <w:rPr>
            <w:lang w:val="en-US"/>
          </w:rPr>
          <w:t>The signaling flow for RAN TSS reporting towards the CN is shown in Figure 8.x.1-1. This procedure is used when the TSCTSF subscribes to RAN TSS reporting at the AMF as described in TS 23.502 [x].</w:t>
        </w:r>
      </w:ins>
    </w:p>
    <w:p w14:paraId="01DDC998" w14:textId="77777777" w:rsidR="00BD1209" w:rsidRDefault="00BD1209" w:rsidP="00BD1209">
      <w:pPr>
        <w:jc w:val="center"/>
        <w:rPr>
          <w:ins w:id="2889" w:author="CR0309" w:date="2023-11-06T14:15:00Z"/>
          <w:lang w:val="en-US"/>
        </w:rPr>
      </w:pPr>
      <w:ins w:id="2890" w:author="CR0309" w:date="2023-11-06T14:15:00Z">
        <w:r>
          <w:object w:dxaOrig="9660" w:dyaOrig="4825" w14:anchorId="26EA4071">
            <v:shape id="_x0000_i1658" type="#_x0000_t75" style="width:482.25pt;height:241.5pt" o:ole="">
              <v:imagedata r:id="rId186" o:title=""/>
            </v:shape>
            <o:OLEObject Type="Embed" ProgID="Visio.Drawing.15" ShapeID="_x0000_i1658" DrawAspect="Content" ObjectID="_1761035274" r:id="rId187"/>
          </w:object>
        </w:r>
      </w:ins>
      <w:ins w:id="2891" w:author="CR0309" w:date="2023-11-06T14:15:00Z">
        <w:r w:rsidDel="00A378A4">
          <w:t xml:space="preserve"> </w:t>
        </w:r>
      </w:ins>
    </w:p>
    <w:p w14:paraId="348B791A" w14:textId="203FE000" w:rsidR="00BD1209" w:rsidRDefault="00BD1209" w:rsidP="00BD1209">
      <w:pPr>
        <w:pStyle w:val="TF"/>
        <w:rPr>
          <w:ins w:id="2892" w:author="CR0309" w:date="2023-11-06T14:15:00Z"/>
          <w:lang w:eastAsia="zh-CN"/>
        </w:rPr>
      </w:pPr>
      <w:ins w:id="2893" w:author="CR0309" w:date="2023-11-06T14:15:00Z">
        <w:r>
          <w:rPr>
            <w:lang w:eastAsia="zh-CN"/>
          </w:rPr>
          <w:t>Figure 8.</w:t>
        </w:r>
      </w:ins>
      <w:ins w:id="2894" w:author="CR0309" w:date="2023-11-09T11:29:00Z">
        <w:r>
          <w:rPr>
            <w:lang w:eastAsia="zh-CN"/>
          </w:rPr>
          <w:t>24</w:t>
        </w:r>
      </w:ins>
      <w:ins w:id="2895" w:author="CR0309" w:date="2023-11-06T14:15:00Z">
        <w:r>
          <w:rPr>
            <w:lang w:eastAsia="zh-CN"/>
          </w:rPr>
          <w:t>.1-1:</w:t>
        </w:r>
        <w:r>
          <w:rPr>
            <w:lang w:eastAsia="zh-CN"/>
          </w:rPr>
          <w:tab/>
        </w:r>
        <w:r w:rsidRPr="000969C0">
          <w:rPr>
            <w:lang w:eastAsia="zh-CN"/>
          </w:rPr>
          <w:t>RAN TSS reporting towards the CN</w:t>
        </w:r>
        <w:r>
          <w:rPr>
            <w:lang w:eastAsia="zh-CN"/>
          </w:rPr>
          <w:t xml:space="preserve"> </w:t>
        </w:r>
      </w:ins>
    </w:p>
    <w:p w14:paraId="65B1ACB8" w14:textId="77777777" w:rsidR="00BD1209" w:rsidRDefault="00BD1209" w:rsidP="00BD1209">
      <w:pPr>
        <w:pStyle w:val="B10"/>
        <w:rPr>
          <w:ins w:id="2896" w:author="CR0309" w:date="2023-11-06T14:15:00Z"/>
          <w:lang w:eastAsia="zh-CN"/>
        </w:rPr>
      </w:pPr>
      <w:ins w:id="2897" w:author="CR0309" w:date="2023-11-06T14:15:00Z">
        <w:r>
          <w:rPr>
            <w:lang w:eastAsia="zh-CN"/>
          </w:rPr>
          <w:t>0.</w:t>
        </w:r>
        <w:r>
          <w:rPr>
            <w:lang w:eastAsia="zh-CN"/>
          </w:rPr>
          <w:tab/>
          <w:t xml:space="preserve">The </w:t>
        </w:r>
        <w:proofErr w:type="spellStart"/>
        <w:r>
          <w:rPr>
            <w:lang w:eastAsia="zh-CN"/>
          </w:rPr>
          <w:t>gNB</w:t>
        </w:r>
        <w:proofErr w:type="spellEnd"/>
        <w:r>
          <w:rPr>
            <w:lang w:eastAsia="zh-CN"/>
          </w:rPr>
          <w:t>-DU is pre-configured with thresholds for each RAN TSS attribute it supports.</w:t>
        </w:r>
      </w:ins>
    </w:p>
    <w:p w14:paraId="6C3BEA41" w14:textId="77777777" w:rsidR="00BD1209" w:rsidRDefault="00BD1209" w:rsidP="00BD1209">
      <w:pPr>
        <w:pStyle w:val="NO"/>
        <w:rPr>
          <w:ins w:id="2898" w:author="CR0309" w:date="2023-11-06T14:15:00Z"/>
          <w:lang w:eastAsia="zh-CN"/>
        </w:rPr>
      </w:pPr>
      <w:ins w:id="2899" w:author="CR0309" w:date="2023-11-06T14:15:00Z">
        <w:r>
          <w:rPr>
            <w:lang w:eastAsia="zh-CN"/>
          </w:rPr>
          <w:t xml:space="preserve">NOTE 1: </w:t>
        </w:r>
        <w:r>
          <w:rPr>
            <w:lang w:eastAsia="zh-CN"/>
          </w:rPr>
          <w:tab/>
        </w:r>
        <w:r w:rsidRPr="005C513D">
          <w:rPr>
            <w:lang w:eastAsia="zh-CN"/>
          </w:rPr>
          <w:t xml:space="preserve">It is assumed the pre-configured thresholds in the </w:t>
        </w:r>
        <w:proofErr w:type="spellStart"/>
        <w:r w:rsidRPr="005C513D">
          <w:rPr>
            <w:lang w:eastAsia="zh-CN"/>
          </w:rPr>
          <w:t>gNB</w:t>
        </w:r>
        <w:proofErr w:type="spellEnd"/>
        <w:r>
          <w:rPr>
            <w:lang w:eastAsia="zh-CN"/>
          </w:rPr>
          <w:t>-DU</w:t>
        </w:r>
        <w:r w:rsidRPr="005C513D">
          <w:rPr>
            <w:lang w:eastAsia="zh-CN"/>
          </w:rPr>
          <w:t xml:space="preserve"> are sufficient to meet UE time sync performance requirement which are configured by the operator.</w:t>
        </w:r>
      </w:ins>
    </w:p>
    <w:p w14:paraId="5196B088" w14:textId="77777777" w:rsidR="00BD1209" w:rsidRDefault="00BD1209" w:rsidP="00BD1209">
      <w:pPr>
        <w:pStyle w:val="B10"/>
        <w:rPr>
          <w:ins w:id="2900" w:author="CR0309" w:date="2023-11-06T14:15:00Z"/>
          <w:lang w:eastAsia="zh-CN"/>
        </w:rPr>
      </w:pPr>
      <w:ins w:id="2901" w:author="CR0309" w:date="2023-11-06T14:15:00Z">
        <w:r>
          <w:rPr>
            <w:lang w:eastAsia="zh-CN"/>
          </w:rPr>
          <w:t>1.</w:t>
        </w:r>
        <w:r>
          <w:rPr>
            <w:lang w:eastAsia="zh-CN"/>
          </w:rPr>
          <w:tab/>
          <w:t xml:space="preserve">The AMF requests RAN TSS reporting by sending the TIMING SYNCHRONISATION STATUS REQUEST message to the </w:t>
        </w:r>
        <w:proofErr w:type="spellStart"/>
        <w:r>
          <w:rPr>
            <w:lang w:eastAsia="zh-CN"/>
          </w:rPr>
          <w:t>gNB</w:t>
        </w:r>
        <w:proofErr w:type="spellEnd"/>
        <w:r>
          <w:rPr>
            <w:lang w:eastAsia="zh-CN"/>
          </w:rPr>
          <w:t xml:space="preserve">-CU. </w:t>
        </w:r>
      </w:ins>
    </w:p>
    <w:p w14:paraId="1CFF210F" w14:textId="77777777" w:rsidR="00BD1209" w:rsidRDefault="00BD1209" w:rsidP="00BD1209">
      <w:pPr>
        <w:pStyle w:val="B10"/>
        <w:rPr>
          <w:ins w:id="2902" w:author="CR0309" w:date="2023-11-06T14:15:00Z"/>
          <w:lang w:eastAsia="zh-CN"/>
        </w:rPr>
      </w:pPr>
      <w:ins w:id="2903" w:author="CR0309" w:date="2023-11-06T14:15:00Z">
        <w:r>
          <w:rPr>
            <w:lang w:eastAsia="zh-CN"/>
          </w:rPr>
          <w:t>2.</w:t>
        </w:r>
        <w:r>
          <w:rPr>
            <w:lang w:eastAsia="zh-CN"/>
          </w:rPr>
          <w:tab/>
          <w:t xml:space="preserve">The </w:t>
        </w:r>
        <w:proofErr w:type="spellStart"/>
        <w:r>
          <w:rPr>
            <w:lang w:eastAsia="zh-CN"/>
          </w:rPr>
          <w:t>gNB</w:t>
        </w:r>
        <w:proofErr w:type="spellEnd"/>
        <w:r>
          <w:rPr>
            <w:lang w:eastAsia="zh-CN"/>
          </w:rPr>
          <w:t xml:space="preserve">-CU requests RAN TSS reporting from at least one </w:t>
        </w:r>
        <w:proofErr w:type="spellStart"/>
        <w:r>
          <w:rPr>
            <w:lang w:eastAsia="zh-CN"/>
          </w:rPr>
          <w:t>gNB</w:t>
        </w:r>
        <w:proofErr w:type="spellEnd"/>
        <w:r>
          <w:rPr>
            <w:lang w:eastAsia="zh-CN"/>
          </w:rPr>
          <w:t xml:space="preserve">-DU by sending the TIMING SYNCHRONISATION STATUS REQUEST message to the </w:t>
        </w:r>
        <w:proofErr w:type="spellStart"/>
        <w:r>
          <w:rPr>
            <w:lang w:eastAsia="zh-CN"/>
          </w:rPr>
          <w:t>gNB</w:t>
        </w:r>
        <w:proofErr w:type="spellEnd"/>
        <w:r>
          <w:rPr>
            <w:lang w:eastAsia="zh-CN"/>
          </w:rPr>
          <w:t>-DU.</w:t>
        </w:r>
      </w:ins>
    </w:p>
    <w:p w14:paraId="02A3F327" w14:textId="77777777" w:rsidR="00BD1209" w:rsidRDefault="00BD1209" w:rsidP="00BD1209">
      <w:pPr>
        <w:pStyle w:val="NO"/>
        <w:rPr>
          <w:ins w:id="2904" w:author="CR0309" w:date="2023-11-06T14:15:00Z"/>
          <w:lang w:eastAsia="zh-CN"/>
        </w:rPr>
      </w:pPr>
      <w:ins w:id="2905" w:author="CR0309" w:date="2023-11-06T14:15:00Z">
        <w:r>
          <w:rPr>
            <w:lang w:eastAsia="zh-CN"/>
          </w:rPr>
          <w:t>NOTE 2:</w:t>
        </w:r>
        <w:r>
          <w:rPr>
            <w:lang w:eastAsia="zh-CN"/>
          </w:rPr>
          <w:tab/>
          <w:t xml:space="preserve">It is up to </w:t>
        </w:r>
        <w:proofErr w:type="spellStart"/>
        <w:r>
          <w:rPr>
            <w:lang w:eastAsia="zh-CN"/>
          </w:rPr>
          <w:t>gNB</w:t>
        </w:r>
        <w:proofErr w:type="spellEnd"/>
        <w:r>
          <w:rPr>
            <w:lang w:eastAsia="zh-CN"/>
          </w:rPr>
          <w:t xml:space="preserve">-CU implementation whether to send the request to all its </w:t>
        </w:r>
        <w:proofErr w:type="spellStart"/>
        <w:r>
          <w:rPr>
            <w:lang w:eastAsia="zh-CN"/>
          </w:rPr>
          <w:t>gNB</w:t>
        </w:r>
        <w:proofErr w:type="spellEnd"/>
        <w:r>
          <w:rPr>
            <w:lang w:eastAsia="zh-CN"/>
          </w:rPr>
          <w:t xml:space="preserve">-DUs or to a particular subset of its </w:t>
        </w:r>
        <w:proofErr w:type="spellStart"/>
        <w:r>
          <w:rPr>
            <w:lang w:eastAsia="zh-CN"/>
          </w:rPr>
          <w:t>gNB</w:t>
        </w:r>
        <w:proofErr w:type="spellEnd"/>
        <w:r>
          <w:rPr>
            <w:lang w:eastAsia="zh-CN"/>
          </w:rPr>
          <w:t>-DUs, depending on e.g. network topology.</w:t>
        </w:r>
      </w:ins>
    </w:p>
    <w:p w14:paraId="66B3C335" w14:textId="77777777" w:rsidR="00BD1209" w:rsidRDefault="00BD1209" w:rsidP="00BD1209">
      <w:pPr>
        <w:pStyle w:val="B10"/>
        <w:rPr>
          <w:ins w:id="2906" w:author="CR0309" w:date="2023-11-06T14:15:00Z"/>
          <w:lang w:eastAsia="zh-CN"/>
        </w:rPr>
      </w:pPr>
      <w:ins w:id="2907" w:author="CR0309" w:date="2023-11-06T14:15:00Z">
        <w:r>
          <w:rPr>
            <w:lang w:eastAsia="zh-CN"/>
          </w:rPr>
          <w:t>3.</w:t>
        </w:r>
        <w:r>
          <w:rPr>
            <w:lang w:eastAsia="zh-CN"/>
          </w:rPr>
          <w:tab/>
          <w:t xml:space="preserve">The </w:t>
        </w:r>
        <w:proofErr w:type="spellStart"/>
        <w:r>
          <w:rPr>
            <w:lang w:eastAsia="zh-CN"/>
          </w:rPr>
          <w:t>gNB</w:t>
        </w:r>
        <w:proofErr w:type="spellEnd"/>
        <w:r>
          <w:rPr>
            <w:lang w:eastAsia="zh-CN"/>
          </w:rPr>
          <w:t xml:space="preserve">-DU replies to the </w:t>
        </w:r>
        <w:proofErr w:type="spellStart"/>
        <w:r>
          <w:rPr>
            <w:lang w:eastAsia="zh-CN"/>
          </w:rPr>
          <w:t>gNB</w:t>
        </w:r>
        <w:proofErr w:type="spellEnd"/>
        <w:r>
          <w:rPr>
            <w:lang w:eastAsia="zh-CN"/>
          </w:rPr>
          <w:t xml:space="preserve">-CU by sending the TIMING SYNCHRONISATION STATUS RESPONSE message. </w:t>
        </w:r>
      </w:ins>
    </w:p>
    <w:p w14:paraId="1954B042" w14:textId="77777777" w:rsidR="00BD1209" w:rsidRDefault="00BD1209" w:rsidP="00BD1209">
      <w:pPr>
        <w:pStyle w:val="B10"/>
        <w:rPr>
          <w:ins w:id="2908" w:author="CR0309" w:date="2023-11-06T14:15:00Z"/>
          <w:lang w:eastAsia="zh-CN"/>
        </w:rPr>
      </w:pPr>
      <w:ins w:id="2909" w:author="CR0309" w:date="2023-11-06T14:15:00Z">
        <w:r>
          <w:rPr>
            <w:lang w:eastAsia="zh-CN"/>
          </w:rPr>
          <w:t>4.</w:t>
        </w:r>
        <w:r>
          <w:rPr>
            <w:lang w:eastAsia="zh-CN"/>
          </w:rPr>
          <w:tab/>
          <w:t xml:space="preserve">The </w:t>
        </w:r>
        <w:proofErr w:type="spellStart"/>
        <w:r>
          <w:rPr>
            <w:lang w:eastAsia="zh-CN"/>
          </w:rPr>
          <w:t>gNB</w:t>
        </w:r>
        <w:proofErr w:type="spellEnd"/>
        <w:r>
          <w:rPr>
            <w:lang w:eastAsia="zh-CN"/>
          </w:rPr>
          <w:t xml:space="preserve">-CU replies to the AMF by sending the TIMING SYNCHRONISATION STATUS RESPONSE message. If the </w:t>
        </w:r>
        <w:proofErr w:type="spellStart"/>
        <w:r>
          <w:rPr>
            <w:lang w:eastAsia="zh-CN"/>
          </w:rPr>
          <w:t>gNB</w:t>
        </w:r>
        <w:proofErr w:type="spellEnd"/>
        <w:r>
          <w:rPr>
            <w:lang w:eastAsia="zh-CN"/>
          </w:rPr>
          <w:t xml:space="preserve">-CU does not receive a successful response from at least one </w:t>
        </w:r>
        <w:proofErr w:type="spellStart"/>
        <w:r>
          <w:rPr>
            <w:lang w:eastAsia="zh-CN"/>
          </w:rPr>
          <w:t>gNB</w:t>
        </w:r>
        <w:proofErr w:type="spellEnd"/>
        <w:r>
          <w:rPr>
            <w:lang w:eastAsia="zh-CN"/>
          </w:rPr>
          <w:t xml:space="preserve">-DU, the </w:t>
        </w:r>
        <w:proofErr w:type="spellStart"/>
        <w:r>
          <w:rPr>
            <w:lang w:eastAsia="zh-CN"/>
          </w:rPr>
          <w:t>gNB</w:t>
        </w:r>
        <w:proofErr w:type="spellEnd"/>
        <w:r>
          <w:rPr>
            <w:lang w:eastAsia="zh-CN"/>
          </w:rPr>
          <w:t>-CU replies to the AMF by sending the TIMING SYNCHRONISATION STATUS FAILURE message and the flow stops at this step.</w:t>
        </w:r>
      </w:ins>
    </w:p>
    <w:p w14:paraId="60FAA2F3" w14:textId="77777777" w:rsidR="00BD1209" w:rsidRDefault="00BD1209" w:rsidP="00BD1209">
      <w:pPr>
        <w:pStyle w:val="B10"/>
        <w:rPr>
          <w:ins w:id="2910" w:author="CR0309" w:date="2023-11-06T14:15:00Z"/>
          <w:lang w:eastAsia="zh-CN"/>
        </w:rPr>
      </w:pPr>
      <w:ins w:id="2911" w:author="CR0309" w:date="2023-11-06T14:15:00Z">
        <w:r>
          <w:rPr>
            <w:lang w:eastAsia="zh-CN"/>
          </w:rPr>
          <w:t xml:space="preserve">5. </w:t>
        </w:r>
        <w:r>
          <w:rPr>
            <w:lang w:eastAsia="zh-CN"/>
          </w:rPr>
          <w:tab/>
          <w:t xml:space="preserve">Upon sending the response to the </w:t>
        </w:r>
        <w:proofErr w:type="spellStart"/>
        <w:r>
          <w:rPr>
            <w:lang w:eastAsia="zh-CN"/>
          </w:rPr>
          <w:t>gNB</w:t>
        </w:r>
        <w:proofErr w:type="spellEnd"/>
        <w:r>
          <w:rPr>
            <w:lang w:eastAsia="zh-CN"/>
          </w:rPr>
          <w:t xml:space="preserve">-CU, the </w:t>
        </w:r>
        <w:proofErr w:type="spellStart"/>
        <w:r>
          <w:rPr>
            <w:lang w:eastAsia="zh-CN"/>
          </w:rPr>
          <w:t>gNB</w:t>
        </w:r>
        <w:proofErr w:type="spellEnd"/>
        <w:r>
          <w:rPr>
            <w:lang w:eastAsia="zh-CN"/>
          </w:rPr>
          <w:t xml:space="preserve">-DU provides a first RAN TSS report to the </w:t>
        </w:r>
        <w:proofErr w:type="spellStart"/>
        <w:r>
          <w:rPr>
            <w:lang w:eastAsia="zh-CN"/>
          </w:rPr>
          <w:t>gNB</w:t>
        </w:r>
        <w:proofErr w:type="spellEnd"/>
        <w:r>
          <w:rPr>
            <w:lang w:eastAsia="zh-CN"/>
          </w:rPr>
          <w:t>-CU by sending the TIMING SYNCHRONISATION STATUS REPORT message.</w:t>
        </w:r>
      </w:ins>
    </w:p>
    <w:p w14:paraId="0A4A2F5A" w14:textId="77777777" w:rsidR="00BD1209" w:rsidRDefault="00BD1209" w:rsidP="00BD1209">
      <w:pPr>
        <w:pStyle w:val="NO"/>
        <w:rPr>
          <w:ins w:id="2912" w:author="CR0309" w:date="2023-11-06T14:15:00Z"/>
          <w:lang w:eastAsia="zh-CN"/>
        </w:rPr>
      </w:pPr>
      <w:ins w:id="2913" w:author="CR0309" w:date="2023-11-06T14:15:00Z">
        <w:r>
          <w:rPr>
            <w:lang w:eastAsia="zh-CN"/>
          </w:rPr>
          <w:t>NOTE 3:</w:t>
        </w:r>
        <w:r>
          <w:rPr>
            <w:lang w:eastAsia="zh-CN"/>
          </w:rPr>
          <w:tab/>
          <w:t xml:space="preserve">The RAN TSS attributes included in the report is up to </w:t>
        </w:r>
        <w:proofErr w:type="spellStart"/>
        <w:r>
          <w:rPr>
            <w:lang w:eastAsia="zh-CN"/>
          </w:rPr>
          <w:t>gNB</w:t>
        </w:r>
        <w:proofErr w:type="spellEnd"/>
        <w:r>
          <w:rPr>
            <w:lang w:eastAsia="zh-CN"/>
          </w:rPr>
          <w:t>-DU implementation.</w:t>
        </w:r>
      </w:ins>
    </w:p>
    <w:p w14:paraId="5B0758D3" w14:textId="77777777" w:rsidR="00BD1209" w:rsidRDefault="00BD1209" w:rsidP="00BD1209">
      <w:pPr>
        <w:pStyle w:val="B10"/>
        <w:rPr>
          <w:ins w:id="2914" w:author="CR0309" w:date="2023-11-06T14:15:00Z"/>
          <w:lang w:eastAsia="zh-CN"/>
        </w:rPr>
      </w:pPr>
      <w:ins w:id="2915" w:author="CR0309" w:date="2023-11-06T14:15:00Z">
        <w:r>
          <w:rPr>
            <w:lang w:eastAsia="zh-CN"/>
          </w:rPr>
          <w:t>6.</w:t>
        </w:r>
        <w:r>
          <w:rPr>
            <w:lang w:eastAsia="zh-CN"/>
          </w:rPr>
          <w:tab/>
          <w:t xml:space="preserve">The </w:t>
        </w:r>
        <w:proofErr w:type="spellStart"/>
        <w:r>
          <w:rPr>
            <w:lang w:eastAsia="zh-CN"/>
          </w:rPr>
          <w:t>gNB</w:t>
        </w:r>
        <w:proofErr w:type="spellEnd"/>
        <w:r>
          <w:rPr>
            <w:lang w:eastAsia="zh-CN"/>
          </w:rPr>
          <w:t>-CU sends the TIMING SYNCHRONISATION STATUS REPORT message to the AMF. The message contains the</w:t>
        </w:r>
        <w:r w:rsidRPr="00610D83">
          <w:rPr>
            <w:lang w:eastAsia="zh-CN"/>
          </w:rPr>
          <w:t xml:space="preserve"> </w:t>
        </w:r>
        <w:r>
          <w:rPr>
            <w:lang w:eastAsia="zh-CN"/>
          </w:rPr>
          <w:t xml:space="preserve">RAN TSS attributes received from the </w:t>
        </w:r>
        <w:proofErr w:type="spellStart"/>
        <w:r>
          <w:rPr>
            <w:lang w:eastAsia="zh-CN"/>
          </w:rPr>
          <w:t>gNB</w:t>
        </w:r>
        <w:proofErr w:type="spellEnd"/>
        <w:r>
          <w:rPr>
            <w:lang w:eastAsia="zh-CN"/>
          </w:rPr>
          <w:t xml:space="preserve">-DU and the </w:t>
        </w:r>
        <w:r w:rsidRPr="00064C2B">
          <w:rPr>
            <w:i/>
            <w:iCs/>
            <w:lang w:eastAsia="zh-CN"/>
          </w:rPr>
          <w:t>RAN TSS Scope</w:t>
        </w:r>
        <w:r>
          <w:rPr>
            <w:lang w:eastAsia="zh-CN"/>
          </w:rPr>
          <w:t xml:space="preserve"> IE to indicate whether the scope of the RAN TSS report is “RAN node level” or “cell list level”.</w:t>
        </w:r>
      </w:ins>
    </w:p>
    <w:p w14:paraId="43E77B48" w14:textId="77777777" w:rsidR="00BD1209" w:rsidRDefault="00BD1209" w:rsidP="00BD1209">
      <w:pPr>
        <w:pStyle w:val="B10"/>
        <w:rPr>
          <w:ins w:id="2916" w:author="CR0309" w:date="2023-11-06T14:15:00Z"/>
          <w:lang w:eastAsia="zh-CN"/>
        </w:rPr>
      </w:pPr>
      <w:ins w:id="2917" w:author="CR0309" w:date="2023-11-06T14:15:00Z">
        <w:r>
          <w:rPr>
            <w:lang w:eastAsia="zh-CN"/>
          </w:rPr>
          <w:t>7.</w:t>
        </w:r>
        <w:r>
          <w:rPr>
            <w:lang w:eastAsia="zh-CN"/>
          </w:rPr>
          <w:tab/>
          <w:t xml:space="preserve">Later, the </w:t>
        </w:r>
        <w:proofErr w:type="spellStart"/>
        <w:r>
          <w:rPr>
            <w:lang w:eastAsia="zh-CN"/>
          </w:rPr>
          <w:t>gNB</w:t>
        </w:r>
        <w:proofErr w:type="spellEnd"/>
        <w:r>
          <w:rPr>
            <w:lang w:eastAsia="zh-CN"/>
          </w:rPr>
          <w:t>-DU detects a primary source event, for example a RAN TSS attribute exceeds a pre-configured threshold (i.e. status degradation) or a RAN TSS attribute meets the threshold again (i.e. status improvement).</w:t>
        </w:r>
      </w:ins>
    </w:p>
    <w:p w14:paraId="227150D3" w14:textId="77777777" w:rsidR="00BD1209" w:rsidRDefault="00BD1209" w:rsidP="00BD1209">
      <w:pPr>
        <w:pStyle w:val="B10"/>
        <w:rPr>
          <w:ins w:id="2918" w:author="CR0309" w:date="2023-11-06T14:15:00Z"/>
          <w:lang w:eastAsia="zh-CN"/>
        </w:rPr>
      </w:pPr>
      <w:ins w:id="2919" w:author="CR0309" w:date="2023-11-06T14:15:00Z">
        <w:r>
          <w:rPr>
            <w:lang w:eastAsia="zh-CN"/>
          </w:rPr>
          <w:t>8.</w:t>
        </w:r>
        <w:r>
          <w:rPr>
            <w:lang w:eastAsia="zh-CN"/>
          </w:rPr>
          <w:tab/>
          <w:t xml:space="preserve">Upon detecting the primary source event (e.g., degradation, failure, recovery), the </w:t>
        </w:r>
        <w:proofErr w:type="spellStart"/>
        <w:r>
          <w:rPr>
            <w:lang w:eastAsia="zh-CN"/>
          </w:rPr>
          <w:t>gNB</w:t>
        </w:r>
        <w:proofErr w:type="spellEnd"/>
        <w:r>
          <w:rPr>
            <w:lang w:eastAsia="zh-CN"/>
          </w:rPr>
          <w:t xml:space="preserve">-DU provides an updated RAN TSS report to the </w:t>
        </w:r>
        <w:proofErr w:type="spellStart"/>
        <w:r>
          <w:rPr>
            <w:lang w:eastAsia="zh-CN"/>
          </w:rPr>
          <w:t>gNB</w:t>
        </w:r>
        <w:proofErr w:type="spellEnd"/>
        <w:r>
          <w:rPr>
            <w:lang w:eastAsia="zh-CN"/>
          </w:rPr>
          <w:t>-CU by sending a TIMING SYNCHRONISATION STATUS REPORT message.</w:t>
        </w:r>
      </w:ins>
    </w:p>
    <w:p w14:paraId="7036760E" w14:textId="77777777" w:rsidR="00BD1209" w:rsidRDefault="00BD1209" w:rsidP="00BD1209">
      <w:pPr>
        <w:pStyle w:val="B10"/>
        <w:rPr>
          <w:ins w:id="2920" w:author="CR0309" w:date="2023-11-06T14:15:00Z"/>
          <w:lang w:eastAsia="zh-CN"/>
        </w:rPr>
      </w:pPr>
      <w:ins w:id="2921" w:author="CR0309" w:date="2023-11-06T14:15:00Z">
        <w:r>
          <w:rPr>
            <w:lang w:eastAsia="zh-CN"/>
          </w:rPr>
          <w:t xml:space="preserve">9. </w:t>
        </w:r>
        <w:r>
          <w:rPr>
            <w:lang w:eastAsia="zh-CN"/>
          </w:rPr>
          <w:tab/>
          <w:t>Same as step 6.</w:t>
        </w:r>
      </w:ins>
    </w:p>
    <w:p w14:paraId="745BFB42" w14:textId="59D200FA" w:rsidR="00BD1209" w:rsidRPr="004815DD" w:rsidRDefault="00BD1209" w:rsidP="00BD1209">
      <w:pPr>
        <w:pStyle w:val="Heading3"/>
        <w:rPr>
          <w:ins w:id="2922" w:author="CR0309" w:date="2023-11-06T14:15:00Z"/>
        </w:rPr>
      </w:pPr>
      <w:ins w:id="2923" w:author="CR0309" w:date="2023-11-06T14:15:00Z">
        <w:r>
          <w:lastRenderedPageBreak/>
          <w:t>8.</w:t>
        </w:r>
      </w:ins>
      <w:ins w:id="2924" w:author="CR0309" w:date="2023-11-09T11:29:00Z">
        <w:r>
          <w:t>24</w:t>
        </w:r>
      </w:ins>
      <w:ins w:id="2925" w:author="CR0309" w:date="2023-11-06T14:15:00Z">
        <w:r>
          <w:t>.2</w:t>
        </w:r>
        <w:r>
          <w:tab/>
          <w:t>RAN TSS reporting towards the UE</w:t>
        </w:r>
      </w:ins>
    </w:p>
    <w:p w14:paraId="07C2FCB4" w14:textId="77777777" w:rsidR="00BD1209" w:rsidRPr="00554CE3" w:rsidRDefault="00BD1209" w:rsidP="00BD1209">
      <w:pPr>
        <w:jc w:val="center"/>
        <w:rPr>
          <w:ins w:id="2926" w:author="CR0309" w:date="2023-11-06T14:15:00Z"/>
        </w:rPr>
      </w:pPr>
      <w:ins w:id="2927" w:author="CR0309" w:date="2023-11-06T14:15:00Z">
        <w:r>
          <w:rPr>
            <w:lang w:val="en-US"/>
          </w:rPr>
          <w:t xml:space="preserve">The signaling flow for RAN TSS reporting towards the UE in RRC_CONNECTED state is shown in Figure 8.x.2-1. </w:t>
        </w:r>
        <w:r w:rsidRPr="008E1F59">
          <w:t xml:space="preserve"> </w:t>
        </w:r>
        <w:r>
          <w:fldChar w:fldCharType="begin"/>
        </w:r>
        <w:r>
          <w:fldChar w:fldCharType="separate"/>
        </w:r>
        <w:r>
          <w:fldChar w:fldCharType="end"/>
        </w:r>
        <w:r>
          <w:fldChar w:fldCharType="begin"/>
        </w:r>
        <w:r>
          <w:fldChar w:fldCharType="separate"/>
        </w:r>
        <w:r>
          <w:fldChar w:fldCharType="end"/>
        </w:r>
      </w:ins>
    </w:p>
    <w:p w14:paraId="5E654441" w14:textId="55774B9C" w:rsidR="00BD1209" w:rsidRDefault="00BD1209" w:rsidP="00BD1209">
      <w:pPr>
        <w:pStyle w:val="TF"/>
        <w:rPr>
          <w:ins w:id="2928" w:author="CR0309" w:date="2023-11-06T14:15:00Z"/>
          <w:lang w:eastAsia="zh-CN"/>
        </w:rPr>
      </w:pPr>
      <w:ins w:id="2929" w:author="CR0309" w:date="2023-11-06T14:15:00Z">
        <w:r>
          <w:object w:dxaOrig="11856" w:dyaOrig="4440" w14:anchorId="03B6F2DD">
            <v:shape id="_x0000_i1659" type="#_x0000_t75" style="width:511.5pt;height:191.25pt" o:ole="">
              <v:imagedata r:id="rId188" o:title=""/>
            </v:shape>
            <o:OLEObject Type="Embed" ProgID="Visio.Drawing.15" ShapeID="_x0000_i1659" DrawAspect="Content" ObjectID="_1761035275" r:id="rId189"/>
          </w:object>
        </w:r>
      </w:ins>
      <w:ins w:id="2930" w:author="CR0309" w:date="2023-11-06T14:15:00Z">
        <w:r>
          <w:rPr>
            <w:lang w:eastAsia="zh-CN"/>
          </w:rPr>
          <w:t>Figure 8.</w:t>
        </w:r>
      </w:ins>
      <w:ins w:id="2931" w:author="CR0309" w:date="2023-11-09T11:29:00Z">
        <w:r>
          <w:rPr>
            <w:lang w:eastAsia="zh-CN"/>
          </w:rPr>
          <w:t>24</w:t>
        </w:r>
      </w:ins>
      <w:ins w:id="2932" w:author="CR0309" w:date="2023-11-06T14:15:00Z">
        <w:r>
          <w:rPr>
            <w:lang w:eastAsia="zh-CN"/>
          </w:rPr>
          <w:t>.2-1:</w:t>
        </w:r>
        <w:r>
          <w:rPr>
            <w:lang w:eastAsia="zh-CN"/>
          </w:rPr>
          <w:tab/>
        </w:r>
        <w:r w:rsidRPr="000969C0">
          <w:rPr>
            <w:lang w:eastAsia="zh-CN"/>
          </w:rPr>
          <w:t xml:space="preserve">RAN TSS reporting towards the </w:t>
        </w:r>
        <w:r>
          <w:rPr>
            <w:lang w:eastAsia="zh-CN"/>
          </w:rPr>
          <w:t>UE in RRC_CONNECTED state</w:t>
        </w:r>
      </w:ins>
    </w:p>
    <w:p w14:paraId="6DF85AA9" w14:textId="77777777" w:rsidR="00BD1209" w:rsidRDefault="00BD1209" w:rsidP="00BD1209">
      <w:pPr>
        <w:pStyle w:val="B10"/>
        <w:rPr>
          <w:ins w:id="2933" w:author="CR0309" w:date="2023-11-06T14:15:00Z"/>
          <w:lang w:eastAsia="zh-CN"/>
        </w:rPr>
      </w:pPr>
      <w:ins w:id="2934" w:author="CR0309" w:date="2023-11-06T14:15:00Z">
        <w:r>
          <w:rPr>
            <w:lang w:eastAsia="zh-CN"/>
          </w:rPr>
          <w:t>NOTE 1:</w:t>
        </w:r>
        <w:r>
          <w:rPr>
            <w:lang w:eastAsia="zh-CN"/>
          </w:rPr>
          <w:tab/>
        </w:r>
        <w:bookmarkStart w:id="2935" w:name="_Hlk143737917"/>
        <w:r>
          <w:rPr>
            <w:lang w:eastAsia="zh-CN"/>
          </w:rPr>
          <w:t xml:space="preserve">In this signalling flow, it is assumed that RAN TSS reporting is already enabled at the </w:t>
        </w:r>
        <w:proofErr w:type="spellStart"/>
        <w:r>
          <w:rPr>
            <w:lang w:eastAsia="zh-CN"/>
          </w:rPr>
          <w:t>gNB</w:t>
        </w:r>
        <w:proofErr w:type="spellEnd"/>
        <w:r>
          <w:rPr>
            <w:lang w:eastAsia="zh-CN"/>
          </w:rPr>
          <w:t>-DU.</w:t>
        </w:r>
        <w:bookmarkEnd w:id="2935"/>
      </w:ins>
    </w:p>
    <w:p w14:paraId="6BBAF88F" w14:textId="77777777" w:rsidR="00BD1209" w:rsidRDefault="00BD1209" w:rsidP="00BD1209">
      <w:pPr>
        <w:pStyle w:val="B10"/>
        <w:rPr>
          <w:ins w:id="2936" w:author="CR0309" w:date="2023-11-06T14:15:00Z"/>
          <w:lang w:val="en-US"/>
        </w:rPr>
      </w:pPr>
      <w:ins w:id="2937" w:author="CR0309" w:date="2023-11-06T14:15:00Z">
        <w:r>
          <w:rPr>
            <w:lang w:eastAsia="zh-CN"/>
          </w:rPr>
          <w:t>1.</w:t>
        </w:r>
        <w:r>
          <w:rPr>
            <w:lang w:eastAsia="zh-CN"/>
          </w:rPr>
          <w:tab/>
        </w:r>
        <w:r w:rsidRPr="00B510D7">
          <w:rPr>
            <w:lang w:eastAsia="zh-CN"/>
          </w:rPr>
          <w:t xml:space="preserve">The AMF sends the INITIAL CONTEXT SETUP REQUEST message to the </w:t>
        </w:r>
        <w:proofErr w:type="spellStart"/>
        <w:r w:rsidRPr="00B510D7">
          <w:rPr>
            <w:lang w:eastAsia="zh-CN"/>
          </w:rPr>
          <w:t>gNB</w:t>
        </w:r>
        <w:proofErr w:type="spellEnd"/>
        <w:r w:rsidRPr="00B510D7">
          <w:rPr>
            <w:lang w:eastAsia="zh-CN"/>
          </w:rPr>
          <w:t>-CU</w:t>
        </w:r>
        <w:r>
          <w:rPr>
            <w:lang w:eastAsia="zh-CN"/>
          </w:rPr>
          <w:t xml:space="preserve">, containing the </w:t>
        </w:r>
        <w:r w:rsidRPr="00A325BA">
          <w:rPr>
            <w:i/>
            <w:iCs/>
            <w:lang w:val="en-US"/>
          </w:rPr>
          <w:t>Clock Quality Reporting Control Information</w:t>
        </w:r>
        <w:r>
          <w:rPr>
            <w:lang w:val="en-US"/>
          </w:rPr>
          <w:t xml:space="preserve"> IE within the </w:t>
        </w:r>
        <w:r w:rsidRPr="00114DFA">
          <w:rPr>
            <w:i/>
            <w:iCs/>
            <w:lang w:val="en-US"/>
          </w:rPr>
          <w:t>Time Synchronization Assistance Information</w:t>
        </w:r>
        <w:r>
          <w:rPr>
            <w:lang w:val="en-US"/>
          </w:rPr>
          <w:t xml:space="preserve"> IE.</w:t>
        </w:r>
        <w:r>
          <w:rPr>
            <w:lang w:eastAsia="zh-CN"/>
          </w:rPr>
          <w:t xml:space="preserve"> </w:t>
        </w:r>
        <w:r>
          <w:rPr>
            <w:lang w:val="en-US"/>
          </w:rPr>
          <w:t>The clock quality reporting control information indicates the clock quality detail level to provide to the UE, i.e. “metrics” or “acceptable/not acceptable indication”. If clock quality detail level equals “acceptable/not acceptable indication”, the clock quality reporting control information also contains the clock quality acceptance criteria.</w:t>
        </w:r>
      </w:ins>
    </w:p>
    <w:p w14:paraId="7EDE66D4" w14:textId="77777777" w:rsidR="00BD1209" w:rsidRDefault="00BD1209" w:rsidP="00BD1209">
      <w:pPr>
        <w:pStyle w:val="NO"/>
        <w:rPr>
          <w:ins w:id="2938" w:author="CR0309" w:date="2023-11-06T14:15:00Z"/>
          <w:lang w:val="en-US"/>
        </w:rPr>
      </w:pPr>
      <w:ins w:id="2939" w:author="CR0309" w:date="2023-11-06T14:15:00Z">
        <w:r>
          <w:rPr>
            <w:lang w:eastAsia="zh-CN"/>
          </w:rPr>
          <w:t>NOTE 2:</w:t>
        </w:r>
        <w:r>
          <w:rPr>
            <w:lang w:eastAsia="zh-CN"/>
          </w:rPr>
          <w:tab/>
          <w:t xml:space="preserve">The clock quality reporting control information can also be provided in the </w:t>
        </w:r>
        <w:r>
          <w:rPr>
            <w:lang w:val="en-US"/>
          </w:rPr>
          <w:t>UE CONTEXT MODIFICATION REQUEST, HANDOVER REQUEST, or PATH SWITCH REQUEST ACKNOWLEDGE messages.</w:t>
        </w:r>
      </w:ins>
    </w:p>
    <w:p w14:paraId="351BCDF9" w14:textId="77777777" w:rsidR="00BD1209" w:rsidRDefault="00BD1209" w:rsidP="00BD1209">
      <w:pPr>
        <w:pStyle w:val="B10"/>
        <w:rPr>
          <w:ins w:id="2940" w:author="CR0309" w:date="2023-11-06T14:15:00Z"/>
        </w:rPr>
      </w:pPr>
      <w:ins w:id="2941" w:author="CR0309" w:date="2023-11-06T14:15:00Z">
        <w:r>
          <w:rPr>
            <w:lang w:eastAsia="zh-CN"/>
          </w:rPr>
          <w:t>2.</w:t>
        </w:r>
        <w:r>
          <w:rPr>
            <w:lang w:eastAsia="zh-CN"/>
          </w:rPr>
          <w:tab/>
        </w:r>
        <w:r>
          <w:t xml:space="preserve">The </w:t>
        </w:r>
        <w:proofErr w:type="spellStart"/>
        <w:r>
          <w:t>gNB</w:t>
        </w:r>
        <w:proofErr w:type="spellEnd"/>
        <w:r>
          <w:t>-CU replies to the AMF by sending the INITIAL CONTEXT SETUP RESPONSE message.</w:t>
        </w:r>
      </w:ins>
    </w:p>
    <w:p w14:paraId="06B9A626" w14:textId="77777777" w:rsidR="00BD1209" w:rsidRDefault="00BD1209" w:rsidP="00BD1209">
      <w:pPr>
        <w:pStyle w:val="B10"/>
        <w:rPr>
          <w:ins w:id="2942" w:author="CR0309" w:date="2023-11-06T14:15:00Z"/>
          <w:lang w:eastAsia="zh-CN"/>
        </w:rPr>
      </w:pPr>
      <w:ins w:id="2943" w:author="CR0309" w:date="2023-11-06T14:15:00Z">
        <w:r>
          <w:rPr>
            <w:lang w:eastAsia="zh-CN"/>
          </w:rPr>
          <w:t>3.</w:t>
        </w:r>
        <w:r>
          <w:rPr>
            <w:lang w:eastAsia="zh-CN"/>
          </w:rPr>
          <w:tab/>
          <w:t xml:space="preserve">The </w:t>
        </w:r>
        <w:proofErr w:type="spellStart"/>
        <w:r>
          <w:rPr>
            <w:lang w:eastAsia="zh-CN"/>
          </w:rPr>
          <w:t>gNB</w:t>
        </w:r>
        <w:proofErr w:type="spellEnd"/>
        <w:r>
          <w:rPr>
            <w:lang w:eastAsia="zh-CN"/>
          </w:rPr>
          <w:t xml:space="preserve">-CU sends the latest clock quality information to the UE by sending the </w:t>
        </w:r>
        <w:proofErr w:type="spellStart"/>
        <w:r w:rsidRPr="006A7CBF">
          <w:rPr>
            <w:i/>
            <w:iCs/>
            <w:lang w:eastAsia="zh-CN"/>
          </w:rPr>
          <w:t>DLInfo</w:t>
        </w:r>
        <w:r>
          <w:rPr>
            <w:i/>
            <w:iCs/>
            <w:lang w:eastAsia="zh-CN"/>
          </w:rPr>
          <w:t>rmation</w:t>
        </w:r>
        <w:r w:rsidRPr="006A7CBF">
          <w:rPr>
            <w:i/>
            <w:iCs/>
            <w:lang w:eastAsia="zh-CN"/>
          </w:rPr>
          <w:t>Transfe</w:t>
        </w:r>
        <w:r>
          <w:rPr>
            <w:i/>
            <w:iCs/>
            <w:lang w:eastAsia="zh-CN"/>
          </w:rPr>
          <w:t>r</w:t>
        </w:r>
        <w:proofErr w:type="spellEnd"/>
        <w:r>
          <w:rPr>
            <w:i/>
            <w:iCs/>
            <w:lang w:eastAsia="zh-CN"/>
          </w:rPr>
          <w:t xml:space="preserve"> </w:t>
        </w:r>
        <w:r w:rsidRPr="00DA19AA">
          <w:rPr>
            <w:lang w:eastAsia="zh-CN"/>
          </w:rPr>
          <w:t>m</w:t>
        </w:r>
        <w:r>
          <w:rPr>
            <w:lang w:eastAsia="zh-CN"/>
          </w:rPr>
          <w:t>essage. The clock quality information provided to the UE depends on the clock quality detail level received in step 1 (i.e., “metrics” or “acceptable/not acceptable indication”).</w:t>
        </w:r>
      </w:ins>
    </w:p>
    <w:p w14:paraId="1B27A75F" w14:textId="77777777" w:rsidR="00BD1209" w:rsidRDefault="00BD1209" w:rsidP="00BD1209">
      <w:pPr>
        <w:pStyle w:val="B10"/>
        <w:rPr>
          <w:ins w:id="2944" w:author="CR0309" w:date="2023-11-06T14:15:00Z"/>
          <w:lang w:eastAsia="zh-CN"/>
        </w:rPr>
      </w:pPr>
      <w:ins w:id="2945" w:author="CR0309" w:date="2023-11-06T14:15:00Z">
        <w:r>
          <w:rPr>
            <w:lang w:eastAsia="zh-CN"/>
          </w:rPr>
          <w:t>4.</w:t>
        </w:r>
        <w:r>
          <w:rPr>
            <w:lang w:eastAsia="zh-CN"/>
          </w:rPr>
          <w:tab/>
          <w:t xml:space="preserve">Later, the </w:t>
        </w:r>
        <w:proofErr w:type="spellStart"/>
        <w:r>
          <w:rPr>
            <w:lang w:eastAsia="zh-CN"/>
          </w:rPr>
          <w:t>gNB</w:t>
        </w:r>
        <w:proofErr w:type="spellEnd"/>
        <w:r>
          <w:rPr>
            <w:lang w:eastAsia="zh-CN"/>
          </w:rPr>
          <w:t>-DU detects a primary source event, for example a RAN TSS attribute exceeds a pre-configured threshold (i.e. status degradation) or a RAN TSS attribute meets the threshold again (i.e. status improvement).</w:t>
        </w:r>
      </w:ins>
    </w:p>
    <w:p w14:paraId="5B4C9764" w14:textId="77777777" w:rsidR="00BD1209" w:rsidRDefault="00BD1209" w:rsidP="00BD1209">
      <w:pPr>
        <w:pStyle w:val="B10"/>
        <w:rPr>
          <w:ins w:id="2946" w:author="CR0309" w:date="2023-11-06T14:15:00Z"/>
          <w:lang w:eastAsia="zh-CN"/>
        </w:rPr>
      </w:pPr>
      <w:ins w:id="2947" w:author="CR0309" w:date="2023-11-06T14:15:00Z">
        <w:r>
          <w:rPr>
            <w:lang w:eastAsia="zh-CN"/>
          </w:rPr>
          <w:t>5.</w:t>
        </w:r>
        <w:r>
          <w:rPr>
            <w:lang w:eastAsia="zh-CN"/>
          </w:rPr>
          <w:tab/>
          <w:t xml:space="preserve">Upon detecting the primary source event (e.g., degradation, failure, recovery), the </w:t>
        </w:r>
        <w:proofErr w:type="spellStart"/>
        <w:r>
          <w:rPr>
            <w:lang w:eastAsia="zh-CN"/>
          </w:rPr>
          <w:t>gNB</w:t>
        </w:r>
        <w:proofErr w:type="spellEnd"/>
        <w:r>
          <w:rPr>
            <w:lang w:eastAsia="zh-CN"/>
          </w:rPr>
          <w:t xml:space="preserve">-DU provides an updated RAN TSS report to the </w:t>
        </w:r>
        <w:proofErr w:type="spellStart"/>
        <w:r>
          <w:rPr>
            <w:lang w:eastAsia="zh-CN"/>
          </w:rPr>
          <w:t>gNB</w:t>
        </w:r>
        <w:proofErr w:type="spellEnd"/>
        <w:r>
          <w:rPr>
            <w:lang w:eastAsia="zh-CN"/>
          </w:rPr>
          <w:t xml:space="preserve">-CU by sending a TIMING SYNCHRONISATION STATUS REPORT message. </w:t>
        </w:r>
      </w:ins>
    </w:p>
    <w:p w14:paraId="2458B3CB" w14:textId="77777777" w:rsidR="00BD1209" w:rsidRPr="00B21C5B" w:rsidRDefault="00BD1209" w:rsidP="00BD1209">
      <w:pPr>
        <w:pStyle w:val="B10"/>
        <w:rPr>
          <w:ins w:id="2948" w:author="CR0309" w:date="2023-11-06T14:15:00Z"/>
          <w:lang w:eastAsia="zh-CN"/>
        </w:rPr>
      </w:pPr>
      <w:ins w:id="2949" w:author="CR0309" w:date="2023-11-06T14:15:00Z">
        <w:r>
          <w:rPr>
            <w:lang w:eastAsia="zh-CN"/>
          </w:rPr>
          <w:t>6.</w:t>
        </w:r>
        <w:r>
          <w:rPr>
            <w:lang w:eastAsia="zh-CN"/>
          </w:rPr>
          <w:tab/>
          <w:t>Same as step 3.</w:t>
        </w:r>
      </w:ins>
    </w:p>
    <w:p w14:paraId="187FDD21" w14:textId="77777777" w:rsidR="00E72EA2" w:rsidRPr="006C0076" w:rsidRDefault="00E72EA2" w:rsidP="00191CAE">
      <w:pPr>
        <w:pStyle w:val="B10"/>
      </w:pPr>
    </w:p>
    <w:p w14:paraId="3E6A2E6D" w14:textId="77777777" w:rsidR="00373621" w:rsidRPr="00B8401F" w:rsidRDefault="00373621" w:rsidP="00371D61">
      <w:pPr>
        <w:pStyle w:val="Heading1"/>
      </w:pPr>
      <w:bookmarkStart w:id="2950" w:name="_Toc98351813"/>
      <w:bookmarkStart w:id="2951" w:name="_Toc98748111"/>
      <w:bookmarkStart w:id="2952" w:name="_Toc105704505"/>
      <w:bookmarkStart w:id="2953" w:name="_Toc106108623"/>
      <w:bookmarkStart w:id="2954" w:name="_Toc107829595"/>
      <w:bookmarkStart w:id="2955" w:name="_Toc112703354"/>
      <w:bookmarkStart w:id="2956" w:name="_Toc145327478"/>
      <w:bookmarkStart w:id="2957" w:name="_CR9"/>
      <w:bookmarkEnd w:id="2957"/>
      <w:r w:rsidRPr="00B8401F">
        <w:t>9</w:t>
      </w:r>
      <w:r w:rsidRPr="00B8401F">
        <w:tab/>
        <w:t>Synchronization</w:t>
      </w:r>
      <w:bookmarkEnd w:id="2037"/>
      <w:bookmarkEnd w:id="2038"/>
      <w:bookmarkEnd w:id="2039"/>
      <w:bookmarkEnd w:id="2304"/>
      <w:bookmarkEnd w:id="2305"/>
      <w:bookmarkEnd w:id="2306"/>
      <w:bookmarkEnd w:id="2307"/>
      <w:bookmarkEnd w:id="2308"/>
      <w:bookmarkEnd w:id="2309"/>
      <w:bookmarkEnd w:id="2310"/>
      <w:bookmarkEnd w:id="2950"/>
      <w:bookmarkEnd w:id="2951"/>
      <w:bookmarkEnd w:id="2952"/>
      <w:bookmarkEnd w:id="2953"/>
      <w:bookmarkEnd w:id="2954"/>
      <w:bookmarkEnd w:id="2955"/>
      <w:bookmarkEnd w:id="2956"/>
    </w:p>
    <w:p w14:paraId="0A83E12B" w14:textId="77777777" w:rsidR="00373621" w:rsidRPr="00B8401F" w:rsidRDefault="00373621" w:rsidP="00371D61">
      <w:pPr>
        <w:pStyle w:val="Heading2"/>
      </w:pPr>
      <w:bookmarkStart w:id="2958" w:name="_Toc13919165"/>
      <w:bookmarkStart w:id="2959" w:name="_Toc29391532"/>
      <w:bookmarkStart w:id="2960" w:name="_Toc36560563"/>
      <w:bookmarkStart w:id="2961" w:name="_Toc45104826"/>
      <w:bookmarkStart w:id="2962" w:name="_Toc45883309"/>
      <w:bookmarkStart w:id="2963" w:name="_Toc51763595"/>
      <w:bookmarkStart w:id="2964" w:name="_Toc52266410"/>
      <w:bookmarkStart w:id="2965" w:name="_Toc64445188"/>
      <w:bookmarkStart w:id="2966" w:name="_Toc73980547"/>
      <w:bookmarkStart w:id="2967" w:name="_Toc88651243"/>
      <w:bookmarkStart w:id="2968" w:name="_Toc98351814"/>
      <w:bookmarkStart w:id="2969" w:name="_Toc98748112"/>
      <w:bookmarkStart w:id="2970" w:name="_Toc105704506"/>
      <w:bookmarkStart w:id="2971" w:name="_Toc106108624"/>
      <w:bookmarkStart w:id="2972" w:name="_Toc107829596"/>
      <w:bookmarkStart w:id="2973" w:name="_Toc112703355"/>
      <w:bookmarkStart w:id="2974" w:name="_Toc145327479"/>
      <w:bookmarkStart w:id="2975" w:name="_CR9_1"/>
      <w:bookmarkEnd w:id="2975"/>
      <w:r w:rsidRPr="00B8401F">
        <w:t>9.1</w:t>
      </w:r>
      <w:r w:rsidRPr="00B8401F">
        <w:tab/>
      </w:r>
      <w:proofErr w:type="spellStart"/>
      <w:r w:rsidRPr="00B8401F">
        <w:rPr>
          <w:lang w:eastAsia="ja-JP"/>
        </w:rPr>
        <w:t>gNB</w:t>
      </w:r>
      <w:proofErr w:type="spellEnd"/>
      <w:r w:rsidRPr="00B8401F">
        <w:t xml:space="preserve"> Synchronization</w:t>
      </w:r>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p>
    <w:p w14:paraId="0061F2BC" w14:textId="77777777" w:rsidR="00373621" w:rsidRPr="00B8401F" w:rsidRDefault="00373621" w:rsidP="00371D61">
      <w:pPr>
        <w:rPr>
          <w:lang w:eastAsia="ja-JP"/>
        </w:rPr>
      </w:pPr>
      <w:r w:rsidRPr="00B8401F">
        <w:t xml:space="preserve">The </w:t>
      </w:r>
      <w:proofErr w:type="spellStart"/>
      <w:r w:rsidRPr="00B8401F">
        <w:t>gNB</w:t>
      </w:r>
      <w:proofErr w:type="spellEnd"/>
      <w:r w:rsidRPr="00B8401F">
        <w:t xml:space="preserve"> shall support a logical synchronization port for phase-, time- and/or frequency</w:t>
      </w:r>
      <w:r w:rsidRPr="00B8401F">
        <w:rPr>
          <w:rFonts w:eastAsia="SimSun"/>
        </w:rPr>
        <w:t xml:space="preserve"> synchronization.</w:t>
      </w:r>
    </w:p>
    <w:p w14:paraId="48A9CE0B" w14:textId="77777777" w:rsidR="00373621" w:rsidRPr="00B8401F" w:rsidRDefault="00373621" w:rsidP="00371D61">
      <w:pPr>
        <w:rPr>
          <w:rFonts w:eastAsia="SimSun"/>
        </w:rPr>
      </w:pPr>
      <w:r w:rsidRPr="00B8401F">
        <w:rPr>
          <w:rFonts w:eastAsia="SimSun"/>
        </w:rPr>
        <w:t>Logical synchronization port for phase- and time-synchronization shall provide:</w:t>
      </w:r>
    </w:p>
    <w:p w14:paraId="35525B3B" w14:textId="77777777" w:rsidR="00373621" w:rsidRPr="00B8401F" w:rsidRDefault="00373621" w:rsidP="00371D61">
      <w:pPr>
        <w:pStyle w:val="B10"/>
      </w:pPr>
      <w:r w:rsidRPr="00B8401F">
        <w:t>1)</w:t>
      </w:r>
      <w:r w:rsidRPr="00B8401F">
        <w:tab/>
        <w:t xml:space="preserve">accuracy that allows to meet the </w:t>
      </w:r>
      <w:proofErr w:type="spellStart"/>
      <w:r w:rsidRPr="00B8401F">
        <w:t>gNB</w:t>
      </w:r>
      <w:proofErr w:type="spellEnd"/>
      <w:r w:rsidRPr="00B8401F">
        <w:t xml:space="preserve"> requirements on maximum relative phase difference for all </w:t>
      </w:r>
      <w:proofErr w:type="spellStart"/>
      <w:r w:rsidRPr="00B8401F">
        <w:t>gNBs</w:t>
      </w:r>
      <w:proofErr w:type="spellEnd"/>
      <w:r w:rsidRPr="00B8401F">
        <w:t xml:space="preserve"> in synchronized TDD-unicast area;</w:t>
      </w:r>
    </w:p>
    <w:p w14:paraId="3382C97D" w14:textId="77777777" w:rsidR="00373621" w:rsidRPr="00B8401F" w:rsidRDefault="00373621" w:rsidP="00371D61">
      <w:pPr>
        <w:pStyle w:val="B10"/>
      </w:pPr>
      <w:r w:rsidRPr="00B8401F">
        <w:lastRenderedPageBreak/>
        <w:t>2)</w:t>
      </w:r>
      <w:r w:rsidRPr="00B8401F">
        <w:tab/>
        <w:t xml:space="preserve">continuous time without leap seconds traceable to common time reference for all </w:t>
      </w:r>
      <w:proofErr w:type="spellStart"/>
      <w:r w:rsidRPr="00B8401F">
        <w:t>gNBs</w:t>
      </w:r>
      <w:proofErr w:type="spellEnd"/>
      <w:r w:rsidRPr="00B8401F">
        <w:t xml:space="preserve"> in synchronized TDD-unicast area.</w:t>
      </w:r>
      <w:r w:rsidR="00387EF3" w:rsidRPr="00B8401F">
        <w:t xml:space="preserve"> </w:t>
      </w:r>
      <w:r w:rsidR="00387EF3" w:rsidRPr="000D3CEB">
        <w:t>In the case the TDD-unicast area is not isolated, the common time reference shall be traceable to the</w:t>
      </w:r>
      <w:r w:rsidR="00387EF3" w:rsidRPr="00B8401F">
        <w:rPr>
          <w:iCs/>
        </w:rPr>
        <w:t xml:space="preserve"> </w:t>
      </w:r>
      <w:r w:rsidR="00387EF3" w:rsidRPr="000D3CEB">
        <w:rPr>
          <w:iCs/>
        </w:rPr>
        <w:t>Coordinated Universal Time (UTC)</w:t>
      </w:r>
      <w:r w:rsidR="00387EF3" w:rsidRPr="000D3CEB">
        <w:rPr>
          <w:i/>
          <w:iCs/>
        </w:rPr>
        <w:t>.</w:t>
      </w:r>
    </w:p>
    <w:p w14:paraId="3B789F32" w14:textId="77777777" w:rsidR="00373621" w:rsidRPr="00B8401F" w:rsidRDefault="00373621" w:rsidP="00371D61">
      <w:r w:rsidRPr="00B8401F">
        <w:t xml:space="preserve">A logical synchronization port for phase- and time-synchronization may also be provided for e.g., all </w:t>
      </w:r>
      <w:proofErr w:type="spellStart"/>
      <w:r w:rsidRPr="00B8401F">
        <w:t>gNBs</w:t>
      </w:r>
      <w:proofErr w:type="spellEnd"/>
      <w:r w:rsidRPr="00B8401F">
        <w:t xml:space="preserve"> in FDD time domain inter-cell interference coordination synchronization area.</w:t>
      </w:r>
    </w:p>
    <w:p w14:paraId="1D801264" w14:textId="77777777" w:rsidR="00373621" w:rsidRPr="00B8401F" w:rsidRDefault="00373621" w:rsidP="00371D61">
      <w:r w:rsidRPr="00B8401F">
        <w:t xml:space="preserve">Furthermore common SFN initialization time shall be provided for all </w:t>
      </w:r>
      <w:proofErr w:type="spellStart"/>
      <w:r w:rsidRPr="00B8401F">
        <w:t>gNBs</w:t>
      </w:r>
      <w:proofErr w:type="spellEnd"/>
      <w:r w:rsidRPr="00B8401F">
        <w:t xml:space="preserve"> in synchronized TDD-unicast area.</w:t>
      </w:r>
    </w:p>
    <w:p w14:paraId="554E35E8" w14:textId="77777777" w:rsidR="00387EF3" w:rsidRPr="00B8401F" w:rsidRDefault="00387EF3" w:rsidP="00387EF3">
      <w:pPr>
        <w:rPr>
          <w:lang w:val="en-US"/>
        </w:rPr>
      </w:pPr>
      <w:r w:rsidRPr="00B8401F">
        <w:rPr>
          <w:lang w:val="en-US"/>
        </w:rPr>
        <w:t xml:space="preserve">In case of non isolated networks, the start of the radio frame on the output shall be synchronous with the input time reference, i.e., when an UTC traceable reference is required, the start of the radio frame shall be aligned with the start time of the </w:t>
      </w:r>
      <w:r w:rsidRPr="000D3CEB">
        <w:rPr>
          <w:iCs/>
        </w:rPr>
        <w:t>UTC</w:t>
      </w:r>
      <w:r w:rsidRPr="00B8401F">
        <w:rPr>
          <w:iCs/>
        </w:rPr>
        <w:t xml:space="preserve"> </w:t>
      </w:r>
      <w:r w:rsidRPr="00B8401F">
        <w:rPr>
          <w:lang w:val="en-US"/>
        </w:rPr>
        <w:t>second.</w:t>
      </w:r>
    </w:p>
    <w:p w14:paraId="3476EC3C" w14:textId="77777777" w:rsidR="00387EF3" w:rsidRPr="00B8401F" w:rsidRDefault="00387EF3" w:rsidP="00387EF3">
      <w:r w:rsidRPr="000D3CEB">
        <w:t>Unless otherwise mutually agreed by the operators of the cells</w:t>
      </w:r>
      <w:r w:rsidRPr="00B8401F">
        <w:t xml:space="preserve"> </w:t>
      </w:r>
      <w:r w:rsidRPr="000D3CEB">
        <w:rPr>
          <w:lang w:val="en-US"/>
        </w:rPr>
        <w:t>in non isolated network</w:t>
      </w:r>
      <w:r w:rsidRPr="00B8401F">
        <w:rPr>
          <w:lang w:val="en-US"/>
        </w:rPr>
        <w:t>s</w:t>
      </w:r>
      <w:r w:rsidRPr="000D3CEB">
        <w:rPr>
          <w:lang w:val="en-US"/>
        </w:rPr>
        <w:t xml:space="preserve"> and/or unless</w:t>
      </w:r>
      <w:r w:rsidRPr="00B8401F">
        <w:rPr>
          <w:lang w:val="en-US"/>
        </w:rPr>
        <w:t xml:space="preserve"> different SFN initialization </w:t>
      </w:r>
      <w:proofErr w:type="spellStart"/>
      <w:r w:rsidRPr="00B8401F">
        <w:rPr>
          <w:lang w:val="en-US"/>
        </w:rPr>
        <w:t>offsettings</w:t>
      </w:r>
      <w:proofErr w:type="spellEnd"/>
      <w:r w:rsidRPr="00B8401F">
        <w:rPr>
          <w:lang w:val="en-US"/>
        </w:rPr>
        <w:t xml:space="preserve"> do not </w:t>
      </w:r>
      <w:r w:rsidRPr="000D3CEB">
        <w:rPr>
          <w:lang w:val="en-US"/>
        </w:rPr>
        <w:t>affect operators</w:t>
      </w:r>
      <w:r w:rsidRPr="00B8401F">
        <w:rPr>
          <w:lang w:val="en-US"/>
        </w:rPr>
        <w:t>’</w:t>
      </w:r>
      <w:r w:rsidRPr="000D3CEB">
        <w:rPr>
          <w:lang w:val="en-US"/>
        </w:rPr>
        <w:t xml:space="preserve"> networks in the same area</w:t>
      </w:r>
      <w:r w:rsidRPr="00B8401F">
        <w:t>,</w:t>
      </w:r>
      <w:r w:rsidRPr="000D3CEB">
        <w:t xml:space="preserve"> the common SFN initialization time should be 1980-01-06T00:00:19 </w:t>
      </w:r>
      <w:r w:rsidRPr="00B8401F">
        <w:t>International Atomic Time (</w:t>
      </w:r>
      <w:r w:rsidRPr="000D3CEB">
        <w:t>TAI</w:t>
      </w:r>
      <w:r w:rsidRPr="00B8401F">
        <w:t>)</w:t>
      </w:r>
      <w:r w:rsidRPr="000D3CEB">
        <w:t>.</w:t>
      </w:r>
    </w:p>
    <w:p w14:paraId="5151834D" w14:textId="77777777" w:rsidR="00373621" w:rsidRPr="00B8401F" w:rsidRDefault="00373621" w:rsidP="00371D61">
      <w:r w:rsidRPr="00B8401F">
        <w:t xml:space="preserve">Based on this information, the </w:t>
      </w:r>
      <w:proofErr w:type="spellStart"/>
      <w:r w:rsidRPr="00B8401F">
        <w:t>gNB</w:t>
      </w:r>
      <w:proofErr w:type="spellEnd"/>
      <w:r w:rsidRPr="00B8401F">
        <w:t xml:space="preserve"> may derive the SFN according to the following formula:</w:t>
      </w:r>
    </w:p>
    <w:p w14:paraId="3F270215" w14:textId="77777777" w:rsidR="00373621" w:rsidRPr="00B8401F" w:rsidRDefault="00373621" w:rsidP="00371D61">
      <w:pPr>
        <w:pStyle w:val="EQ"/>
        <w:rPr>
          <w:noProof w:val="0"/>
        </w:rPr>
      </w:pPr>
      <w:r w:rsidRPr="00B8401F">
        <w:rPr>
          <w:noProof w:val="0"/>
        </w:rPr>
        <w:tab/>
      </w:r>
      <w:r w:rsidRPr="00B8401F">
        <w:rPr>
          <w:noProof w:val="0"/>
          <w:position w:val="-10"/>
        </w:rPr>
        <w:object w:dxaOrig="3240" w:dyaOrig="340" w14:anchorId="333CFE9B">
          <v:shape id="_x0000_i1099" type="#_x0000_t75" style="width:162pt;height:16.5pt" o:ole="">
            <v:imagedata r:id="rId190" o:title=""/>
          </v:shape>
          <o:OLEObject Type="Embed" ProgID="Equation.3" ShapeID="_x0000_i1099" DrawAspect="Content" ObjectID="_1761035276" r:id="rId191"/>
        </w:object>
      </w:r>
      <w:r w:rsidRPr="00B8401F">
        <w:rPr>
          <w:noProof w:val="0"/>
        </w:rPr>
        <w:t>,</w:t>
      </w:r>
    </w:p>
    <w:p w14:paraId="5687A2B0" w14:textId="77777777" w:rsidR="00373621" w:rsidRPr="00B8401F" w:rsidRDefault="00373621" w:rsidP="00371D61">
      <w:r w:rsidRPr="00B8401F">
        <w:t>where:</w:t>
      </w:r>
    </w:p>
    <w:p w14:paraId="2C792995" w14:textId="77777777" w:rsidR="00373621" w:rsidRPr="00B8401F" w:rsidRDefault="00373621" w:rsidP="00371D61">
      <w:pPr>
        <w:pStyle w:val="EX"/>
      </w:pPr>
      <w:r w:rsidRPr="00B8401F">
        <w:t>time</w:t>
      </w:r>
      <w:r w:rsidRPr="00B8401F">
        <w:tab/>
      </w:r>
      <w:proofErr w:type="spellStart"/>
      <w:r w:rsidRPr="00B8401F">
        <w:t>time</w:t>
      </w:r>
      <w:proofErr w:type="spellEnd"/>
      <w:r w:rsidRPr="00B8401F">
        <w:t xml:space="preserve"> adjusted by the common SFN initialization time, in units of 10 </w:t>
      </w:r>
      <w:proofErr w:type="spellStart"/>
      <w:r w:rsidRPr="00B8401F">
        <w:t>ms</w:t>
      </w:r>
      <w:proofErr w:type="spellEnd"/>
      <w:r w:rsidRPr="00B8401F">
        <w:t xml:space="preserve"> to match the length of radio frame and accuracy accordingly;</w:t>
      </w:r>
    </w:p>
    <w:p w14:paraId="3F3D0555" w14:textId="77777777" w:rsidR="00373621" w:rsidRPr="00B8401F" w:rsidRDefault="00373621" w:rsidP="00371D61">
      <w:pPr>
        <w:pStyle w:val="EX"/>
      </w:pPr>
      <w:r w:rsidRPr="00B8401F">
        <w:t>period(SFN)</w:t>
      </w:r>
      <w:r w:rsidRPr="00B8401F">
        <w:tab/>
        <w:t>SFN period.</w:t>
      </w:r>
    </w:p>
    <w:p w14:paraId="23025D4E" w14:textId="77777777" w:rsidR="00373621" w:rsidRPr="00B8401F" w:rsidRDefault="00373621" w:rsidP="00371D61">
      <w:pPr>
        <w:rPr>
          <w:lang w:eastAsia="ja-JP"/>
        </w:rPr>
      </w:pPr>
      <w:r w:rsidRPr="00B8401F">
        <w:t xml:space="preserve">In case </w:t>
      </w:r>
      <w:proofErr w:type="spellStart"/>
      <w:r w:rsidRPr="00B8401F">
        <w:t>gNB</w:t>
      </w:r>
      <w:proofErr w:type="spellEnd"/>
      <w:r w:rsidRPr="00B8401F">
        <w:t xml:space="preserve"> is connected via TDM interface, it</w:t>
      </w:r>
      <w:r w:rsidRPr="00B8401F">
        <w:rPr>
          <w:bCs/>
        </w:rPr>
        <w:t xml:space="preserve"> may be used to frequency synchronize the </w:t>
      </w:r>
      <w:proofErr w:type="spellStart"/>
      <w:r w:rsidRPr="00B8401F">
        <w:rPr>
          <w:bCs/>
        </w:rPr>
        <w:t>gNB</w:t>
      </w:r>
      <w:proofErr w:type="spellEnd"/>
      <w:r w:rsidRPr="00B8401F">
        <w:rPr>
          <w:bCs/>
        </w:rPr>
        <w:t>.</w:t>
      </w:r>
      <w:r w:rsidRPr="00B8401F">
        <w:t xml:space="preserve"> The characteristics of the clock in the </w:t>
      </w:r>
      <w:proofErr w:type="spellStart"/>
      <w:r w:rsidRPr="00B8401F">
        <w:t>gNB</w:t>
      </w:r>
      <w:proofErr w:type="spellEnd"/>
      <w:r w:rsidRPr="00B8401F">
        <w:t xml:space="preserve"> shall be designed taking into account that the jitter and wander performance requirements on the interface are in accordance with network limits for output wander at traffic interfaces of either ITU-T Recommendation G.823 [8], ITU-T Recommendation G.824 [9] or network limits for the maximum output jitter and wander at any hierarchical interface of ITU-T Recommendation G.825 [10], whichever is applicable.</w:t>
      </w:r>
    </w:p>
    <w:p w14:paraId="2CC2417E" w14:textId="77777777" w:rsidR="00373621" w:rsidRPr="00B8401F" w:rsidRDefault="00373621" w:rsidP="00371D61">
      <w:pPr>
        <w:rPr>
          <w:lang w:eastAsia="ja-JP"/>
        </w:rPr>
      </w:pPr>
      <w:r w:rsidRPr="00B8401F">
        <w:t xml:space="preserve">In case </w:t>
      </w:r>
      <w:proofErr w:type="spellStart"/>
      <w:r w:rsidRPr="00B8401F">
        <w:t>gNB</w:t>
      </w:r>
      <w:proofErr w:type="spellEnd"/>
      <w:r w:rsidRPr="00B8401F">
        <w:t xml:space="preserve"> is connected via Ethernet interface and the network supports Synchronous Ethernet, the </w:t>
      </w:r>
      <w:proofErr w:type="spellStart"/>
      <w:r w:rsidRPr="00B8401F">
        <w:t>gNB</w:t>
      </w:r>
      <w:proofErr w:type="spellEnd"/>
      <w:r w:rsidRPr="00B8401F">
        <w:t xml:space="preserve"> may use this interface to get frequency synchronization. In this case the design of the </w:t>
      </w:r>
      <w:proofErr w:type="spellStart"/>
      <w:r w:rsidRPr="00B8401F">
        <w:t>gNB</w:t>
      </w:r>
      <w:proofErr w:type="spellEnd"/>
      <w:r w:rsidRPr="00B8401F">
        <w:t xml:space="preserve"> clock should be done considering the jitter and wander performance requirements on the interface are as specified for output jitter and wander at EEC interfaces of ITU-T Recommendation G.8261/Y.1361 [11], defined in </w:t>
      </w:r>
      <w:r w:rsidRPr="00B8401F">
        <w:rPr>
          <w:kern w:val="2"/>
        </w:rPr>
        <w:t>clause 9.2.1</w:t>
      </w:r>
      <w:r w:rsidRPr="00B8401F">
        <w:t xml:space="preserve">. </w:t>
      </w:r>
      <w:r w:rsidRPr="00B8401F">
        <w:rPr>
          <w:lang w:eastAsia="ja-JP"/>
        </w:rPr>
        <w:t>Further considerations on Synchronous Ethernet recommendations and architectural aspects are defined in clause 12.2.1 and Annex A of ITU-T Recommendation G.8261/Y.1361 [11].</w:t>
      </w:r>
    </w:p>
    <w:p w14:paraId="3357558B" w14:textId="77777777" w:rsidR="00373621" w:rsidRPr="00B8401F" w:rsidRDefault="00373621" w:rsidP="00371D61">
      <w:r w:rsidRPr="00B8401F">
        <w:t xml:space="preserve">A configurable LTE TDD-offset of start frame shall be supported by all </w:t>
      </w:r>
      <w:proofErr w:type="spellStart"/>
      <w:r w:rsidRPr="00B8401F">
        <w:t>gNBs</w:t>
      </w:r>
      <w:proofErr w:type="spellEnd"/>
      <w:r w:rsidRPr="00B8401F">
        <w:t xml:space="preserve"> in synchronized TDD-unicast areas in order to achieve interoperability in coexistence scenarios. </w:t>
      </w:r>
    </w:p>
    <w:p w14:paraId="38797603" w14:textId="77777777" w:rsidR="00373621" w:rsidRPr="00B8401F" w:rsidRDefault="00373621" w:rsidP="00371D61">
      <w:pPr>
        <w:pStyle w:val="Heading1"/>
      </w:pPr>
      <w:bookmarkStart w:id="2976" w:name="_Toc13919166"/>
      <w:bookmarkStart w:id="2977" w:name="_Toc29391533"/>
      <w:bookmarkStart w:id="2978" w:name="_Toc36560564"/>
      <w:bookmarkStart w:id="2979" w:name="_Toc45104827"/>
      <w:bookmarkStart w:id="2980" w:name="_Toc45883310"/>
      <w:bookmarkStart w:id="2981" w:name="_Toc51763596"/>
      <w:bookmarkStart w:id="2982" w:name="_Toc52266411"/>
      <w:bookmarkStart w:id="2983" w:name="_Toc64445189"/>
      <w:bookmarkStart w:id="2984" w:name="_Toc73980548"/>
      <w:bookmarkStart w:id="2985" w:name="_Toc88651244"/>
      <w:bookmarkStart w:id="2986" w:name="_Toc98351815"/>
      <w:bookmarkStart w:id="2987" w:name="_Toc98748113"/>
      <w:bookmarkStart w:id="2988" w:name="_Toc105704507"/>
      <w:bookmarkStart w:id="2989" w:name="_Toc106108625"/>
      <w:bookmarkStart w:id="2990" w:name="_Toc107829597"/>
      <w:bookmarkStart w:id="2991" w:name="_Toc112703356"/>
      <w:bookmarkStart w:id="2992" w:name="_Toc145327480"/>
      <w:bookmarkStart w:id="2993" w:name="_CR10"/>
      <w:bookmarkEnd w:id="2993"/>
      <w:r w:rsidRPr="00B8401F">
        <w:t>10</w:t>
      </w:r>
      <w:r w:rsidRPr="00B8401F">
        <w:tab/>
      </w:r>
      <w:r w:rsidRPr="00B8401F">
        <w:rPr>
          <w:lang w:eastAsia="ja-JP"/>
        </w:rPr>
        <w:t>NG-RAN</w:t>
      </w:r>
      <w:r w:rsidRPr="00B8401F">
        <w:t xml:space="preserve"> interfaces</w:t>
      </w:r>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p>
    <w:p w14:paraId="26B113A1" w14:textId="77777777" w:rsidR="00373621" w:rsidRPr="00B8401F" w:rsidRDefault="00373621" w:rsidP="00371D61">
      <w:pPr>
        <w:pStyle w:val="Heading2"/>
        <w:rPr>
          <w:lang w:eastAsia="ja-JP"/>
        </w:rPr>
      </w:pPr>
      <w:bookmarkStart w:id="2994" w:name="_Toc13919167"/>
      <w:bookmarkStart w:id="2995" w:name="_Toc29391534"/>
      <w:bookmarkStart w:id="2996" w:name="_Toc36560565"/>
      <w:bookmarkStart w:id="2997" w:name="_Toc45104828"/>
      <w:bookmarkStart w:id="2998" w:name="_Toc45883311"/>
      <w:bookmarkStart w:id="2999" w:name="_Toc51763597"/>
      <w:bookmarkStart w:id="3000" w:name="_Toc52266412"/>
      <w:bookmarkStart w:id="3001" w:name="_Toc64445190"/>
      <w:bookmarkStart w:id="3002" w:name="_Toc73980549"/>
      <w:bookmarkStart w:id="3003" w:name="_Toc88651245"/>
      <w:bookmarkStart w:id="3004" w:name="_Toc98351816"/>
      <w:bookmarkStart w:id="3005" w:name="_Toc98748114"/>
      <w:bookmarkStart w:id="3006" w:name="_Toc105704508"/>
      <w:bookmarkStart w:id="3007" w:name="_Toc106108626"/>
      <w:bookmarkStart w:id="3008" w:name="_Toc107829598"/>
      <w:bookmarkStart w:id="3009" w:name="_Toc112703357"/>
      <w:bookmarkStart w:id="3010" w:name="_Toc145327481"/>
      <w:bookmarkStart w:id="3011" w:name="_CR10_1"/>
      <w:bookmarkEnd w:id="3011"/>
      <w:r w:rsidRPr="00B8401F">
        <w:t>10.</w:t>
      </w:r>
      <w:r w:rsidRPr="00B8401F">
        <w:rPr>
          <w:lang w:eastAsia="ja-JP"/>
        </w:rPr>
        <w:t>1</w:t>
      </w:r>
      <w:r w:rsidRPr="00B8401F">
        <w:tab/>
        <w:t>NG interface</w:t>
      </w:r>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p>
    <w:p w14:paraId="724AC65A" w14:textId="77777777" w:rsidR="00373621" w:rsidRPr="00B8401F" w:rsidRDefault="00373621" w:rsidP="00371D61">
      <w:r w:rsidRPr="00B8401F">
        <w:rPr>
          <w:snapToGrid w:val="0"/>
        </w:rPr>
        <w:t xml:space="preserve">TS 38.410 [14] specifies </w:t>
      </w:r>
      <w:r w:rsidRPr="00B8401F">
        <w:rPr>
          <w:lang w:eastAsia="ja-JP"/>
        </w:rPr>
        <w:t>NG interface general aspects and principles.</w:t>
      </w:r>
      <w:r w:rsidRPr="00B8401F">
        <w:t xml:space="preserve"> </w:t>
      </w:r>
    </w:p>
    <w:p w14:paraId="39A853BF" w14:textId="77777777" w:rsidR="00373621" w:rsidRPr="00B8401F" w:rsidRDefault="00373621" w:rsidP="00371D61">
      <w:pPr>
        <w:pStyle w:val="Heading2"/>
        <w:rPr>
          <w:lang w:eastAsia="ja-JP"/>
        </w:rPr>
      </w:pPr>
      <w:bookmarkStart w:id="3012" w:name="_Toc13919168"/>
      <w:bookmarkStart w:id="3013" w:name="_Toc29391535"/>
      <w:bookmarkStart w:id="3014" w:name="_Toc36560566"/>
      <w:bookmarkStart w:id="3015" w:name="_Toc45104829"/>
      <w:bookmarkStart w:id="3016" w:name="_Toc45883312"/>
      <w:bookmarkStart w:id="3017" w:name="_Toc51763598"/>
      <w:bookmarkStart w:id="3018" w:name="_Toc52266413"/>
      <w:bookmarkStart w:id="3019" w:name="_Toc64445191"/>
      <w:bookmarkStart w:id="3020" w:name="_Toc73980550"/>
      <w:bookmarkStart w:id="3021" w:name="_Toc88651246"/>
      <w:bookmarkStart w:id="3022" w:name="_Toc98351817"/>
      <w:bookmarkStart w:id="3023" w:name="_Toc98748115"/>
      <w:bookmarkStart w:id="3024" w:name="_Toc105704509"/>
      <w:bookmarkStart w:id="3025" w:name="_Toc106108627"/>
      <w:bookmarkStart w:id="3026" w:name="_Toc107829599"/>
      <w:bookmarkStart w:id="3027" w:name="_Toc112703358"/>
      <w:bookmarkStart w:id="3028" w:name="_Toc145327482"/>
      <w:bookmarkStart w:id="3029" w:name="_CR10_2"/>
      <w:bookmarkEnd w:id="3029"/>
      <w:r w:rsidRPr="00B8401F">
        <w:t>10.</w:t>
      </w:r>
      <w:r w:rsidRPr="00B8401F">
        <w:rPr>
          <w:lang w:eastAsia="ja-JP"/>
        </w:rPr>
        <w:t>2</w:t>
      </w:r>
      <w:r w:rsidRPr="00B8401F">
        <w:tab/>
      </w:r>
      <w:proofErr w:type="spellStart"/>
      <w:r w:rsidRPr="00B8401F">
        <w:t>Xn</w:t>
      </w:r>
      <w:proofErr w:type="spellEnd"/>
      <w:r w:rsidRPr="00B8401F">
        <w:t xml:space="preserve"> interface</w:t>
      </w:r>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p>
    <w:p w14:paraId="09A19357" w14:textId="77777777" w:rsidR="00373621" w:rsidRPr="00B8401F" w:rsidRDefault="00373621" w:rsidP="00371D61">
      <w:r w:rsidRPr="00B8401F">
        <w:rPr>
          <w:snapToGrid w:val="0"/>
        </w:rPr>
        <w:t xml:space="preserve">TS 38.420 [15] specifies </w:t>
      </w:r>
      <w:proofErr w:type="spellStart"/>
      <w:r w:rsidRPr="00B8401F">
        <w:rPr>
          <w:lang w:eastAsia="ja-JP"/>
        </w:rPr>
        <w:t>Xn</w:t>
      </w:r>
      <w:proofErr w:type="spellEnd"/>
      <w:r w:rsidRPr="00B8401F">
        <w:rPr>
          <w:lang w:eastAsia="ja-JP"/>
        </w:rPr>
        <w:t xml:space="preserve"> interface general aspects and principles.</w:t>
      </w:r>
      <w:r w:rsidRPr="00B8401F">
        <w:t xml:space="preserve"> </w:t>
      </w:r>
    </w:p>
    <w:p w14:paraId="169E38FD" w14:textId="77777777" w:rsidR="00373621" w:rsidRPr="00B8401F" w:rsidRDefault="00373621" w:rsidP="00371D61">
      <w:pPr>
        <w:pStyle w:val="Heading2"/>
        <w:rPr>
          <w:lang w:eastAsia="ja-JP"/>
        </w:rPr>
      </w:pPr>
      <w:bookmarkStart w:id="3030" w:name="_Toc13919169"/>
      <w:bookmarkStart w:id="3031" w:name="_Toc29391536"/>
      <w:bookmarkStart w:id="3032" w:name="_Toc36560567"/>
      <w:bookmarkStart w:id="3033" w:name="_Toc45104830"/>
      <w:bookmarkStart w:id="3034" w:name="_Toc45883313"/>
      <w:bookmarkStart w:id="3035" w:name="_Toc51763599"/>
      <w:bookmarkStart w:id="3036" w:name="_Toc52266414"/>
      <w:bookmarkStart w:id="3037" w:name="_Toc64445192"/>
      <w:bookmarkStart w:id="3038" w:name="_Toc73980551"/>
      <w:bookmarkStart w:id="3039" w:name="_Toc88651247"/>
      <w:bookmarkStart w:id="3040" w:name="_Toc98351818"/>
      <w:bookmarkStart w:id="3041" w:name="_Toc98748116"/>
      <w:bookmarkStart w:id="3042" w:name="_Toc105704510"/>
      <w:bookmarkStart w:id="3043" w:name="_Toc106108628"/>
      <w:bookmarkStart w:id="3044" w:name="_Toc107829600"/>
      <w:bookmarkStart w:id="3045" w:name="_Toc112703359"/>
      <w:bookmarkStart w:id="3046" w:name="_Toc145327483"/>
      <w:bookmarkStart w:id="3047" w:name="_CR10_3"/>
      <w:bookmarkEnd w:id="3047"/>
      <w:r w:rsidRPr="00B8401F">
        <w:t>10.</w:t>
      </w:r>
      <w:r w:rsidRPr="00B8401F">
        <w:rPr>
          <w:lang w:eastAsia="ja-JP"/>
        </w:rPr>
        <w:t>3</w:t>
      </w:r>
      <w:r w:rsidRPr="00B8401F">
        <w:tab/>
        <w:t>F1 interface</w:t>
      </w:r>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p>
    <w:p w14:paraId="4EFD0738" w14:textId="77777777" w:rsidR="00373621" w:rsidRPr="00B8401F" w:rsidRDefault="00373621" w:rsidP="00371D61">
      <w:r w:rsidRPr="00B8401F">
        <w:rPr>
          <w:snapToGrid w:val="0"/>
        </w:rPr>
        <w:t xml:space="preserve">TS 38.470 [16] specifies </w:t>
      </w:r>
      <w:r w:rsidRPr="00B8401F">
        <w:rPr>
          <w:lang w:eastAsia="ja-JP"/>
        </w:rPr>
        <w:t>F1 interface general aspects and principles.</w:t>
      </w:r>
      <w:r w:rsidRPr="00B8401F">
        <w:t xml:space="preserve"> </w:t>
      </w:r>
    </w:p>
    <w:p w14:paraId="5C0AC9DB" w14:textId="77777777" w:rsidR="00373621" w:rsidRPr="00B8401F" w:rsidRDefault="00373621" w:rsidP="00371D61">
      <w:pPr>
        <w:pStyle w:val="Heading2"/>
        <w:rPr>
          <w:lang w:eastAsia="ja-JP"/>
        </w:rPr>
      </w:pPr>
      <w:bookmarkStart w:id="3048" w:name="_Toc13919170"/>
      <w:bookmarkStart w:id="3049" w:name="_Toc29391537"/>
      <w:bookmarkStart w:id="3050" w:name="_Toc36560568"/>
      <w:bookmarkStart w:id="3051" w:name="_Toc45104831"/>
      <w:bookmarkStart w:id="3052" w:name="_Toc45883314"/>
      <w:bookmarkStart w:id="3053" w:name="_Toc51763600"/>
      <w:bookmarkStart w:id="3054" w:name="_Toc52266415"/>
      <w:bookmarkStart w:id="3055" w:name="_Toc64445193"/>
      <w:bookmarkStart w:id="3056" w:name="_Toc73980552"/>
      <w:bookmarkStart w:id="3057" w:name="_Toc88651248"/>
      <w:bookmarkStart w:id="3058" w:name="_Toc98351819"/>
      <w:bookmarkStart w:id="3059" w:name="_Toc98748117"/>
      <w:bookmarkStart w:id="3060" w:name="_Toc105704511"/>
      <w:bookmarkStart w:id="3061" w:name="_Toc106108629"/>
      <w:bookmarkStart w:id="3062" w:name="_Toc107829601"/>
      <w:bookmarkStart w:id="3063" w:name="_Toc112703360"/>
      <w:bookmarkStart w:id="3064" w:name="_Toc145327484"/>
      <w:bookmarkStart w:id="3065" w:name="_CR10_4"/>
      <w:bookmarkEnd w:id="3065"/>
      <w:r w:rsidRPr="00B8401F">
        <w:lastRenderedPageBreak/>
        <w:t>10.</w:t>
      </w:r>
      <w:r w:rsidRPr="00B8401F">
        <w:rPr>
          <w:lang w:eastAsia="ja-JP"/>
        </w:rPr>
        <w:t>4</w:t>
      </w:r>
      <w:r w:rsidRPr="00B8401F">
        <w:tab/>
        <w:t>E1 interface</w:t>
      </w:r>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p>
    <w:p w14:paraId="24EEC096" w14:textId="77777777" w:rsidR="00373621" w:rsidRPr="00B8401F" w:rsidRDefault="00373621" w:rsidP="00371D61">
      <w:pPr>
        <w:rPr>
          <w:lang w:eastAsia="ja-JP"/>
        </w:rPr>
      </w:pPr>
      <w:r w:rsidRPr="00B8401F">
        <w:rPr>
          <w:snapToGrid w:val="0"/>
        </w:rPr>
        <w:t xml:space="preserve">TS 38.460 [17] specifies </w:t>
      </w:r>
      <w:r w:rsidRPr="00B8401F">
        <w:rPr>
          <w:lang w:eastAsia="ja-JP"/>
        </w:rPr>
        <w:t>E1 interface general aspects and principles.</w:t>
      </w:r>
    </w:p>
    <w:p w14:paraId="765EEECA" w14:textId="77777777" w:rsidR="00373621" w:rsidRPr="00B8401F" w:rsidRDefault="00373621" w:rsidP="00371D61">
      <w:pPr>
        <w:pStyle w:val="Heading2"/>
        <w:rPr>
          <w:lang w:eastAsia="ja-JP"/>
        </w:rPr>
      </w:pPr>
      <w:bookmarkStart w:id="3066" w:name="_Toc13919171"/>
      <w:bookmarkStart w:id="3067" w:name="_Toc29391538"/>
      <w:bookmarkStart w:id="3068" w:name="_Toc36560569"/>
      <w:bookmarkStart w:id="3069" w:name="_Toc45104832"/>
      <w:bookmarkStart w:id="3070" w:name="_Toc45883315"/>
      <w:bookmarkStart w:id="3071" w:name="_Toc51763601"/>
      <w:bookmarkStart w:id="3072" w:name="_Toc52266416"/>
      <w:bookmarkStart w:id="3073" w:name="_Toc64445194"/>
      <w:bookmarkStart w:id="3074" w:name="_Toc73980553"/>
      <w:bookmarkStart w:id="3075" w:name="_Toc88651249"/>
      <w:bookmarkStart w:id="3076" w:name="_Toc98351820"/>
      <w:bookmarkStart w:id="3077" w:name="_Toc98748118"/>
      <w:bookmarkStart w:id="3078" w:name="_Toc105704512"/>
      <w:bookmarkStart w:id="3079" w:name="_Toc106108630"/>
      <w:bookmarkStart w:id="3080" w:name="_Toc107829602"/>
      <w:bookmarkStart w:id="3081" w:name="_Toc112703361"/>
      <w:bookmarkStart w:id="3082" w:name="_Toc145327485"/>
      <w:bookmarkStart w:id="3083" w:name="_CR10_5"/>
      <w:bookmarkEnd w:id="3083"/>
      <w:r w:rsidRPr="00B8401F">
        <w:t>10.</w:t>
      </w:r>
      <w:r w:rsidRPr="00B8401F">
        <w:rPr>
          <w:lang w:eastAsia="ja-JP"/>
        </w:rPr>
        <w:t>5</w:t>
      </w:r>
      <w:r w:rsidRPr="00B8401F">
        <w:tab/>
        <w:t>Antenna interface - general principles</w:t>
      </w:r>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p>
    <w:p w14:paraId="32FBB358" w14:textId="77777777" w:rsidR="00373621" w:rsidRPr="00B8401F" w:rsidRDefault="00373621" w:rsidP="00371D61">
      <w:pPr>
        <w:rPr>
          <w:snapToGrid w:val="0"/>
        </w:rPr>
      </w:pPr>
      <w:r w:rsidRPr="00B8401F">
        <w:t xml:space="preserve">The </w:t>
      </w:r>
      <w:proofErr w:type="spellStart"/>
      <w:r w:rsidRPr="00B8401F">
        <w:t>Iuant</w:t>
      </w:r>
      <w:proofErr w:type="spellEnd"/>
      <w:r w:rsidRPr="00B8401F">
        <w:t xml:space="preserve"> interface for the control of RET antennas or TMAs is a logical part of the</w:t>
      </w:r>
      <w:r w:rsidRPr="00B8401F">
        <w:rPr>
          <w:snapToGrid w:val="0"/>
        </w:rPr>
        <w:t xml:space="preserve"> NG-RAN.</w:t>
      </w:r>
    </w:p>
    <w:p w14:paraId="7D1C0976" w14:textId="77777777" w:rsidR="00373621" w:rsidRPr="00B8401F" w:rsidRDefault="00373621" w:rsidP="00371D61">
      <w:r w:rsidRPr="00B8401F">
        <w:t>The support of any standardised antenna interface technique shall not be prevented; e.g. AISG (</w:t>
      </w:r>
      <w:r w:rsidRPr="00B8401F">
        <w:rPr>
          <w:lang w:val="en"/>
        </w:rPr>
        <w:t xml:space="preserve">Antenna interface standards group) </w:t>
      </w:r>
      <w:r w:rsidRPr="00B8401F">
        <w:t>specifications may be used.</w:t>
      </w:r>
    </w:p>
    <w:p w14:paraId="37A3F38C" w14:textId="77777777" w:rsidR="00A45B1B" w:rsidRPr="00B8401F" w:rsidRDefault="00A45B1B" w:rsidP="00A45B1B">
      <w:pPr>
        <w:pStyle w:val="Heading1"/>
      </w:pPr>
      <w:bookmarkStart w:id="3084" w:name="_Toc13919172"/>
      <w:bookmarkStart w:id="3085" w:name="_Toc29391539"/>
      <w:bookmarkStart w:id="3086" w:name="_Toc36560570"/>
      <w:bookmarkStart w:id="3087" w:name="_Toc45104833"/>
      <w:bookmarkStart w:id="3088" w:name="_Toc45883316"/>
      <w:bookmarkStart w:id="3089" w:name="_Toc51763602"/>
      <w:bookmarkStart w:id="3090" w:name="_Toc52266417"/>
      <w:bookmarkStart w:id="3091" w:name="_Toc64445195"/>
      <w:bookmarkStart w:id="3092" w:name="_Toc73980554"/>
      <w:bookmarkStart w:id="3093" w:name="_Toc88651250"/>
      <w:bookmarkStart w:id="3094" w:name="_Toc98351821"/>
      <w:bookmarkStart w:id="3095" w:name="_Toc98748119"/>
      <w:bookmarkStart w:id="3096" w:name="_Toc105704513"/>
      <w:bookmarkStart w:id="3097" w:name="_Toc106108631"/>
      <w:bookmarkStart w:id="3098" w:name="_Toc107829603"/>
      <w:bookmarkStart w:id="3099" w:name="_Toc112703362"/>
      <w:bookmarkStart w:id="3100" w:name="_Toc145327486"/>
      <w:bookmarkStart w:id="3101" w:name="_CR11"/>
      <w:bookmarkEnd w:id="3101"/>
      <w:r w:rsidRPr="00B8401F">
        <w:t>11</w:t>
      </w:r>
      <w:r w:rsidRPr="00B8401F">
        <w:tab/>
        <w:t xml:space="preserve">Overall procedures in NG-RAN </w:t>
      </w:r>
      <w:proofErr w:type="spellStart"/>
      <w:r w:rsidRPr="00B8401F">
        <w:t>Architecure</w:t>
      </w:r>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proofErr w:type="spellEnd"/>
    </w:p>
    <w:p w14:paraId="27C3091E" w14:textId="77777777" w:rsidR="00A45B1B" w:rsidRPr="00B8401F" w:rsidRDefault="00A45B1B" w:rsidP="00A45B1B">
      <w:pPr>
        <w:pStyle w:val="Heading2"/>
        <w:rPr>
          <w:lang w:eastAsia="ja-JP"/>
        </w:rPr>
      </w:pPr>
      <w:bookmarkStart w:id="3102" w:name="_Toc13919173"/>
      <w:bookmarkStart w:id="3103" w:name="_Toc29391540"/>
      <w:bookmarkStart w:id="3104" w:name="_Toc36560571"/>
      <w:bookmarkStart w:id="3105" w:name="_Toc45104834"/>
      <w:bookmarkStart w:id="3106" w:name="_Toc45883317"/>
      <w:bookmarkStart w:id="3107" w:name="_Toc51763603"/>
      <w:bookmarkStart w:id="3108" w:name="_Toc52266418"/>
      <w:bookmarkStart w:id="3109" w:name="_Toc64445196"/>
      <w:bookmarkStart w:id="3110" w:name="_Toc73980555"/>
      <w:bookmarkStart w:id="3111" w:name="_Toc88651251"/>
      <w:bookmarkStart w:id="3112" w:name="_Toc98351822"/>
      <w:bookmarkStart w:id="3113" w:name="_Toc98748120"/>
      <w:bookmarkStart w:id="3114" w:name="_Toc105704514"/>
      <w:bookmarkStart w:id="3115" w:name="_Toc106108632"/>
      <w:bookmarkStart w:id="3116" w:name="_Toc107829604"/>
      <w:bookmarkStart w:id="3117" w:name="_Toc112703363"/>
      <w:bookmarkStart w:id="3118" w:name="_Toc145327487"/>
      <w:bookmarkStart w:id="3119" w:name="_CR11_1"/>
      <w:bookmarkEnd w:id="3119"/>
      <w:r w:rsidRPr="00B8401F">
        <w:t>11.1</w:t>
      </w:r>
      <w:r w:rsidRPr="00B8401F">
        <w:tab/>
        <w:t xml:space="preserve">Multiple TNLAs for </w:t>
      </w:r>
      <w:proofErr w:type="spellStart"/>
      <w:r w:rsidRPr="00B8401F">
        <w:t>Xn</w:t>
      </w:r>
      <w:proofErr w:type="spellEnd"/>
      <w:r w:rsidRPr="00B8401F">
        <w:t>-C</w:t>
      </w:r>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p>
    <w:p w14:paraId="004193C7" w14:textId="77777777" w:rsidR="00A45B1B" w:rsidRPr="00B8401F" w:rsidRDefault="00A45B1B" w:rsidP="00A45B1B">
      <w:r w:rsidRPr="00B8401F">
        <w:t xml:space="preserve">In the following, the procedure for managing multiple TNLAs for </w:t>
      </w:r>
      <w:proofErr w:type="spellStart"/>
      <w:r w:rsidRPr="00B8401F">
        <w:t>Xn</w:t>
      </w:r>
      <w:proofErr w:type="spellEnd"/>
      <w:r w:rsidRPr="00B8401F">
        <w:t>-C is described.</w:t>
      </w:r>
    </w:p>
    <w:p w14:paraId="6ECEDE88" w14:textId="77777777" w:rsidR="00A45B1B" w:rsidRPr="00B8401F" w:rsidRDefault="00A45B1B" w:rsidP="00A45B1B">
      <w:pPr>
        <w:pStyle w:val="TH"/>
      </w:pPr>
      <w:r w:rsidRPr="00B8401F">
        <w:object w:dxaOrig="6161" w:dyaOrig="6049" w14:anchorId="46004611">
          <v:shape id="_x0000_i1100" type="#_x0000_t75" style="width:309pt;height:301.5pt" o:ole="">
            <v:imagedata r:id="rId192" o:title=""/>
          </v:shape>
          <o:OLEObject Type="Embed" ProgID="Visio.Drawing.15" ShapeID="_x0000_i1100" DrawAspect="Content" ObjectID="_1761035277" r:id="rId193"/>
        </w:object>
      </w:r>
    </w:p>
    <w:p w14:paraId="113BEBD1" w14:textId="77777777" w:rsidR="00A45B1B" w:rsidRPr="00B8401F" w:rsidRDefault="00A45B1B" w:rsidP="00A45B1B">
      <w:pPr>
        <w:pStyle w:val="TF"/>
        <w:rPr>
          <w:lang w:eastAsia="zh-CN"/>
        </w:rPr>
      </w:pPr>
      <w:bookmarkStart w:id="3120" w:name="_CRFigure11_11"/>
      <w:r w:rsidRPr="00B8401F">
        <w:t xml:space="preserve">Figure </w:t>
      </w:r>
      <w:bookmarkEnd w:id="3120"/>
      <w:r w:rsidRPr="00B8401F">
        <w:t xml:space="preserve">11.1-1: Managing multiple TNLAs for </w:t>
      </w:r>
      <w:proofErr w:type="spellStart"/>
      <w:r w:rsidRPr="00B8401F">
        <w:t>Xn</w:t>
      </w:r>
      <w:proofErr w:type="spellEnd"/>
      <w:r w:rsidRPr="00B8401F">
        <w:t>-C.</w:t>
      </w:r>
    </w:p>
    <w:p w14:paraId="42D25BB6" w14:textId="77777777" w:rsidR="00A45B1B" w:rsidRPr="00B8401F" w:rsidRDefault="00A45B1B" w:rsidP="00A45B1B">
      <w:pPr>
        <w:pStyle w:val="B10"/>
      </w:pPr>
      <w:r w:rsidRPr="00B8401F">
        <w:t>1.</w:t>
      </w:r>
      <w:r w:rsidRPr="00B8401F">
        <w:tab/>
        <w:t>The NG-RAN node</w:t>
      </w:r>
      <w:r w:rsidRPr="00B8401F">
        <w:rPr>
          <w:vertAlign w:val="subscript"/>
        </w:rPr>
        <w:t>1</w:t>
      </w:r>
      <w:r w:rsidRPr="00B8401F">
        <w:t xml:space="preserve"> establishes the first TNLA with the NG-RAN node</w:t>
      </w:r>
      <w:r w:rsidRPr="00B8401F">
        <w:rPr>
          <w:vertAlign w:val="subscript"/>
        </w:rPr>
        <w:t>2</w:t>
      </w:r>
      <w:r w:rsidRPr="00B8401F">
        <w:t xml:space="preserve"> using a configured TNL address. </w:t>
      </w:r>
    </w:p>
    <w:p w14:paraId="1B152418" w14:textId="77777777" w:rsidR="00A45B1B" w:rsidRPr="00B8401F" w:rsidRDefault="00A45B1B" w:rsidP="00A45B1B">
      <w:pPr>
        <w:pStyle w:val="NO"/>
      </w:pPr>
      <w:r w:rsidRPr="00B8401F">
        <w:t xml:space="preserve">NOTE: </w:t>
      </w:r>
      <w:r w:rsidRPr="00B8401F">
        <w:tab/>
      </w:r>
      <w:r w:rsidRPr="00B8401F">
        <w:rPr>
          <w:lang w:eastAsia="ja-JP"/>
        </w:rPr>
        <w:t xml:space="preserve">The </w:t>
      </w:r>
      <w:r w:rsidRPr="00B8401F">
        <w:t>NG-RAN node</w:t>
      </w:r>
      <w:r w:rsidRPr="00B8401F">
        <w:rPr>
          <w:vertAlign w:val="subscript"/>
        </w:rPr>
        <w:t>1</w:t>
      </w:r>
      <w:r w:rsidRPr="00B8401F">
        <w:t xml:space="preserve"> </w:t>
      </w:r>
      <w:r w:rsidRPr="00B8401F">
        <w:rPr>
          <w:lang w:eastAsia="ja-JP"/>
        </w:rPr>
        <w:t>may use different source and/or destination IP end point(s) if the TNL establishment towards one IP end point fails.</w:t>
      </w:r>
      <w:r w:rsidRPr="00B8401F">
        <w:t xml:space="preserve"> How the NG-RAN node</w:t>
      </w:r>
      <w:r w:rsidRPr="00B8401F">
        <w:rPr>
          <w:vertAlign w:val="subscript"/>
        </w:rPr>
        <w:t>1</w:t>
      </w:r>
      <w:r w:rsidRPr="00B8401F">
        <w:t xml:space="preserve"> gets the remote IP end point(s) and its own IP address are outside the scope of this specification.</w:t>
      </w:r>
    </w:p>
    <w:p w14:paraId="1516716E" w14:textId="77777777" w:rsidR="00A45B1B" w:rsidRPr="00B8401F" w:rsidRDefault="00A45B1B" w:rsidP="00A45B1B">
      <w:pPr>
        <w:pStyle w:val="B10"/>
      </w:pPr>
      <w:r w:rsidRPr="00B8401F">
        <w:t>2-3.</w:t>
      </w:r>
      <w:r w:rsidRPr="00B8401F">
        <w:tab/>
        <w:t>Once the TNLA has been established, the NG-RAN node</w:t>
      </w:r>
      <w:r w:rsidRPr="00B8401F">
        <w:rPr>
          <w:vertAlign w:val="subscript"/>
        </w:rPr>
        <w:t>1</w:t>
      </w:r>
      <w:r w:rsidRPr="00B8401F">
        <w:t xml:space="preserve"> initiates the </w:t>
      </w:r>
      <w:proofErr w:type="spellStart"/>
      <w:r w:rsidRPr="00B8401F">
        <w:t>Xn</w:t>
      </w:r>
      <w:proofErr w:type="spellEnd"/>
      <w:r w:rsidRPr="00B8401F">
        <w:t xml:space="preserve"> Setup procedure to exchange application level configuration data </w:t>
      </w:r>
    </w:p>
    <w:p w14:paraId="190A5218" w14:textId="77777777" w:rsidR="00A45B1B" w:rsidRPr="00B8401F" w:rsidRDefault="00A45B1B" w:rsidP="00A45B1B">
      <w:pPr>
        <w:pStyle w:val="B10"/>
      </w:pPr>
      <w:r w:rsidRPr="00B8401F">
        <w:t>4-6.</w:t>
      </w:r>
      <w:r w:rsidRPr="00B8401F">
        <w:tab/>
        <w:t>The NG-RAN node</w:t>
      </w:r>
      <w:r w:rsidRPr="00B8401F">
        <w:rPr>
          <w:vertAlign w:val="subscript"/>
        </w:rPr>
        <w:t>2</w:t>
      </w:r>
      <w:r w:rsidRPr="00B8401F">
        <w:t xml:space="preserve"> may add additional TNL Endpoint(s) to be used for </w:t>
      </w:r>
      <w:proofErr w:type="spellStart"/>
      <w:r w:rsidRPr="00B8401F">
        <w:t>Xn</w:t>
      </w:r>
      <w:proofErr w:type="spellEnd"/>
      <w:r w:rsidRPr="00B8401F">
        <w:t>-C signalling between the NG-RAN node</w:t>
      </w:r>
      <w:r w:rsidRPr="00B8401F">
        <w:rPr>
          <w:vertAlign w:val="subscript"/>
        </w:rPr>
        <w:t>1</w:t>
      </w:r>
      <w:r w:rsidRPr="00B8401F">
        <w:t xml:space="preserve"> and the NG-RAN node</w:t>
      </w:r>
      <w:r w:rsidRPr="00B8401F">
        <w:rPr>
          <w:vertAlign w:val="subscript"/>
        </w:rPr>
        <w:t>2</w:t>
      </w:r>
      <w:r w:rsidRPr="00B8401F">
        <w:t xml:space="preserve"> pair using the NG-RAN node Configuration Update procedure. NG-RAN </w:t>
      </w:r>
      <w:r w:rsidRPr="00B8401F">
        <w:lastRenderedPageBreak/>
        <w:t>node Configuration Update procedure also allows the NG-RAN node</w:t>
      </w:r>
      <w:r w:rsidRPr="00B8401F">
        <w:rPr>
          <w:vertAlign w:val="subscript"/>
        </w:rPr>
        <w:t>2</w:t>
      </w:r>
      <w:r w:rsidRPr="00B8401F">
        <w:t xml:space="preserve"> to request the NG-RAN node</w:t>
      </w:r>
      <w:r w:rsidRPr="00B8401F">
        <w:rPr>
          <w:vertAlign w:val="subscript"/>
        </w:rPr>
        <w:t>1</w:t>
      </w:r>
      <w:r w:rsidRPr="00B8401F">
        <w:t xml:space="preserve"> to modify or release TNLA(s). </w:t>
      </w:r>
    </w:p>
    <w:p w14:paraId="3BFC20FC" w14:textId="77777777" w:rsidR="002B6E1E" w:rsidRPr="00B8401F" w:rsidRDefault="00A45B1B" w:rsidP="00E978E3">
      <w:pPr>
        <w:pStyle w:val="B10"/>
        <w:rPr>
          <w:rFonts w:eastAsia="MS Mincho"/>
          <w:lang w:eastAsia="ja-JP"/>
        </w:rPr>
      </w:pPr>
      <w:r w:rsidRPr="00B8401F">
        <w:t>7-9.</w:t>
      </w:r>
      <w:r w:rsidRPr="00B8401F">
        <w:tab/>
        <w:t>The NG-RAN node</w:t>
      </w:r>
      <w:r w:rsidRPr="00B8401F">
        <w:rPr>
          <w:vertAlign w:val="subscript"/>
        </w:rPr>
        <w:t>1</w:t>
      </w:r>
      <w:r w:rsidRPr="00B8401F">
        <w:t xml:space="preserve"> may add additional TNL Endpoint(s) to be used for </w:t>
      </w:r>
      <w:proofErr w:type="spellStart"/>
      <w:r w:rsidRPr="00B8401F">
        <w:t>Xn</w:t>
      </w:r>
      <w:proofErr w:type="spellEnd"/>
      <w:r w:rsidRPr="00B8401F">
        <w:t>-C signalling between the NG-RAN node</w:t>
      </w:r>
      <w:r w:rsidRPr="00B8401F">
        <w:rPr>
          <w:vertAlign w:val="subscript"/>
        </w:rPr>
        <w:t>1</w:t>
      </w:r>
      <w:r w:rsidRPr="00B8401F">
        <w:t xml:space="preserve"> and the NG-RAN node</w:t>
      </w:r>
      <w:r w:rsidRPr="00B8401F">
        <w:rPr>
          <w:vertAlign w:val="subscript"/>
        </w:rPr>
        <w:t>2</w:t>
      </w:r>
      <w:r w:rsidRPr="00B8401F">
        <w:t xml:space="preserve"> pair using the NG-RAN node Configuration Update procedure. NG-RAN node Configuration Update procedure also allows the NG-RAN node</w:t>
      </w:r>
      <w:r w:rsidRPr="00B8401F">
        <w:rPr>
          <w:vertAlign w:val="subscript"/>
        </w:rPr>
        <w:t>1</w:t>
      </w:r>
      <w:r w:rsidRPr="00B8401F">
        <w:t xml:space="preserve"> to request the NG-RAN node</w:t>
      </w:r>
      <w:r w:rsidRPr="00B8401F">
        <w:rPr>
          <w:vertAlign w:val="subscript"/>
        </w:rPr>
        <w:t>2</w:t>
      </w:r>
      <w:r w:rsidRPr="00B8401F">
        <w:t xml:space="preserve"> to modify or release TNLA(s).</w:t>
      </w:r>
    </w:p>
    <w:p w14:paraId="528A3B36" w14:textId="77777777" w:rsidR="00781C9A" w:rsidRDefault="00781C9A" w:rsidP="00781C9A">
      <w:r w:rsidRPr="00091B4E">
        <w:t xml:space="preserve">The </w:t>
      </w:r>
      <w:proofErr w:type="spellStart"/>
      <w:r w:rsidRPr="00091B4E">
        <w:t>XnAP</w:t>
      </w:r>
      <w:proofErr w:type="spellEnd"/>
      <w:r w:rsidRPr="00091B4E">
        <w:t xml:space="preserve"> UE TNLA binding is a binding between a </w:t>
      </w:r>
      <w:proofErr w:type="spellStart"/>
      <w:r w:rsidRPr="00091B4E">
        <w:t>XnAP</w:t>
      </w:r>
      <w:proofErr w:type="spellEnd"/>
      <w:r w:rsidRPr="00091B4E">
        <w:t xml:space="preserve"> UE association and a specific TNL association for a given UE. After the </w:t>
      </w:r>
      <w:proofErr w:type="spellStart"/>
      <w:r w:rsidRPr="00091B4E">
        <w:t>XnAP</w:t>
      </w:r>
      <w:proofErr w:type="spellEnd"/>
      <w:r w:rsidRPr="00091B4E">
        <w:t xml:space="preserve"> UE TNLA binding is created, the NG-RAN node</w:t>
      </w:r>
      <w:r w:rsidRPr="00306DAD">
        <w:rPr>
          <w:vertAlign w:val="subscript"/>
        </w:rPr>
        <w:t>1</w:t>
      </w:r>
      <w:r w:rsidRPr="00091B4E">
        <w:t xml:space="preserve"> or the NG-RAN node</w:t>
      </w:r>
      <w:r w:rsidRPr="00306DAD">
        <w:rPr>
          <w:vertAlign w:val="subscript"/>
        </w:rPr>
        <w:t>2</w:t>
      </w:r>
      <w:r w:rsidRPr="00091B4E">
        <w:t xml:space="preserve"> can update the UE TNLA binding by sending the </w:t>
      </w:r>
      <w:r w:rsidRPr="00B256CA">
        <w:t xml:space="preserve">first available </w:t>
      </w:r>
      <w:proofErr w:type="spellStart"/>
      <w:r w:rsidRPr="00091B4E">
        <w:t>XnAP</w:t>
      </w:r>
      <w:proofErr w:type="spellEnd"/>
      <w:r w:rsidRPr="00091B4E">
        <w:t xml:space="preserve"> message for the UE to the peer NG-RAN node via a different TNLA. The peer NG-RAN node shall update the </w:t>
      </w:r>
      <w:proofErr w:type="spellStart"/>
      <w:r w:rsidRPr="00091B4E">
        <w:t>XnAP</w:t>
      </w:r>
      <w:proofErr w:type="spellEnd"/>
      <w:r w:rsidRPr="00091B4E">
        <w:t xml:space="preserve"> UE TNLA binding with the new TNLA.</w:t>
      </w:r>
    </w:p>
    <w:p w14:paraId="1C0E7464" w14:textId="77777777" w:rsidR="00373621" w:rsidRPr="00B8401F" w:rsidRDefault="00373621" w:rsidP="00371D61">
      <w:pPr>
        <w:pStyle w:val="Heading8"/>
      </w:pPr>
      <w:bookmarkStart w:id="3121" w:name="_CRAnnexAinformative"/>
      <w:bookmarkEnd w:id="3121"/>
      <w:r w:rsidRPr="00B8401F">
        <w:br w:type="page"/>
      </w:r>
      <w:bookmarkStart w:id="3122" w:name="_Toc13919174"/>
      <w:bookmarkStart w:id="3123" w:name="_Toc29391541"/>
      <w:bookmarkStart w:id="3124" w:name="_Toc36560572"/>
      <w:bookmarkStart w:id="3125" w:name="_Toc45104835"/>
      <w:bookmarkStart w:id="3126" w:name="_Toc45883318"/>
      <w:bookmarkStart w:id="3127" w:name="_Toc51763604"/>
      <w:bookmarkStart w:id="3128" w:name="_Toc52266419"/>
      <w:bookmarkStart w:id="3129" w:name="_Toc64445197"/>
      <w:bookmarkStart w:id="3130" w:name="_Toc73980556"/>
      <w:bookmarkStart w:id="3131" w:name="_Toc88651252"/>
      <w:bookmarkStart w:id="3132" w:name="_Toc98351823"/>
      <w:bookmarkStart w:id="3133" w:name="_Toc98748121"/>
      <w:bookmarkStart w:id="3134" w:name="_Toc105704515"/>
      <w:bookmarkStart w:id="3135" w:name="_Toc106108633"/>
      <w:bookmarkStart w:id="3136" w:name="_Toc107829605"/>
      <w:bookmarkStart w:id="3137" w:name="_Toc112703364"/>
      <w:bookmarkStart w:id="3138" w:name="_Toc145327488"/>
      <w:r w:rsidRPr="00B8401F">
        <w:lastRenderedPageBreak/>
        <w:t>Annex A</w:t>
      </w:r>
      <w:r w:rsidRPr="00B8401F">
        <w:rPr>
          <w:rFonts w:ascii="MS Mincho" w:eastAsia="MS Mincho" w:hAnsi="MS Mincho" w:hint="eastAsia"/>
          <w:lang w:eastAsia="ja-JP"/>
        </w:rPr>
        <w:t xml:space="preserve"> </w:t>
      </w:r>
      <w:r w:rsidRPr="00B8401F">
        <w:t>(informative):</w:t>
      </w:r>
      <w:r w:rsidRPr="00B8401F">
        <w:br/>
        <w:t xml:space="preserve">Deployment scenarios of </w:t>
      </w:r>
      <w:proofErr w:type="spellStart"/>
      <w:r w:rsidRPr="00B8401F">
        <w:t>gNB</w:t>
      </w:r>
      <w:proofErr w:type="spellEnd"/>
      <w:r w:rsidRPr="00B8401F">
        <w:t>/</w:t>
      </w:r>
      <w:proofErr w:type="spellStart"/>
      <w:r w:rsidRPr="00B8401F">
        <w:t>en-gNB</w:t>
      </w:r>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proofErr w:type="spellEnd"/>
      <w:r w:rsidRPr="00B8401F">
        <w:t xml:space="preserve"> </w:t>
      </w:r>
    </w:p>
    <w:p w14:paraId="7193D7C6" w14:textId="77777777" w:rsidR="00373621" w:rsidRPr="00B8401F" w:rsidRDefault="00373621" w:rsidP="00371D61">
      <w:r w:rsidRPr="00B8401F">
        <w:t xml:space="preserve">Figure A-1 shows logical nodes (CU-C, CU-U and DU), internal to a logical </w:t>
      </w:r>
      <w:proofErr w:type="spellStart"/>
      <w:r w:rsidRPr="00B8401F">
        <w:t>gNB</w:t>
      </w:r>
      <w:proofErr w:type="spellEnd"/>
      <w:r w:rsidRPr="00B8401F">
        <w:t>/</w:t>
      </w:r>
      <w:proofErr w:type="spellStart"/>
      <w:r w:rsidRPr="00B8401F">
        <w:t>en-gNB</w:t>
      </w:r>
      <w:proofErr w:type="spellEnd"/>
      <w:r w:rsidRPr="00B8401F">
        <w:t xml:space="preserve">. Protocol terminations of the NG and </w:t>
      </w:r>
      <w:proofErr w:type="spellStart"/>
      <w:r w:rsidRPr="00B8401F">
        <w:t>Xn</w:t>
      </w:r>
      <w:proofErr w:type="spellEnd"/>
      <w:r w:rsidRPr="00B8401F">
        <w:t xml:space="preserve"> interfaces are depicted as ellipses in Figure A-1. The terms "Central Entity" and "Distributed Entity" shown in Figure A-1 refer to physical network nodes. </w:t>
      </w:r>
    </w:p>
    <w:p w14:paraId="4FC9B0A7" w14:textId="77777777" w:rsidR="00373621" w:rsidRPr="00B8401F" w:rsidRDefault="00373621" w:rsidP="00371D61">
      <w:pPr>
        <w:pStyle w:val="TH"/>
      </w:pPr>
      <w:r w:rsidRPr="00B8401F">
        <w:object w:dxaOrig="8086" w:dyaOrig="3449" w14:anchorId="138CD824">
          <v:shape id="_x0000_i1101" type="#_x0000_t75" style="width:404.25pt;height:171.75pt" o:ole="">
            <v:imagedata r:id="rId194" o:title=""/>
          </v:shape>
          <o:OLEObject Type="Embed" ProgID="Visio.Drawing.15" ShapeID="_x0000_i1101" DrawAspect="Content" ObjectID="_1761035278" r:id="rId195"/>
        </w:object>
      </w:r>
    </w:p>
    <w:p w14:paraId="078ADBE6" w14:textId="77777777" w:rsidR="00373621" w:rsidRPr="00B8401F" w:rsidRDefault="00373621" w:rsidP="00371D61">
      <w:pPr>
        <w:pStyle w:val="TF"/>
      </w:pPr>
      <w:bookmarkStart w:id="3139" w:name="_CRFigureA1"/>
      <w:r w:rsidRPr="00B8401F">
        <w:t xml:space="preserve">Figure </w:t>
      </w:r>
      <w:bookmarkEnd w:id="3139"/>
      <w:r w:rsidRPr="00B8401F">
        <w:t xml:space="preserve">A-1: Example deployment of an Logical </w:t>
      </w:r>
      <w:proofErr w:type="spellStart"/>
      <w:r w:rsidRPr="00B8401F">
        <w:t>gNB</w:t>
      </w:r>
      <w:proofErr w:type="spellEnd"/>
      <w:r w:rsidRPr="00B8401F">
        <w:t>/</w:t>
      </w:r>
      <w:proofErr w:type="spellStart"/>
      <w:r w:rsidRPr="00B8401F">
        <w:t>en-gNB</w:t>
      </w:r>
      <w:proofErr w:type="spellEnd"/>
    </w:p>
    <w:p w14:paraId="7522C93D" w14:textId="77777777" w:rsidR="00680A27" w:rsidRPr="00B8401F" w:rsidRDefault="00680A27" w:rsidP="00E978E3">
      <w:pPr>
        <w:pStyle w:val="Heading8"/>
      </w:pPr>
      <w:bookmarkStart w:id="3140" w:name="_CRAnnexB"/>
      <w:bookmarkEnd w:id="3140"/>
      <w:r w:rsidRPr="00B8401F">
        <w:br w:type="page"/>
      </w:r>
      <w:bookmarkStart w:id="3141" w:name="_Toc13919175"/>
      <w:bookmarkStart w:id="3142" w:name="_Toc29391542"/>
      <w:bookmarkStart w:id="3143" w:name="_Toc36560573"/>
      <w:bookmarkStart w:id="3144" w:name="_Toc45104836"/>
      <w:bookmarkStart w:id="3145" w:name="_Toc45883319"/>
      <w:bookmarkStart w:id="3146" w:name="_Toc51763605"/>
      <w:bookmarkStart w:id="3147" w:name="_Toc52266420"/>
      <w:bookmarkStart w:id="3148" w:name="_Toc64445198"/>
      <w:bookmarkStart w:id="3149" w:name="_Toc73980557"/>
      <w:bookmarkStart w:id="3150" w:name="_Toc88651253"/>
      <w:bookmarkStart w:id="3151" w:name="_Toc98351824"/>
      <w:bookmarkStart w:id="3152" w:name="_Toc98748122"/>
      <w:bookmarkStart w:id="3153" w:name="_Toc105704516"/>
      <w:bookmarkStart w:id="3154" w:name="_Toc106108634"/>
      <w:bookmarkStart w:id="3155" w:name="_Toc107829606"/>
      <w:bookmarkStart w:id="3156" w:name="_Toc112703365"/>
      <w:bookmarkStart w:id="3157" w:name="_Toc145327489"/>
      <w:r w:rsidRPr="00B8401F">
        <w:lastRenderedPageBreak/>
        <w:t>Annex B:</w:t>
      </w:r>
      <w:r w:rsidRPr="00B8401F">
        <w:br/>
        <w:t>NG-RAN Architecture for Radio Access Network Sharing with multiple cell ID broadcast (informative)</w:t>
      </w:r>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p>
    <w:p w14:paraId="528F1C53" w14:textId="77777777" w:rsidR="00680A27" w:rsidRPr="00B8401F" w:rsidRDefault="00680A27" w:rsidP="00E978E3">
      <w:r w:rsidRPr="00B8401F">
        <w:t xml:space="preserve">Each </w:t>
      </w:r>
      <w:proofErr w:type="spellStart"/>
      <w:r w:rsidRPr="00B8401F">
        <w:t>gNB</w:t>
      </w:r>
      <w:proofErr w:type="spellEnd"/>
      <w:r w:rsidRPr="00B8401F">
        <w:t xml:space="preserve">-DU serving a cell identified by a Cell Identity associated with a subset of PLMNs is connected to a </w:t>
      </w:r>
      <w:proofErr w:type="spellStart"/>
      <w:r w:rsidRPr="00B8401F">
        <w:t>gNB</w:t>
      </w:r>
      <w:proofErr w:type="spellEnd"/>
      <w:r w:rsidRPr="00B8401F">
        <w:t>-CU via a single F1-C interface instance.</w:t>
      </w:r>
    </w:p>
    <w:p w14:paraId="573E7D09" w14:textId="77777777" w:rsidR="00680A27" w:rsidRPr="00B8401F" w:rsidRDefault="00680A27" w:rsidP="00E978E3">
      <w:r w:rsidRPr="00B8401F">
        <w:t>Each F1-C interface instance is setup individually.</w:t>
      </w:r>
    </w:p>
    <w:p w14:paraId="134F96CB" w14:textId="77777777" w:rsidR="00680A27" w:rsidRPr="00B8401F" w:rsidRDefault="00680A27" w:rsidP="00E978E3">
      <w:bookmarkStart w:id="3158" w:name="_Hlk8870348"/>
      <w:r w:rsidRPr="00B8401F">
        <w:t xml:space="preserve">F1-C interface instances terminating at </w:t>
      </w:r>
      <w:proofErr w:type="spellStart"/>
      <w:r w:rsidRPr="00B8401F">
        <w:t>gNB</w:t>
      </w:r>
      <w:proofErr w:type="spellEnd"/>
      <w:r w:rsidRPr="00B8401F">
        <w:t>-DUs which share the same physical radio resources may share the same F1-C signalling transport resources. If this option is applied</w:t>
      </w:r>
      <w:bookmarkEnd w:id="3158"/>
      <w:r w:rsidRPr="00B8401F">
        <w:t>,</w:t>
      </w:r>
    </w:p>
    <w:p w14:paraId="6F589906" w14:textId="77777777" w:rsidR="00680A27" w:rsidRPr="00B8401F" w:rsidRDefault="00680A27" w:rsidP="00680A27">
      <w:pPr>
        <w:pStyle w:val="B10"/>
      </w:pPr>
      <w:bookmarkStart w:id="3159" w:name="_Hlk7732981"/>
      <w:r w:rsidRPr="00B8401F">
        <w:t>-</w:t>
      </w:r>
      <w:r w:rsidRPr="00B8401F">
        <w:tab/>
        <w:t xml:space="preserve">non-UE associated signalling is associated to an F1-C interface instance by allocating the corresponding Transaction ID from a value range associated to that F1-C interface instance. </w:t>
      </w:r>
    </w:p>
    <w:bookmarkEnd w:id="3159"/>
    <w:p w14:paraId="34F36C9F" w14:textId="77777777" w:rsidR="00680A27" w:rsidRPr="00B8401F" w:rsidRDefault="00680A27" w:rsidP="00680A27">
      <w:pPr>
        <w:pStyle w:val="B10"/>
      </w:pPr>
      <w:r w:rsidRPr="00B8401F">
        <w:t>-</w:t>
      </w:r>
      <w:r w:rsidRPr="00B8401F">
        <w:tab/>
        <w:t>node related, non-UE associated F1-C interface signalling may provide information destined for multiple logical nodes in a single F1AP procedure instance once the F1-C interface instance is setup.</w:t>
      </w:r>
    </w:p>
    <w:p w14:paraId="799AE9E6" w14:textId="58B89F9C" w:rsidR="00680A27" w:rsidRPr="00B8401F" w:rsidRDefault="00680A27" w:rsidP="00680A27">
      <w:pPr>
        <w:pStyle w:val="NO"/>
      </w:pPr>
      <w:bookmarkStart w:id="3160" w:name="_Hlk7733065"/>
      <w:r w:rsidRPr="00B8401F">
        <w:t>NOTE 1:</w:t>
      </w:r>
      <w:r w:rsidRPr="00B8401F">
        <w:tab/>
        <w:t xml:space="preserve">If the </w:t>
      </w:r>
      <w:r w:rsidR="00AE1915">
        <w:t>Transaction ID</w:t>
      </w:r>
      <w:r w:rsidRPr="00B8401F">
        <w:t xml:space="preserve"> corresponds to more than one interface instance, the respective F1AP message carries information destined for multiple logical nodes.</w:t>
      </w:r>
    </w:p>
    <w:p w14:paraId="470C0A1A" w14:textId="77777777" w:rsidR="00680A27" w:rsidRPr="00B8401F" w:rsidRDefault="00680A27" w:rsidP="00680A27">
      <w:pPr>
        <w:pStyle w:val="B10"/>
      </w:pPr>
      <w:bookmarkStart w:id="3161" w:name="_Hlk7733120"/>
      <w:bookmarkEnd w:id="3160"/>
      <w:r w:rsidRPr="00B8401F">
        <w:t>-</w:t>
      </w:r>
      <w:r w:rsidRPr="00B8401F">
        <w:tab/>
      </w:r>
      <w:bookmarkStart w:id="3162" w:name="_Hlk7795697"/>
      <w:r w:rsidRPr="00B8401F">
        <w:t xml:space="preserve">a UE associated signalling connection is associated to an F1-C interface instance by allocating values for the corresponding </w:t>
      </w:r>
      <w:proofErr w:type="spellStart"/>
      <w:r w:rsidRPr="00B8401F">
        <w:t>gNB</w:t>
      </w:r>
      <w:proofErr w:type="spellEnd"/>
      <w:r w:rsidRPr="00B8401F">
        <w:t xml:space="preserve">-DU UE F1AP ID and </w:t>
      </w:r>
      <w:proofErr w:type="spellStart"/>
      <w:r w:rsidRPr="00B8401F">
        <w:t>gNB</w:t>
      </w:r>
      <w:proofErr w:type="spellEnd"/>
      <w:r w:rsidRPr="00B8401F">
        <w:t>-CU UE F1AP ID so that they can be mapped to that interface instance</w:t>
      </w:r>
      <w:bookmarkEnd w:id="3162"/>
      <w:r w:rsidRPr="00B8401F">
        <w:t>.</w:t>
      </w:r>
    </w:p>
    <w:p w14:paraId="33EC5080" w14:textId="77777777" w:rsidR="00680A27" w:rsidRPr="00B8401F" w:rsidRDefault="00680A27" w:rsidP="00680A27">
      <w:pPr>
        <w:pStyle w:val="NO"/>
      </w:pPr>
      <w:r w:rsidRPr="00B8401F">
        <w:t>NOTE 2:</w:t>
      </w:r>
      <w:r w:rsidRPr="00B8401F">
        <w:tab/>
        <w:t xml:space="preserve">One possible implementation is to partition the value ranges of the </w:t>
      </w:r>
      <w:proofErr w:type="spellStart"/>
      <w:r w:rsidRPr="00B8401F">
        <w:t>gNB</w:t>
      </w:r>
      <w:proofErr w:type="spellEnd"/>
      <w:r w:rsidRPr="00B8401F">
        <w:t xml:space="preserve">-DU UE F1AP ID and </w:t>
      </w:r>
      <w:proofErr w:type="spellStart"/>
      <w:r w:rsidRPr="00B8401F">
        <w:t>gNB</w:t>
      </w:r>
      <w:proofErr w:type="spellEnd"/>
      <w:r w:rsidRPr="00B8401F">
        <w:t>-CU UE F1AP ID and associate each value range with an F1-C interface instance.</w:t>
      </w:r>
    </w:p>
    <w:bookmarkEnd w:id="3161"/>
    <w:p w14:paraId="0BD91C2A" w14:textId="77777777" w:rsidR="00680A27" w:rsidRPr="00B8401F" w:rsidRDefault="00680A27" w:rsidP="00680A27">
      <w:r w:rsidRPr="00B8401F">
        <w:t xml:space="preserve">Interpreting the content of RRC MSG3 and other </w:t>
      </w:r>
      <w:proofErr w:type="spellStart"/>
      <w:r w:rsidRPr="00B8401F">
        <w:t>unciphered</w:t>
      </w:r>
      <w:proofErr w:type="spellEnd"/>
      <w:r w:rsidRPr="00B8401F">
        <w:t xml:space="preserve"> RRC message by the </w:t>
      </w:r>
      <w:proofErr w:type="spellStart"/>
      <w:r w:rsidRPr="00B8401F">
        <w:t>gNB</w:t>
      </w:r>
      <w:proofErr w:type="spellEnd"/>
      <w:r w:rsidRPr="00B8401F">
        <w:t>-DU is supported.</w:t>
      </w:r>
    </w:p>
    <w:p w14:paraId="231A2CAF" w14:textId="77777777" w:rsidR="00373621" w:rsidRPr="00B8401F" w:rsidRDefault="00680A27" w:rsidP="00680A27">
      <w:r w:rsidRPr="00B8401F">
        <w:rPr>
          <w:lang w:eastAsia="ja-JP"/>
        </w:rPr>
        <w:t xml:space="preserve">Content for System Information Broadcast is assumed to be coordinated among the sharing PLMNs. PLMN specific SIB1 content is controlled by the respective PLMN owner. Non PLMN specific content needs coordination to avoid contradicting indication by PLMN specific </w:t>
      </w:r>
      <w:proofErr w:type="spellStart"/>
      <w:r w:rsidRPr="00B8401F">
        <w:rPr>
          <w:lang w:eastAsia="ja-JP"/>
        </w:rPr>
        <w:t>gNB</w:t>
      </w:r>
      <w:proofErr w:type="spellEnd"/>
      <w:r w:rsidRPr="00B8401F">
        <w:rPr>
          <w:lang w:eastAsia="ja-JP"/>
        </w:rPr>
        <w:t xml:space="preserve">-CUs. For Warning messages (SIB6, SIB7 and SIB8), if provided by more than one </w:t>
      </w:r>
      <w:proofErr w:type="spellStart"/>
      <w:r w:rsidRPr="00B8401F">
        <w:rPr>
          <w:lang w:eastAsia="ja-JP"/>
        </w:rPr>
        <w:t>gNB</w:t>
      </w:r>
      <w:proofErr w:type="spellEnd"/>
      <w:r w:rsidRPr="00B8401F">
        <w:rPr>
          <w:lang w:eastAsia="ja-JP"/>
        </w:rPr>
        <w:t xml:space="preserve">-CU, warning message duplicates are identified by provision of the Message Number and the Serial Number by the </w:t>
      </w:r>
      <w:proofErr w:type="spellStart"/>
      <w:r w:rsidRPr="00B8401F">
        <w:rPr>
          <w:lang w:eastAsia="ja-JP"/>
        </w:rPr>
        <w:t>gNB</w:t>
      </w:r>
      <w:proofErr w:type="spellEnd"/>
      <w:r w:rsidRPr="00B8401F">
        <w:rPr>
          <w:lang w:eastAsia="ja-JP"/>
        </w:rPr>
        <w:t xml:space="preserve">-CU and don’t trigger new broadcast or replace existing broadcast. Other coordination between </w:t>
      </w:r>
      <w:proofErr w:type="spellStart"/>
      <w:r w:rsidRPr="00B8401F">
        <w:rPr>
          <w:lang w:eastAsia="ja-JP"/>
        </w:rPr>
        <w:t>gNB</w:t>
      </w:r>
      <w:proofErr w:type="spellEnd"/>
      <w:r w:rsidRPr="00B8401F">
        <w:rPr>
          <w:lang w:eastAsia="ja-JP"/>
        </w:rPr>
        <w:t>-CUs is ensured by appropriate implementation.</w:t>
      </w:r>
    </w:p>
    <w:p w14:paraId="3E30FC9B" w14:textId="77777777" w:rsidR="00530E4D" w:rsidRPr="00B8401F" w:rsidRDefault="00DA52A9" w:rsidP="00530E4D">
      <w:pPr>
        <w:pStyle w:val="Heading8"/>
      </w:pPr>
      <w:bookmarkStart w:id="3163" w:name="_CRAnnexCinformative"/>
      <w:bookmarkEnd w:id="3163"/>
      <w:r w:rsidRPr="00B8401F">
        <w:br w:type="page"/>
      </w:r>
      <w:bookmarkStart w:id="3164" w:name="_Toc13919176"/>
      <w:bookmarkStart w:id="3165" w:name="_Toc29391543"/>
      <w:bookmarkStart w:id="3166" w:name="_Toc36560574"/>
      <w:bookmarkStart w:id="3167" w:name="_Toc45104837"/>
      <w:bookmarkStart w:id="3168" w:name="_Toc45883320"/>
      <w:bookmarkStart w:id="3169" w:name="_Toc51763606"/>
      <w:bookmarkStart w:id="3170" w:name="_Toc52266421"/>
      <w:bookmarkStart w:id="3171" w:name="_Toc64445199"/>
      <w:bookmarkStart w:id="3172" w:name="_Toc73980558"/>
      <w:bookmarkStart w:id="3173" w:name="_Toc88651254"/>
      <w:bookmarkStart w:id="3174" w:name="_Toc98351825"/>
      <w:bookmarkStart w:id="3175" w:name="_Toc98748123"/>
      <w:bookmarkStart w:id="3176" w:name="_Toc105704517"/>
      <w:bookmarkStart w:id="3177" w:name="_Toc106108635"/>
      <w:bookmarkStart w:id="3178" w:name="_Toc107829607"/>
      <w:bookmarkStart w:id="3179" w:name="_Toc112703366"/>
      <w:bookmarkStart w:id="3180" w:name="_Toc145327490"/>
      <w:r w:rsidR="00EB0CE9" w:rsidRPr="00B8401F">
        <w:lastRenderedPageBreak/>
        <w:t xml:space="preserve">Annex </w:t>
      </w:r>
      <w:r w:rsidR="00EC01BA" w:rsidRPr="00B8401F">
        <w:t>C</w:t>
      </w:r>
      <w:r w:rsidR="00EB0CE9" w:rsidRPr="00B8401F">
        <w:t xml:space="preserve"> (informative):</w:t>
      </w:r>
      <w:r w:rsidR="00EB0CE9" w:rsidRPr="00B8401F">
        <w:br/>
        <w:t>Change History</w:t>
      </w:r>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83"/>
        <w:gridCol w:w="1020"/>
        <w:gridCol w:w="970"/>
        <w:gridCol w:w="474"/>
        <w:gridCol w:w="416"/>
        <w:gridCol w:w="416"/>
        <w:gridCol w:w="4855"/>
        <w:gridCol w:w="691"/>
      </w:tblGrid>
      <w:tr w:rsidR="00530E4D" w:rsidRPr="00B8401F" w14:paraId="55C7168B" w14:textId="77777777" w:rsidTr="0074697A">
        <w:trPr>
          <w:cantSplit/>
          <w:tblHeader/>
        </w:trPr>
        <w:tc>
          <w:tcPr>
            <w:tcW w:w="5000" w:type="pct"/>
            <w:gridSpan w:val="8"/>
            <w:tcBorders>
              <w:bottom w:val="nil"/>
            </w:tcBorders>
            <w:shd w:val="solid" w:color="FFFFFF" w:fill="auto"/>
          </w:tcPr>
          <w:p w14:paraId="7857A7A3" w14:textId="77777777" w:rsidR="00530E4D" w:rsidRPr="00B8401F" w:rsidRDefault="00530E4D" w:rsidP="0074697A">
            <w:pPr>
              <w:pStyle w:val="TAL"/>
              <w:keepNext w:val="0"/>
              <w:keepLines w:val="0"/>
              <w:widowControl w:val="0"/>
              <w:jc w:val="center"/>
              <w:rPr>
                <w:b/>
                <w:sz w:val="16"/>
              </w:rPr>
            </w:pPr>
            <w:r w:rsidRPr="00B8401F">
              <w:rPr>
                <w:b/>
              </w:rPr>
              <w:t>Change history</w:t>
            </w:r>
          </w:p>
        </w:tc>
      </w:tr>
      <w:tr w:rsidR="0074697A" w:rsidRPr="00B8401F" w14:paraId="2A3CECD6" w14:textId="77777777" w:rsidTr="00EF74BB">
        <w:trPr>
          <w:tblHeader/>
        </w:trPr>
        <w:tc>
          <w:tcPr>
            <w:tcW w:w="407" w:type="pct"/>
            <w:shd w:val="pct10" w:color="auto" w:fill="FFFFFF"/>
          </w:tcPr>
          <w:p w14:paraId="51B8B5ED" w14:textId="77777777" w:rsidR="00530E4D" w:rsidRPr="00B8401F" w:rsidRDefault="00530E4D" w:rsidP="0074697A">
            <w:pPr>
              <w:pStyle w:val="TAL"/>
              <w:keepNext w:val="0"/>
              <w:keepLines w:val="0"/>
              <w:widowControl w:val="0"/>
              <w:rPr>
                <w:b/>
                <w:sz w:val="16"/>
              </w:rPr>
            </w:pPr>
            <w:r w:rsidRPr="00B8401F">
              <w:rPr>
                <w:b/>
                <w:sz w:val="16"/>
              </w:rPr>
              <w:t>Date</w:t>
            </w:r>
          </w:p>
        </w:tc>
        <w:tc>
          <w:tcPr>
            <w:tcW w:w="530" w:type="pct"/>
            <w:shd w:val="pct10" w:color="auto" w:fill="FFFFFF"/>
          </w:tcPr>
          <w:p w14:paraId="3628205C" w14:textId="77777777" w:rsidR="00530E4D" w:rsidRPr="00B8401F" w:rsidRDefault="00530E4D" w:rsidP="0074697A">
            <w:pPr>
              <w:pStyle w:val="TAL"/>
              <w:keepNext w:val="0"/>
              <w:keepLines w:val="0"/>
              <w:widowControl w:val="0"/>
              <w:rPr>
                <w:b/>
                <w:sz w:val="16"/>
              </w:rPr>
            </w:pPr>
            <w:r w:rsidRPr="00B8401F">
              <w:rPr>
                <w:b/>
                <w:sz w:val="16"/>
              </w:rPr>
              <w:t>Meeting</w:t>
            </w:r>
          </w:p>
        </w:tc>
        <w:tc>
          <w:tcPr>
            <w:tcW w:w="504" w:type="pct"/>
            <w:shd w:val="pct10" w:color="auto" w:fill="FFFFFF"/>
          </w:tcPr>
          <w:p w14:paraId="3C6E4C67" w14:textId="77777777" w:rsidR="00530E4D" w:rsidRPr="00B8401F" w:rsidRDefault="00530E4D" w:rsidP="0074697A">
            <w:pPr>
              <w:pStyle w:val="TAL"/>
              <w:keepNext w:val="0"/>
              <w:keepLines w:val="0"/>
              <w:widowControl w:val="0"/>
              <w:rPr>
                <w:b/>
                <w:sz w:val="16"/>
              </w:rPr>
            </w:pPr>
            <w:proofErr w:type="spellStart"/>
            <w:r w:rsidRPr="00B8401F">
              <w:rPr>
                <w:b/>
                <w:sz w:val="16"/>
              </w:rPr>
              <w:t>TDoc</w:t>
            </w:r>
            <w:proofErr w:type="spellEnd"/>
          </w:p>
        </w:tc>
        <w:tc>
          <w:tcPr>
            <w:tcW w:w="246" w:type="pct"/>
            <w:shd w:val="pct10" w:color="auto" w:fill="FFFFFF"/>
          </w:tcPr>
          <w:p w14:paraId="6E75E33B" w14:textId="77777777" w:rsidR="00530E4D" w:rsidRPr="00B8401F" w:rsidRDefault="00530E4D" w:rsidP="0074697A">
            <w:pPr>
              <w:pStyle w:val="TAL"/>
              <w:keepNext w:val="0"/>
              <w:keepLines w:val="0"/>
              <w:widowControl w:val="0"/>
              <w:rPr>
                <w:b/>
                <w:sz w:val="16"/>
              </w:rPr>
            </w:pPr>
            <w:r w:rsidRPr="00B8401F">
              <w:rPr>
                <w:b/>
                <w:sz w:val="16"/>
              </w:rPr>
              <w:t>CR</w:t>
            </w:r>
          </w:p>
        </w:tc>
        <w:tc>
          <w:tcPr>
            <w:tcW w:w="216" w:type="pct"/>
            <w:shd w:val="pct10" w:color="auto" w:fill="FFFFFF"/>
          </w:tcPr>
          <w:p w14:paraId="3B9B4A24" w14:textId="77777777" w:rsidR="00530E4D" w:rsidRPr="00B8401F" w:rsidRDefault="00530E4D" w:rsidP="0074697A">
            <w:pPr>
              <w:pStyle w:val="TAL"/>
              <w:keepNext w:val="0"/>
              <w:keepLines w:val="0"/>
              <w:widowControl w:val="0"/>
              <w:rPr>
                <w:b/>
                <w:sz w:val="16"/>
              </w:rPr>
            </w:pPr>
            <w:r w:rsidRPr="00B8401F">
              <w:rPr>
                <w:b/>
                <w:sz w:val="16"/>
              </w:rPr>
              <w:t>Rev</w:t>
            </w:r>
          </w:p>
        </w:tc>
        <w:tc>
          <w:tcPr>
            <w:tcW w:w="216" w:type="pct"/>
            <w:shd w:val="pct10" w:color="auto" w:fill="FFFFFF"/>
          </w:tcPr>
          <w:p w14:paraId="4F781CB8" w14:textId="77777777" w:rsidR="00530E4D" w:rsidRPr="00B8401F" w:rsidRDefault="00530E4D" w:rsidP="0074697A">
            <w:pPr>
              <w:pStyle w:val="TAL"/>
              <w:keepNext w:val="0"/>
              <w:keepLines w:val="0"/>
              <w:widowControl w:val="0"/>
              <w:rPr>
                <w:b/>
                <w:sz w:val="16"/>
              </w:rPr>
            </w:pPr>
            <w:r w:rsidRPr="00B8401F">
              <w:rPr>
                <w:b/>
                <w:sz w:val="16"/>
              </w:rPr>
              <w:t>Cat</w:t>
            </w:r>
          </w:p>
        </w:tc>
        <w:tc>
          <w:tcPr>
            <w:tcW w:w="2522" w:type="pct"/>
            <w:shd w:val="pct10" w:color="auto" w:fill="FFFFFF"/>
          </w:tcPr>
          <w:p w14:paraId="4DF2B049" w14:textId="77777777" w:rsidR="00530E4D" w:rsidRPr="00B8401F" w:rsidRDefault="00530E4D" w:rsidP="0074697A">
            <w:pPr>
              <w:pStyle w:val="TAL"/>
              <w:keepNext w:val="0"/>
              <w:keepLines w:val="0"/>
              <w:widowControl w:val="0"/>
              <w:rPr>
                <w:b/>
                <w:sz w:val="16"/>
              </w:rPr>
            </w:pPr>
            <w:r w:rsidRPr="00B8401F">
              <w:rPr>
                <w:b/>
                <w:sz w:val="16"/>
              </w:rPr>
              <w:t>Subject/Comment</w:t>
            </w:r>
          </w:p>
        </w:tc>
        <w:tc>
          <w:tcPr>
            <w:tcW w:w="359" w:type="pct"/>
            <w:shd w:val="pct10" w:color="auto" w:fill="FFFFFF"/>
          </w:tcPr>
          <w:p w14:paraId="7261BA81" w14:textId="77777777" w:rsidR="00530E4D" w:rsidRPr="00B8401F" w:rsidRDefault="00530E4D" w:rsidP="0074697A">
            <w:pPr>
              <w:pStyle w:val="TAL"/>
              <w:keepNext w:val="0"/>
              <w:keepLines w:val="0"/>
              <w:widowControl w:val="0"/>
              <w:rPr>
                <w:b/>
                <w:sz w:val="16"/>
              </w:rPr>
            </w:pPr>
            <w:r w:rsidRPr="00B8401F">
              <w:rPr>
                <w:b/>
                <w:sz w:val="16"/>
              </w:rPr>
              <w:t>New version</w:t>
            </w:r>
          </w:p>
        </w:tc>
      </w:tr>
      <w:tr w:rsidR="0074697A" w:rsidRPr="00B8401F" w14:paraId="4712CF80" w14:textId="77777777" w:rsidTr="00EF74BB">
        <w:tc>
          <w:tcPr>
            <w:tcW w:w="407" w:type="pct"/>
            <w:shd w:val="solid" w:color="FFFFFF" w:fill="auto"/>
          </w:tcPr>
          <w:p w14:paraId="7E569EE3"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2017-04</w:t>
            </w:r>
          </w:p>
        </w:tc>
        <w:tc>
          <w:tcPr>
            <w:tcW w:w="530" w:type="pct"/>
            <w:shd w:val="solid" w:color="FFFFFF" w:fill="auto"/>
          </w:tcPr>
          <w:p w14:paraId="5C1A5FCD" w14:textId="77777777" w:rsidR="00530E4D" w:rsidRPr="00B8401F" w:rsidRDefault="00D573D9"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RAN3#</w:t>
            </w:r>
            <w:r w:rsidR="00530E4D" w:rsidRPr="00B8401F">
              <w:rPr>
                <w:rFonts w:eastAsia="MS Mincho"/>
                <w:sz w:val="16"/>
                <w:szCs w:val="16"/>
                <w:lang w:eastAsia="ja-JP"/>
              </w:rPr>
              <w:t>95bis</w:t>
            </w:r>
          </w:p>
        </w:tc>
        <w:tc>
          <w:tcPr>
            <w:tcW w:w="504" w:type="pct"/>
            <w:shd w:val="solid" w:color="FFFFFF" w:fill="auto"/>
          </w:tcPr>
          <w:p w14:paraId="7ADA26B1"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R3-17</w:t>
            </w:r>
            <w:r w:rsidRPr="00B8401F">
              <w:rPr>
                <w:rFonts w:eastAsia="MS Mincho"/>
                <w:sz w:val="16"/>
                <w:szCs w:val="16"/>
                <w:lang w:eastAsia="ja-JP"/>
              </w:rPr>
              <w:t>1307</w:t>
            </w:r>
          </w:p>
        </w:tc>
        <w:tc>
          <w:tcPr>
            <w:tcW w:w="246" w:type="pct"/>
            <w:shd w:val="solid" w:color="FFFFFF" w:fill="auto"/>
          </w:tcPr>
          <w:p w14:paraId="1E0B51BC" w14:textId="77777777" w:rsidR="00530E4D" w:rsidRPr="00B8401F" w:rsidRDefault="00530E4D" w:rsidP="0074697A">
            <w:pPr>
              <w:pStyle w:val="TAL"/>
              <w:keepNext w:val="0"/>
              <w:keepLines w:val="0"/>
              <w:widowControl w:val="0"/>
              <w:rPr>
                <w:sz w:val="16"/>
                <w:szCs w:val="16"/>
              </w:rPr>
            </w:pPr>
          </w:p>
        </w:tc>
        <w:tc>
          <w:tcPr>
            <w:tcW w:w="216" w:type="pct"/>
            <w:shd w:val="solid" w:color="FFFFFF" w:fill="auto"/>
          </w:tcPr>
          <w:p w14:paraId="334B4F79" w14:textId="77777777" w:rsidR="00530E4D" w:rsidRPr="00B8401F" w:rsidRDefault="00530E4D" w:rsidP="0074697A">
            <w:pPr>
              <w:pStyle w:val="TAL"/>
              <w:keepNext w:val="0"/>
              <w:keepLines w:val="0"/>
              <w:widowControl w:val="0"/>
              <w:rPr>
                <w:sz w:val="16"/>
                <w:szCs w:val="16"/>
              </w:rPr>
            </w:pPr>
          </w:p>
        </w:tc>
        <w:tc>
          <w:tcPr>
            <w:tcW w:w="216" w:type="pct"/>
            <w:shd w:val="solid" w:color="FFFFFF" w:fill="auto"/>
          </w:tcPr>
          <w:p w14:paraId="6B3494F2" w14:textId="77777777" w:rsidR="00530E4D" w:rsidRPr="00B8401F" w:rsidRDefault="00530E4D" w:rsidP="0074697A">
            <w:pPr>
              <w:pStyle w:val="TAL"/>
              <w:keepNext w:val="0"/>
              <w:keepLines w:val="0"/>
              <w:widowControl w:val="0"/>
              <w:rPr>
                <w:sz w:val="16"/>
                <w:szCs w:val="16"/>
              </w:rPr>
            </w:pPr>
          </w:p>
        </w:tc>
        <w:tc>
          <w:tcPr>
            <w:tcW w:w="2522" w:type="pct"/>
            <w:shd w:val="solid" w:color="FFFFFF" w:fill="auto"/>
          </w:tcPr>
          <w:p w14:paraId="5B42E666"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First Draft</w:t>
            </w:r>
          </w:p>
        </w:tc>
        <w:tc>
          <w:tcPr>
            <w:tcW w:w="359" w:type="pct"/>
            <w:shd w:val="solid" w:color="FFFFFF" w:fill="auto"/>
          </w:tcPr>
          <w:p w14:paraId="308DB2D8"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0.0.1</w:t>
            </w:r>
          </w:p>
        </w:tc>
      </w:tr>
      <w:tr w:rsidR="0074697A" w:rsidRPr="00B8401F" w14:paraId="5F5B762D" w14:textId="77777777" w:rsidTr="00EF74BB">
        <w:tc>
          <w:tcPr>
            <w:tcW w:w="407" w:type="pct"/>
            <w:shd w:val="solid" w:color="FFFFFF" w:fill="auto"/>
          </w:tcPr>
          <w:p w14:paraId="37AF42D5"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2017-05</w:t>
            </w:r>
          </w:p>
        </w:tc>
        <w:tc>
          <w:tcPr>
            <w:tcW w:w="530" w:type="pct"/>
            <w:shd w:val="solid" w:color="FFFFFF" w:fill="auto"/>
          </w:tcPr>
          <w:p w14:paraId="59A3BD58"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AN3#96</w:t>
            </w:r>
          </w:p>
        </w:tc>
        <w:tc>
          <w:tcPr>
            <w:tcW w:w="504" w:type="pct"/>
            <w:shd w:val="solid" w:color="FFFFFF" w:fill="auto"/>
          </w:tcPr>
          <w:p w14:paraId="79A3BC3F"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R3-171962</w:t>
            </w:r>
          </w:p>
        </w:tc>
        <w:tc>
          <w:tcPr>
            <w:tcW w:w="246" w:type="pct"/>
            <w:shd w:val="solid" w:color="FFFFFF" w:fill="auto"/>
          </w:tcPr>
          <w:p w14:paraId="1979B094" w14:textId="77777777" w:rsidR="00EE71F0" w:rsidRPr="00B8401F" w:rsidRDefault="00EE71F0" w:rsidP="0074697A">
            <w:pPr>
              <w:pStyle w:val="TAL"/>
              <w:keepNext w:val="0"/>
              <w:keepLines w:val="0"/>
              <w:widowControl w:val="0"/>
              <w:rPr>
                <w:sz w:val="16"/>
                <w:szCs w:val="16"/>
              </w:rPr>
            </w:pPr>
          </w:p>
        </w:tc>
        <w:tc>
          <w:tcPr>
            <w:tcW w:w="216" w:type="pct"/>
            <w:shd w:val="solid" w:color="FFFFFF" w:fill="auto"/>
          </w:tcPr>
          <w:p w14:paraId="6C77E29F" w14:textId="77777777" w:rsidR="00EE71F0" w:rsidRPr="00B8401F" w:rsidRDefault="00EE71F0" w:rsidP="0074697A">
            <w:pPr>
              <w:pStyle w:val="TAL"/>
              <w:keepNext w:val="0"/>
              <w:keepLines w:val="0"/>
              <w:widowControl w:val="0"/>
              <w:rPr>
                <w:sz w:val="16"/>
                <w:szCs w:val="16"/>
              </w:rPr>
            </w:pPr>
          </w:p>
        </w:tc>
        <w:tc>
          <w:tcPr>
            <w:tcW w:w="216" w:type="pct"/>
            <w:shd w:val="solid" w:color="FFFFFF" w:fill="auto"/>
          </w:tcPr>
          <w:p w14:paraId="4E3DEB31" w14:textId="77777777" w:rsidR="00EE71F0" w:rsidRPr="00B8401F" w:rsidRDefault="00EE71F0" w:rsidP="0074697A">
            <w:pPr>
              <w:pStyle w:val="TAL"/>
              <w:keepNext w:val="0"/>
              <w:keepLines w:val="0"/>
              <w:widowControl w:val="0"/>
              <w:rPr>
                <w:sz w:val="16"/>
                <w:szCs w:val="16"/>
              </w:rPr>
            </w:pPr>
          </w:p>
        </w:tc>
        <w:tc>
          <w:tcPr>
            <w:tcW w:w="2522" w:type="pct"/>
            <w:shd w:val="solid" w:color="FFFFFF" w:fill="auto"/>
          </w:tcPr>
          <w:p w14:paraId="38749357"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RAN3#96.</w:t>
            </w:r>
          </w:p>
          <w:p w14:paraId="6B453098"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 xml:space="preserve">Added new Clause 8 for overall procedure for </w:t>
            </w:r>
            <w:proofErr w:type="spellStart"/>
            <w:r w:rsidRPr="00B8401F">
              <w:rPr>
                <w:rFonts w:eastAsia="MS Mincho"/>
                <w:sz w:val="16"/>
                <w:szCs w:val="16"/>
                <w:lang w:eastAsia="ja-JP"/>
              </w:rPr>
              <w:t>gNB</w:t>
            </w:r>
            <w:proofErr w:type="spellEnd"/>
            <w:r w:rsidRPr="00B8401F">
              <w:rPr>
                <w:rFonts w:eastAsia="MS Mincho"/>
                <w:sz w:val="16"/>
                <w:szCs w:val="16"/>
                <w:lang w:eastAsia="ja-JP"/>
              </w:rPr>
              <w:t>-CU/DU architecture</w:t>
            </w:r>
          </w:p>
        </w:tc>
        <w:tc>
          <w:tcPr>
            <w:tcW w:w="359" w:type="pct"/>
            <w:shd w:val="solid" w:color="FFFFFF" w:fill="auto"/>
          </w:tcPr>
          <w:p w14:paraId="586615B4"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0.1.0</w:t>
            </w:r>
          </w:p>
        </w:tc>
      </w:tr>
      <w:tr w:rsidR="0074697A" w:rsidRPr="00B8401F" w14:paraId="7CE4E1D7" w14:textId="77777777" w:rsidTr="00EF74BB">
        <w:tc>
          <w:tcPr>
            <w:tcW w:w="407" w:type="pct"/>
            <w:shd w:val="solid" w:color="FFFFFF" w:fill="auto"/>
          </w:tcPr>
          <w:p w14:paraId="52D189BE" w14:textId="77777777" w:rsidR="00D821D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2017-06</w:t>
            </w:r>
          </w:p>
        </w:tc>
        <w:tc>
          <w:tcPr>
            <w:tcW w:w="530" w:type="pct"/>
            <w:shd w:val="solid" w:color="FFFFFF" w:fill="auto"/>
          </w:tcPr>
          <w:p w14:paraId="4B9E1F5B" w14:textId="77777777" w:rsidR="00D821D0" w:rsidRPr="00B8401F" w:rsidRDefault="00D821D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00EE71F0" w:rsidRPr="00B8401F">
              <w:rPr>
                <w:rFonts w:eastAsia="MS Mincho"/>
                <w:sz w:val="16"/>
                <w:szCs w:val="16"/>
                <w:lang w:eastAsia="ja-JP"/>
              </w:rPr>
              <w:t>AN3#NR Ad Hoc</w:t>
            </w:r>
          </w:p>
        </w:tc>
        <w:tc>
          <w:tcPr>
            <w:tcW w:w="504" w:type="pct"/>
            <w:shd w:val="solid" w:color="FFFFFF" w:fill="auto"/>
          </w:tcPr>
          <w:p w14:paraId="0C25BE07" w14:textId="77777777" w:rsidR="00D821D0" w:rsidRPr="00B8401F" w:rsidRDefault="00EE71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R3-172634</w:t>
            </w:r>
          </w:p>
        </w:tc>
        <w:tc>
          <w:tcPr>
            <w:tcW w:w="246" w:type="pct"/>
            <w:shd w:val="solid" w:color="FFFFFF" w:fill="auto"/>
          </w:tcPr>
          <w:p w14:paraId="1EF7CF76" w14:textId="77777777" w:rsidR="00D821D0" w:rsidRPr="00B8401F" w:rsidRDefault="00D821D0" w:rsidP="0074697A">
            <w:pPr>
              <w:pStyle w:val="TAL"/>
              <w:keepNext w:val="0"/>
              <w:keepLines w:val="0"/>
              <w:widowControl w:val="0"/>
              <w:rPr>
                <w:sz w:val="16"/>
                <w:szCs w:val="16"/>
              </w:rPr>
            </w:pPr>
          </w:p>
        </w:tc>
        <w:tc>
          <w:tcPr>
            <w:tcW w:w="216" w:type="pct"/>
            <w:shd w:val="solid" w:color="FFFFFF" w:fill="auto"/>
          </w:tcPr>
          <w:p w14:paraId="23DEAF32" w14:textId="77777777" w:rsidR="00D821D0" w:rsidRPr="00B8401F" w:rsidRDefault="00D821D0" w:rsidP="0074697A">
            <w:pPr>
              <w:pStyle w:val="TAL"/>
              <w:keepNext w:val="0"/>
              <w:keepLines w:val="0"/>
              <w:widowControl w:val="0"/>
              <w:rPr>
                <w:sz w:val="16"/>
                <w:szCs w:val="16"/>
              </w:rPr>
            </w:pPr>
          </w:p>
        </w:tc>
        <w:tc>
          <w:tcPr>
            <w:tcW w:w="216" w:type="pct"/>
            <w:shd w:val="solid" w:color="FFFFFF" w:fill="auto"/>
          </w:tcPr>
          <w:p w14:paraId="30F3D606" w14:textId="77777777" w:rsidR="00D821D0" w:rsidRPr="00B8401F" w:rsidRDefault="00D821D0" w:rsidP="0074697A">
            <w:pPr>
              <w:pStyle w:val="TAL"/>
              <w:keepNext w:val="0"/>
              <w:keepLines w:val="0"/>
              <w:widowControl w:val="0"/>
              <w:rPr>
                <w:sz w:val="16"/>
                <w:szCs w:val="16"/>
              </w:rPr>
            </w:pPr>
          </w:p>
        </w:tc>
        <w:tc>
          <w:tcPr>
            <w:tcW w:w="2522" w:type="pct"/>
            <w:shd w:val="solid" w:color="FFFFFF" w:fill="auto"/>
          </w:tcPr>
          <w:p w14:paraId="15667B40" w14:textId="77777777" w:rsidR="00D821D0" w:rsidRPr="00B8401F" w:rsidRDefault="00D821D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00EE71F0" w:rsidRPr="00B8401F">
              <w:rPr>
                <w:rFonts w:eastAsia="MS Mincho"/>
                <w:sz w:val="16"/>
                <w:szCs w:val="16"/>
                <w:lang w:eastAsia="ja-JP"/>
              </w:rPr>
              <w:t>agreed TP in RAN3#NR Ad Hoc in 2017-06 (Qingdao)</w:t>
            </w:r>
          </w:p>
        </w:tc>
        <w:tc>
          <w:tcPr>
            <w:tcW w:w="359" w:type="pct"/>
            <w:shd w:val="solid" w:color="FFFFFF" w:fill="auto"/>
          </w:tcPr>
          <w:p w14:paraId="1792FC47" w14:textId="77777777" w:rsidR="00D821D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0.2</w:t>
            </w:r>
            <w:r w:rsidR="00D821D0" w:rsidRPr="00B8401F">
              <w:rPr>
                <w:rFonts w:eastAsia="MS Mincho" w:hint="eastAsia"/>
                <w:sz w:val="16"/>
                <w:szCs w:val="16"/>
                <w:lang w:eastAsia="ja-JP"/>
              </w:rPr>
              <w:t>.0</w:t>
            </w:r>
          </w:p>
        </w:tc>
      </w:tr>
      <w:tr w:rsidR="0074697A" w:rsidRPr="00B8401F" w14:paraId="425D856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3B90231"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2017-08</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B961334"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76B800A"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R3-173449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21BEAC8" w14:textId="77777777" w:rsidR="007F6E33" w:rsidRPr="00B8401F" w:rsidRDefault="007F6E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40ACAC2" w14:textId="77777777" w:rsidR="007F6E33" w:rsidRPr="00B8401F" w:rsidRDefault="007F6E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112E9F" w14:textId="77777777" w:rsidR="007F6E33" w:rsidRPr="00B8401F" w:rsidRDefault="007F6E3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3661CE"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RAN3#97</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52DFB8"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0.3.0</w:t>
            </w:r>
          </w:p>
        </w:tc>
      </w:tr>
      <w:tr w:rsidR="0074697A" w:rsidRPr="00B8401F" w14:paraId="4E2D4CCB"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8D3F8D2"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w:t>
            </w:r>
            <w:r w:rsidRPr="00B8401F">
              <w:rPr>
                <w:rFonts w:eastAsia="MS Mincho"/>
                <w:sz w:val="16"/>
                <w:szCs w:val="16"/>
                <w:lang w:eastAsia="ja-JP"/>
              </w:rPr>
              <w:t>10</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6FD4471"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AN3#97bis</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D3766B7"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R3-174237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16C2EC8" w14:textId="77777777" w:rsidR="004C5C13" w:rsidRPr="00B8401F" w:rsidRDefault="004C5C1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E4B8041" w14:textId="77777777" w:rsidR="004C5C13" w:rsidRPr="00B8401F" w:rsidRDefault="004C5C1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841009" w14:textId="77777777" w:rsidR="004C5C13" w:rsidRPr="00B8401F" w:rsidRDefault="004C5C1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67FB9F"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RAN3#97bis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A2CA7C6"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0.4.0</w:t>
            </w:r>
          </w:p>
        </w:tc>
      </w:tr>
      <w:tr w:rsidR="0074697A" w:rsidRPr="00B8401F" w14:paraId="1B45AD9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AE7EDE0"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w:t>
            </w:r>
            <w:r w:rsidRPr="00B8401F">
              <w:rPr>
                <w:rFonts w:eastAsia="MS Mincho"/>
                <w:sz w:val="16"/>
                <w:szCs w:val="16"/>
                <w:lang w:eastAsia="ja-JP"/>
              </w:rPr>
              <w:t>10</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E9D73F4"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AN3#97bis</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9763FB8"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R3-174258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87734DC"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3AC8B"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96F3B6B" w14:textId="77777777" w:rsidR="00F011B3" w:rsidRPr="00B8401F" w:rsidRDefault="00F011B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B47596D"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Removed subclauses under 10.3 (moved to 38.470)</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B3E9778"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0.4.1</w:t>
            </w:r>
          </w:p>
        </w:tc>
      </w:tr>
      <w:tr w:rsidR="0074697A" w:rsidRPr="00B8401F" w14:paraId="32ECE02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B2128E9"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2017-11</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22B4F2F"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w:t>
            </w:r>
            <w:r w:rsidRPr="00B8401F">
              <w:rPr>
                <w:rFonts w:eastAsia="MS Mincho" w:hint="eastAsia"/>
                <w:sz w:val="16"/>
                <w:szCs w:val="16"/>
                <w:lang w:eastAsia="ja-JP"/>
              </w:rPr>
              <w:t>8</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2897E0F"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R3-175054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FB60A4D" w14:textId="77777777" w:rsidR="00F357F0" w:rsidRPr="00B8401F" w:rsidRDefault="00F357F0"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5B5E166" w14:textId="77777777" w:rsidR="00F357F0" w:rsidRPr="00B8401F" w:rsidRDefault="00F357F0"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94CD16" w14:textId="77777777" w:rsidR="00F357F0" w:rsidRPr="00B8401F" w:rsidRDefault="00F357F0"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08CA653"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RAN3#98</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ED5961F"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0.5.0</w:t>
            </w:r>
          </w:p>
        </w:tc>
      </w:tr>
      <w:tr w:rsidR="0074697A" w:rsidRPr="00B8401F" w14:paraId="2E510AD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4611209"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2017-1</w:t>
            </w:r>
            <w:r w:rsidR="00F357F0" w:rsidRPr="00B8401F">
              <w:rPr>
                <w:rFonts w:eastAsia="MS Mincho"/>
                <w:sz w:val="16"/>
                <w:szCs w:val="16"/>
                <w:lang w:eastAsia="ja-JP"/>
              </w:rPr>
              <w:t>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AFDCE7E" w14:textId="77777777" w:rsidR="00F011B3"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w:t>
            </w:r>
            <w:r w:rsidR="00F357F0" w:rsidRPr="00B8401F">
              <w:rPr>
                <w:rFonts w:eastAsia="MS Mincho"/>
                <w:sz w:val="16"/>
                <w:szCs w:val="16"/>
                <w:lang w:eastAsia="ja-JP"/>
              </w:rPr>
              <w:t>78</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5E78ED7" w14:textId="77777777" w:rsidR="00F011B3"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RP-172545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F5FAA7E"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1C7C31"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D5242A" w14:textId="77777777" w:rsidR="00F011B3" w:rsidRPr="00B8401F" w:rsidRDefault="00F011B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2D93A39" w14:textId="77777777" w:rsidR="00F011B3"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Submit to RAN Plenary#78 for approval</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29B63D0" w14:textId="77777777" w:rsidR="00F011B3"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1.0.0</w:t>
            </w:r>
          </w:p>
        </w:tc>
      </w:tr>
      <w:tr w:rsidR="0074697A" w:rsidRPr="00B8401F" w14:paraId="4417062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61A9420"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2017-1</w:t>
            </w:r>
            <w:r w:rsidRPr="00B8401F">
              <w:rPr>
                <w:rFonts w:eastAsia="MS Mincho"/>
                <w:sz w:val="16"/>
                <w:szCs w:val="16"/>
                <w:lang w:eastAsia="ja-JP"/>
              </w:rPr>
              <w:t>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4B199A4"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RP-78</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C6018E5" w14:textId="77777777" w:rsidR="009A232F" w:rsidRPr="00B8401F" w:rsidRDefault="009A232F" w:rsidP="0074697A">
            <w:pPr>
              <w:pStyle w:val="TAL"/>
              <w:keepNext w:val="0"/>
              <w:keepLines w:val="0"/>
              <w:widowControl w:val="0"/>
              <w:rPr>
                <w:rFonts w:eastAsia="MS Mincho"/>
                <w:sz w:val="16"/>
                <w:szCs w:val="16"/>
                <w:lang w:eastAsia="ja-JP"/>
              </w:rPr>
            </w:pP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DA7EDD1" w14:textId="77777777" w:rsidR="009A232F" w:rsidRPr="00B8401F" w:rsidRDefault="009A232F"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5B68F4" w14:textId="77777777" w:rsidR="009A232F" w:rsidRPr="00B8401F" w:rsidRDefault="009A232F"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3D6468F" w14:textId="77777777" w:rsidR="009A232F" w:rsidRPr="00B8401F" w:rsidRDefault="009A232F"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E5DC7B1"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TR Approved by RAN plenary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EC2D94B"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15.0.0</w:t>
            </w:r>
          </w:p>
        </w:tc>
      </w:tr>
      <w:tr w:rsidR="0074697A" w:rsidRPr="00B8401F" w14:paraId="7C1586A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2542CBC"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244F9F8"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RP-79</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B36787C"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RP-180468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3B8FB46" w14:textId="77777777" w:rsidR="00A00BAC" w:rsidRPr="00B8401F" w:rsidRDefault="00A00BAC" w:rsidP="0074697A">
            <w:pPr>
              <w:pStyle w:val="TAL"/>
              <w:keepNext w:val="0"/>
              <w:keepLines w:val="0"/>
              <w:widowControl w:val="0"/>
              <w:rPr>
                <w:sz w:val="16"/>
                <w:szCs w:val="16"/>
              </w:rPr>
            </w:pPr>
            <w:r w:rsidRPr="00B8401F">
              <w:rPr>
                <w:sz w:val="16"/>
                <w:szCs w:val="16"/>
              </w:rPr>
              <w:t>0007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A8C782F" w14:textId="77777777" w:rsidR="00A00BAC" w:rsidRPr="00B8401F" w:rsidRDefault="00A00BA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EB6F0D" w14:textId="77777777" w:rsidR="00A00BAC" w:rsidRPr="00B8401F" w:rsidRDefault="00A00BAC" w:rsidP="0074697A">
            <w:pPr>
              <w:pStyle w:val="TAL"/>
              <w:keepNext w:val="0"/>
              <w:keepLines w:val="0"/>
              <w:widowControl w:val="0"/>
              <w:rPr>
                <w:sz w:val="16"/>
                <w:szCs w:val="16"/>
              </w:rPr>
            </w:pPr>
            <w:r w:rsidRPr="00B8401F">
              <w:rPr>
                <w:sz w:val="16"/>
                <w:szCs w:val="16"/>
              </w:rPr>
              <w:t>-</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810269C"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on intra-</w:t>
            </w:r>
            <w:proofErr w:type="spellStart"/>
            <w:r w:rsidRPr="00B8401F">
              <w:rPr>
                <w:rFonts w:eastAsia="MS Mincho"/>
                <w:sz w:val="16"/>
                <w:szCs w:val="16"/>
                <w:lang w:eastAsia="ja-JP"/>
              </w:rPr>
              <w:t>gNB</w:t>
            </w:r>
            <w:proofErr w:type="spellEnd"/>
            <w:r w:rsidRPr="00B8401F">
              <w:rPr>
                <w:rFonts w:eastAsia="MS Mincho"/>
                <w:sz w:val="16"/>
                <w:szCs w:val="16"/>
                <w:lang w:eastAsia="ja-JP"/>
              </w:rPr>
              <w:t>-DU handover</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EA5DCD4"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15.1.0</w:t>
            </w:r>
          </w:p>
        </w:tc>
      </w:tr>
      <w:tr w:rsidR="0074697A" w:rsidRPr="00B8401F" w14:paraId="3C954EA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0DBCC79" w14:textId="77777777" w:rsidR="009B39F8" w:rsidRPr="00B8401F" w:rsidRDefault="009B39F8"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B401818" w14:textId="77777777" w:rsidR="009B39F8" w:rsidRPr="00B8401F" w:rsidRDefault="009B39F8"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4E93E44" w14:textId="77777777" w:rsidR="009B39F8" w:rsidRPr="00B8401F" w:rsidRDefault="005A60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3067FC2" w14:textId="77777777" w:rsidR="009B39F8" w:rsidRPr="00B8401F" w:rsidRDefault="005A6021" w:rsidP="0074697A">
            <w:pPr>
              <w:pStyle w:val="TAL"/>
              <w:keepNext w:val="0"/>
              <w:keepLines w:val="0"/>
              <w:widowControl w:val="0"/>
              <w:rPr>
                <w:sz w:val="16"/>
                <w:szCs w:val="16"/>
              </w:rPr>
            </w:pPr>
            <w:r w:rsidRPr="00B8401F">
              <w:rPr>
                <w:sz w:val="16"/>
                <w:szCs w:val="16"/>
              </w:rPr>
              <w:t>0001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B601323" w14:textId="77777777" w:rsidR="009B39F8" w:rsidRPr="00B8401F" w:rsidRDefault="005A6021" w:rsidP="0074697A">
            <w:pPr>
              <w:pStyle w:val="TAL"/>
              <w:keepNext w:val="0"/>
              <w:keepLines w:val="0"/>
              <w:widowControl w:val="0"/>
              <w:rPr>
                <w:sz w:val="16"/>
                <w:szCs w:val="16"/>
              </w:rPr>
            </w:pPr>
            <w:r w:rsidRPr="00B8401F">
              <w:rPr>
                <w:sz w:val="16"/>
                <w:szCs w:val="16"/>
              </w:rPr>
              <w:t>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FCB0180" w14:textId="77777777" w:rsidR="009B39F8" w:rsidRPr="00B8401F" w:rsidRDefault="005A6021"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A0578E5" w14:textId="77777777" w:rsidR="009B39F8" w:rsidRPr="00B8401F" w:rsidRDefault="005A60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SA NR (38.401 Baseline CR covering RAN3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FBCA87" w14:textId="77777777" w:rsidR="009B39F8" w:rsidRPr="00B8401F" w:rsidRDefault="009B39F8"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6E17547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6F6F339"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ADD9F09"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32AE120"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RP-181240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0B860E" w14:textId="77777777" w:rsidR="00504DA0" w:rsidRPr="00B8401F" w:rsidRDefault="00504DA0" w:rsidP="0074697A">
            <w:pPr>
              <w:pStyle w:val="TAL"/>
              <w:keepNext w:val="0"/>
              <w:keepLines w:val="0"/>
              <w:widowControl w:val="0"/>
              <w:rPr>
                <w:sz w:val="16"/>
                <w:szCs w:val="16"/>
              </w:rPr>
            </w:pPr>
            <w:r w:rsidRPr="00B8401F">
              <w:rPr>
                <w:sz w:val="16"/>
                <w:szCs w:val="16"/>
              </w:rPr>
              <w:t>0008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822A3A0" w14:textId="77777777" w:rsidR="00504DA0" w:rsidRPr="00B8401F" w:rsidRDefault="00504DA0" w:rsidP="0074697A">
            <w:pPr>
              <w:pStyle w:val="TAL"/>
              <w:keepNext w:val="0"/>
              <w:keepLines w:val="0"/>
              <w:widowControl w:val="0"/>
              <w:rPr>
                <w:sz w:val="16"/>
                <w:szCs w:val="16"/>
              </w:rPr>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3EBF11D" w14:textId="77777777" w:rsidR="00504DA0" w:rsidRPr="00B8401F" w:rsidRDefault="00504DA0"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D8DC404"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Separation of CP and UP for Split Option 2 (38.401 Baseline CR covering RAN3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2A5CF87"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32BE27B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010650D" w14:textId="77777777" w:rsidR="00097006" w:rsidRPr="00B8401F" w:rsidRDefault="00097006"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0015519" w14:textId="77777777" w:rsidR="00097006" w:rsidRPr="00B8401F" w:rsidRDefault="00097006"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E2A94D2" w14:textId="77777777" w:rsidR="00097006"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29C15FB" w14:textId="77777777" w:rsidR="00097006" w:rsidRPr="00B8401F" w:rsidRDefault="00097006" w:rsidP="0074697A">
            <w:pPr>
              <w:pStyle w:val="TAL"/>
              <w:keepNext w:val="0"/>
              <w:keepLines w:val="0"/>
              <w:widowControl w:val="0"/>
              <w:rPr>
                <w:sz w:val="16"/>
                <w:szCs w:val="16"/>
              </w:rPr>
            </w:pPr>
            <w:r w:rsidRPr="00B8401F">
              <w:rPr>
                <w:sz w:val="16"/>
                <w:szCs w:val="16"/>
              </w:rPr>
              <w:t>0012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90401EC" w14:textId="77777777" w:rsidR="00097006" w:rsidRPr="00B8401F" w:rsidRDefault="00097006"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9CA7601" w14:textId="77777777" w:rsidR="00097006" w:rsidRPr="00B8401F" w:rsidRDefault="00097006"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71DD1D8" w14:textId="77777777" w:rsidR="00097006"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TS38.401 on UL blockage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07F7E7" w14:textId="77777777" w:rsidR="00097006" w:rsidRPr="00B8401F" w:rsidRDefault="00097006"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0CC6FDF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4078129"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EF2D344"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49FBB94"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EEC21EA" w14:textId="77777777" w:rsidR="002A292E" w:rsidRPr="00B8401F" w:rsidRDefault="002A292E" w:rsidP="0074697A">
            <w:pPr>
              <w:pStyle w:val="TAL"/>
              <w:keepNext w:val="0"/>
              <w:keepLines w:val="0"/>
              <w:widowControl w:val="0"/>
              <w:rPr>
                <w:sz w:val="16"/>
                <w:szCs w:val="16"/>
              </w:rPr>
            </w:pPr>
            <w:r w:rsidRPr="00B8401F">
              <w:rPr>
                <w:sz w:val="16"/>
                <w:szCs w:val="16"/>
              </w:rPr>
              <w:t>0014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3DDDF4E" w14:textId="77777777" w:rsidR="002A292E" w:rsidRPr="00B8401F" w:rsidRDefault="002A292E"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1CC903F" w14:textId="77777777" w:rsidR="002A292E" w:rsidRPr="00B8401F" w:rsidRDefault="002A292E"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FC6A3B7"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38.401 on DL User Data to DU</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28393BA"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3249360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908E94F"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5EB559A"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03FE4A9"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E342102" w14:textId="77777777" w:rsidR="00082620" w:rsidRPr="00B8401F" w:rsidRDefault="00082620" w:rsidP="0074697A">
            <w:pPr>
              <w:pStyle w:val="TAL"/>
              <w:keepNext w:val="0"/>
              <w:keepLines w:val="0"/>
              <w:widowControl w:val="0"/>
              <w:rPr>
                <w:sz w:val="16"/>
                <w:szCs w:val="16"/>
              </w:rPr>
            </w:pPr>
            <w:r w:rsidRPr="00B8401F">
              <w:rPr>
                <w:sz w:val="16"/>
                <w:szCs w:val="16"/>
              </w:rPr>
              <w:t>0016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0E2F5A4" w14:textId="77777777" w:rsidR="00082620" w:rsidRPr="00B8401F" w:rsidRDefault="00082620"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DF632A0" w14:textId="77777777" w:rsidR="00082620" w:rsidRPr="00B8401F" w:rsidRDefault="00082620"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900F7C0"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TP for 38.401 in supporting full configuration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52D34A4"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7740CE1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DAAA6D0"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6CE49D9"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RP-81</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2F3E88B"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RP-181922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22CE6C1" w14:textId="77777777" w:rsidR="003E54A4" w:rsidRPr="00B8401F" w:rsidRDefault="003E54A4" w:rsidP="0074697A">
            <w:pPr>
              <w:pStyle w:val="TAL"/>
              <w:keepNext w:val="0"/>
              <w:keepLines w:val="0"/>
              <w:widowControl w:val="0"/>
              <w:rPr>
                <w:sz w:val="16"/>
                <w:szCs w:val="16"/>
              </w:rPr>
            </w:pPr>
            <w:r w:rsidRPr="00B8401F">
              <w:rPr>
                <w:sz w:val="16"/>
                <w:szCs w:val="16"/>
              </w:rPr>
              <w:t>0022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9D2DD1" w14:textId="77777777" w:rsidR="003E54A4" w:rsidRPr="00B8401F" w:rsidRDefault="003E54A4"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BF36B24" w14:textId="77777777" w:rsidR="003E54A4" w:rsidRPr="00B8401F" w:rsidRDefault="003E54A4"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462111C"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NR Corrections (38.401 Baseline CR covering RAN3-101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370828"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15.3.0</w:t>
            </w:r>
          </w:p>
        </w:tc>
      </w:tr>
      <w:tr w:rsidR="0074697A" w:rsidRPr="00B8401F" w14:paraId="68BEECE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C2ED685"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BE86C87"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w:t>
            </w:r>
            <w:r w:rsidR="0063500C" w:rsidRPr="00B8401F">
              <w:rPr>
                <w:rFonts w:eastAsia="MS Mincho"/>
                <w:sz w:val="16"/>
                <w:szCs w:val="16"/>
                <w:lang w:eastAsia="ja-JP"/>
              </w:rPr>
              <w:t>2</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E986A6F"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RP-182707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837F3AC" w14:textId="77777777" w:rsidR="00373621" w:rsidRPr="00B8401F" w:rsidRDefault="00373621" w:rsidP="0074697A">
            <w:pPr>
              <w:pStyle w:val="TAL"/>
              <w:keepNext w:val="0"/>
              <w:keepLines w:val="0"/>
              <w:widowControl w:val="0"/>
              <w:rPr>
                <w:sz w:val="16"/>
                <w:szCs w:val="16"/>
              </w:rPr>
            </w:pPr>
            <w:r w:rsidRPr="00B8401F">
              <w:rPr>
                <w:sz w:val="16"/>
                <w:szCs w:val="16"/>
              </w:rPr>
              <w:t>0023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58BF508" w14:textId="77777777" w:rsidR="00373621" w:rsidRPr="00B8401F" w:rsidRDefault="00373621" w:rsidP="0074697A">
            <w:pPr>
              <w:pStyle w:val="TAL"/>
              <w:keepNext w:val="0"/>
              <w:keepLines w:val="0"/>
              <w:widowControl w:val="0"/>
              <w:rPr>
                <w:sz w:val="16"/>
                <w:szCs w:val="16"/>
              </w:rPr>
            </w:pPr>
            <w:r w:rsidRPr="00B8401F">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5443529" w14:textId="77777777" w:rsidR="00373621" w:rsidRPr="00B8401F" w:rsidRDefault="00373621"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4B8261B"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NR Corrections (TS 38.401 Baseline CR covering RAN3-101Bis and RAN3-102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79ACD32"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15.4.0</w:t>
            </w:r>
          </w:p>
        </w:tc>
      </w:tr>
      <w:tr w:rsidR="0074697A" w:rsidRPr="00B8401F" w14:paraId="2AA7DB2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F9234EC"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70542FD"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FE7A421"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RP-190554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902CA7" w14:textId="77777777" w:rsidR="0063500C" w:rsidRPr="00B8401F" w:rsidRDefault="0063500C" w:rsidP="0074697A">
            <w:pPr>
              <w:pStyle w:val="TAL"/>
              <w:keepNext w:val="0"/>
              <w:keepLines w:val="0"/>
              <w:widowControl w:val="0"/>
              <w:rPr>
                <w:sz w:val="16"/>
                <w:szCs w:val="16"/>
              </w:rPr>
            </w:pPr>
            <w:r w:rsidRPr="00B8401F">
              <w:rPr>
                <w:sz w:val="16"/>
                <w:szCs w:val="16"/>
              </w:rPr>
              <w:t>0025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A0DD204" w14:textId="77777777" w:rsidR="0063500C" w:rsidRPr="00B8401F" w:rsidRDefault="0063500C"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3ECB01" w14:textId="77777777" w:rsidR="0063500C" w:rsidRPr="00B8401F" w:rsidRDefault="0063500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6FEC041"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to Intra-</w:t>
            </w:r>
            <w:proofErr w:type="spellStart"/>
            <w:r w:rsidRPr="00B8401F">
              <w:rPr>
                <w:rFonts w:eastAsia="MS Mincho"/>
                <w:sz w:val="16"/>
                <w:szCs w:val="16"/>
                <w:lang w:eastAsia="ja-JP"/>
              </w:rPr>
              <w:t>gNB</w:t>
            </w:r>
            <w:proofErr w:type="spellEnd"/>
            <w:r w:rsidRPr="00B8401F">
              <w:rPr>
                <w:rFonts w:eastAsia="MS Mincho"/>
                <w:sz w:val="16"/>
                <w:szCs w:val="16"/>
                <w:lang w:eastAsia="ja-JP"/>
              </w:rPr>
              <w:t>-CU mobility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6223DC0"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15.5.0</w:t>
            </w:r>
          </w:p>
        </w:tc>
      </w:tr>
      <w:tr w:rsidR="0074697A" w:rsidRPr="00B8401F" w14:paraId="0CD0045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48FFA75"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2881B52"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A8CD0D6"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RP-190560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734767C" w14:textId="77777777" w:rsidR="0063500C" w:rsidRPr="00B8401F" w:rsidRDefault="0063500C" w:rsidP="0074697A">
            <w:pPr>
              <w:pStyle w:val="TAL"/>
              <w:keepNext w:val="0"/>
              <w:keepLines w:val="0"/>
              <w:widowControl w:val="0"/>
              <w:rPr>
                <w:sz w:val="16"/>
                <w:szCs w:val="16"/>
              </w:rPr>
            </w:pPr>
            <w:r w:rsidRPr="00B8401F">
              <w:rPr>
                <w:sz w:val="16"/>
                <w:szCs w:val="16"/>
              </w:rPr>
              <w:t>0026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2B25D98" w14:textId="77777777" w:rsidR="0063500C" w:rsidRPr="00B8401F" w:rsidRDefault="0063500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FBD754B" w14:textId="77777777" w:rsidR="0063500C" w:rsidRPr="00B8401F" w:rsidRDefault="0063500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249BFB9"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from Rapporteur for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24CF13F"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15.5.0</w:t>
            </w:r>
          </w:p>
        </w:tc>
      </w:tr>
      <w:tr w:rsidR="0074697A" w:rsidRPr="00B8401F" w14:paraId="5AC524F6"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3421F72"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ABD1C99"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3FEFEAA"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RP-190554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87C7481" w14:textId="77777777" w:rsidR="0063500C" w:rsidRPr="00B8401F" w:rsidRDefault="0063500C" w:rsidP="0074697A">
            <w:pPr>
              <w:pStyle w:val="TAL"/>
              <w:keepNext w:val="0"/>
              <w:keepLines w:val="0"/>
              <w:widowControl w:val="0"/>
              <w:rPr>
                <w:sz w:val="16"/>
                <w:szCs w:val="16"/>
              </w:rPr>
            </w:pPr>
            <w:r w:rsidRPr="00B8401F">
              <w:rPr>
                <w:sz w:val="16"/>
                <w:szCs w:val="16"/>
              </w:rPr>
              <w:t>0037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98E7446" w14:textId="77777777" w:rsidR="0063500C" w:rsidRPr="00B8401F" w:rsidRDefault="0063500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0F5B20" w14:textId="77777777" w:rsidR="0063500C" w:rsidRPr="00B8401F" w:rsidRDefault="0063500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D27AF39"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About Cells Failed to be Activated IE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679D3F5"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15.5.0</w:t>
            </w:r>
          </w:p>
        </w:tc>
      </w:tr>
      <w:tr w:rsidR="0074697A" w:rsidRPr="00B8401F" w14:paraId="2D7D915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827CBBB"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9BFA106"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7911FB9"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7ACD0E" w14:textId="77777777" w:rsidR="0074646E" w:rsidRPr="00B8401F" w:rsidRDefault="0074646E" w:rsidP="0074697A">
            <w:pPr>
              <w:pStyle w:val="TAL"/>
              <w:keepNext w:val="0"/>
              <w:keepLines w:val="0"/>
              <w:widowControl w:val="0"/>
              <w:rPr>
                <w:sz w:val="16"/>
                <w:szCs w:val="16"/>
              </w:rPr>
            </w:pPr>
            <w:r w:rsidRPr="00B8401F">
              <w:rPr>
                <w:sz w:val="16"/>
                <w:szCs w:val="16"/>
              </w:rPr>
              <w:t>0039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3196B8D" w14:textId="77777777" w:rsidR="0074646E" w:rsidRPr="00B8401F" w:rsidRDefault="0074646E" w:rsidP="0074697A">
            <w:pPr>
              <w:pStyle w:val="TAL"/>
              <w:keepNext w:val="0"/>
              <w:keepLines w:val="0"/>
              <w:widowControl w:val="0"/>
              <w:rPr>
                <w:sz w:val="16"/>
                <w:szCs w:val="16"/>
              </w:rPr>
            </w:pPr>
            <w:r w:rsidRPr="00B8401F">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3FD56B" w14:textId="77777777" w:rsidR="0074646E" w:rsidRPr="00B8401F" w:rsidRDefault="0074646E"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8EB3181"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of AMF set related statements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1D6EE38"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414E2E0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53D9CE3"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7B8789E"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AF84288"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11D1BEC" w14:textId="77777777" w:rsidR="005829EA" w:rsidRPr="00B8401F" w:rsidRDefault="005829EA" w:rsidP="0074697A">
            <w:pPr>
              <w:pStyle w:val="TAL"/>
              <w:keepNext w:val="0"/>
              <w:keepLines w:val="0"/>
              <w:widowControl w:val="0"/>
              <w:rPr>
                <w:sz w:val="16"/>
                <w:szCs w:val="16"/>
              </w:rPr>
            </w:pPr>
            <w:r w:rsidRPr="00B8401F">
              <w:rPr>
                <w:sz w:val="16"/>
                <w:szCs w:val="16"/>
              </w:rPr>
              <w:t>0063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4C4EF46" w14:textId="77777777" w:rsidR="005829EA" w:rsidRPr="00B8401F" w:rsidRDefault="005829EA"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21C0F4C" w14:textId="77777777" w:rsidR="005829EA" w:rsidRPr="00B8401F" w:rsidRDefault="005829EA"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983994B"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38.401 on Multiple TNLAs for F1-C and E1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89CC569"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240AD29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F48970F"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ED81674"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2E251A8"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637AFD" w14:textId="77777777" w:rsidR="0093501A" w:rsidRPr="00B8401F" w:rsidRDefault="0093501A" w:rsidP="0074697A">
            <w:pPr>
              <w:pStyle w:val="TAL"/>
              <w:keepNext w:val="0"/>
              <w:keepLines w:val="0"/>
              <w:widowControl w:val="0"/>
              <w:rPr>
                <w:sz w:val="16"/>
                <w:szCs w:val="16"/>
              </w:rPr>
            </w:pPr>
            <w:r w:rsidRPr="00B8401F">
              <w:rPr>
                <w:sz w:val="16"/>
                <w:szCs w:val="16"/>
              </w:rPr>
              <w:t>0065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6721766" w14:textId="77777777" w:rsidR="0093501A" w:rsidRPr="00B8401F" w:rsidRDefault="0093501A"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1F87593" w14:textId="77777777" w:rsidR="0093501A" w:rsidRPr="00B8401F" w:rsidRDefault="0093501A"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3C37A38"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 xml:space="preserve">Multiple TNLAs for </w:t>
            </w:r>
            <w:proofErr w:type="spellStart"/>
            <w:r w:rsidRPr="00B8401F">
              <w:rPr>
                <w:rFonts w:eastAsia="MS Mincho"/>
                <w:sz w:val="16"/>
                <w:szCs w:val="16"/>
                <w:lang w:eastAsia="ja-JP"/>
              </w:rPr>
              <w:t>Xn</w:t>
            </w:r>
            <w:proofErr w:type="spellEnd"/>
            <w:r w:rsidRPr="00B8401F">
              <w:rPr>
                <w:rFonts w:eastAsia="MS Mincho"/>
                <w:sz w:val="16"/>
                <w:szCs w:val="16"/>
                <w:lang w:eastAsia="ja-JP"/>
              </w:rPr>
              <w:t>-C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D348CD0"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2CF065D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E3CD7B2"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F2BAB66"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95B1277"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RP-191502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5E031BA" w14:textId="77777777" w:rsidR="00EF1901" w:rsidRPr="00B8401F" w:rsidRDefault="00EF1901" w:rsidP="0074697A">
            <w:pPr>
              <w:pStyle w:val="TAL"/>
              <w:keepNext w:val="0"/>
              <w:keepLines w:val="0"/>
              <w:widowControl w:val="0"/>
              <w:rPr>
                <w:sz w:val="16"/>
                <w:szCs w:val="16"/>
              </w:rPr>
            </w:pPr>
            <w:r w:rsidRPr="00B8401F">
              <w:rPr>
                <w:sz w:val="16"/>
                <w:szCs w:val="16"/>
              </w:rPr>
              <w:t>0043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4E085E3" w14:textId="77777777" w:rsidR="00EF1901" w:rsidRPr="00B8401F" w:rsidRDefault="00EF1901"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7D1CBA" w14:textId="77777777" w:rsidR="00EF1901" w:rsidRPr="00B8401F" w:rsidRDefault="00EF1901"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EC3B514"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Clarify the support for multiple TNLAs for F1-C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506B23B"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0C3E14E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D7FABDE"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5F1376B"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1E7E08E"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79E9BE0" w14:textId="77777777" w:rsidR="00181FAC" w:rsidRPr="00B8401F" w:rsidRDefault="00181FAC" w:rsidP="0074697A">
            <w:pPr>
              <w:pStyle w:val="TAL"/>
              <w:keepNext w:val="0"/>
              <w:keepLines w:val="0"/>
              <w:widowControl w:val="0"/>
              <w:rPr>
                <w:sz w:val="16"/>
                <w:szCs w:val="16"/>
              </w:rPr>
            </w:pPr>
            <w:r w:rsidRPr="00B8401F">
              <w:rPr>
                <w:sz w:val="16"/>
                <w:szCs w:val="16"/>
              </w:rPr>
              <w:t>0067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CEB69E" w14:textId="77777777" w:rsidR="00181FAC" w:rsidRPr="00B8401F" w:rsidRDefault="00181FA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740A7DC" w14:textId="77777777" w:rsidR="00181FAC" w:rsidRPr="00B8401F" w:rsidRDefault="00181FA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674824E"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RAN sharing with multiple Cell ID broadcast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B7CCF2"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7F7C75A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4B4326A"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FFEE034"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FEC009B"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BE032B9" w14:textId="77777777" w:rsidR="00A26D5B" w:rsidRPr="00B8401F" w:rsidRDefault="00A26D5B" w:rsidP="0074697A">
            <w:pPr>
              <w:pStyle w:val="TAL"/>
              <w:keepNext w:val="0"/>
              <w:keepLines w:val="0"/>
              <w:widowControl w:val="0"/>
              <w:rPr>
                <w:sz w:val="16"/>
                <w:szCs w:val="16"/>
              </w:rPr>
            </w:pPr>
            <w:r w:rsidRPr="00B8401F">
              <w:rPr>
                <w:sz w:val="16"/>
                <w:szCs w:val="16"/>
              </w:rPr>
              <w:t>0068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30692CA" w14:textId="77777777" w:rsidR="00A26D5B" w:rsidRPr="00B8401F" w:rsidRDefault="00A26D5B"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E3A0FF9" w14:textId="77777777" w:rsidR="00A26D5B" w:rsidRPr="00B8401F" w:rsidRDefault="00A26D5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4838CF8"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Procedure description on optional IEs in CU to DU RRC information IE.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5C3B17A"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0408644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4BB5E50"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31E15A2"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43090EA"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634292B" w14:textId="77777777" w:rsidR="00FF6DBB" w:rsidRPr="00B8401F" w:rsidRDefault="00FF6DBB" w:rsidP="0074697A">
            <w:pPr>
              <w:pStyle w:val="TAL"/>
              <w:keepNext w:val="0"/>
              <w:keepLines w:val="0"/>
              <w:widowControl w:val="0"/>
              <w:rPr>
                <w:sz w:val="16"/>
                <w:szCs w:val="16"/>
              </w:rPr>
            </w:pPr>
            <w:r w:rsidRPr="00B8401F">
              <w:rPr>
                <w:sz w:val="16"/>
                <w:szCs w:val="16"/>
              </w:rPr>
              <w:t>0045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A1C1E07" w14:textId="77777777" w:rsidR="00FF6DBB" w:rsidRPr="00B8401F" w:rsidRDefault="00FF6DBB" w:rsidP="0074697A">
            <w:pPr>
              <w:pStyle w:val="TAL"/>
              <w:keepNext w:val="0"/>
              <w:keepLines w:val="0"/>
              <w:widowControl w:val="0"/>
              <w:rPr>
                <w:sz w:val="16"/>
                <w:szCs w:val="16"/>
              </w:rPr>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3B8D05B" w14:textId="77777777" w:rsidR="00FF6DBB" w:rsidRPr="00B8401F" w:rsidRDefault="00FF6DB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41DF66B"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to RRC Inactive transition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834C06"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15.7.0</w:t>
            </w:r>
          </w:p>
        </w:tc>
      </w:tr>
      <w:tr w:rsidR="0074697A" w:rsidRPr="00B8401F" w14:paraId="329BFD36"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0FB2F56"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F53DDA5"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F6ACFE4"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FB64C93" w14:textId="77777777" w:rsidR="00FF6DBB" w:rsidRPr="00B8401F" w:rsidRDefault="00FF6DBB" w:rsidP="0074697A">
            <w:pPr>
              <w:pStyle w:val="TAL"/>
              <w:keepNext w:val="0"/>
              <w:keepLines w:val="0"/>
              <w:widowControl w:val="0"/>
              <w:rPr>
                <w:sz w:val="16"/>
                <w:szCs w:val="16"/>
              </w:rPr>
            </w:pPr>
            <w:r w:rsidRPr="00B8401F">
              <w:rPr>
                <w:sz w:val="16"/>
                <w:szCs w:val="16"/>
              </w:rPr>
              <w:t>0104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A468B6" w14:textId="77777777" w:rsidR="00FF6DBB" w:rsidRPr="00B8401F" w:rsidRDefault="00FF6DBB"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151E8A1" w14:textId="77777777" w:rsidR="00FF6DBB" w:rsidRPr="00B8401F" w:rsidRDefault="00FF6DB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E565283"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Inter-</w:t>
            </w:r>
            <w:proofErr w:type="spellStart"/>
            <w:r w:rsidRPr="00B8401F">
              <w:rPr>
                <w:rFonts w:eastAsia="MS Mincho"/>
                <w:sz w:val="16"/>
                <w:szCs w:val="16"/>
                <w:lang w:eastAsia="ja-JP"/>
              </w:rPr>
              <w:t>gNB</w:t>
            </w:r>
            <w:proofErr w:type="spellEnd"/>
            <w:r w:rsidRPr="00B8401F">
              <w:rPr>
                <w:rFonts w:eastAsia="MS Mincho"/>
                <w:sz w:val="16"/>
                <w:szCs w:val="16"/>
                <w:lang w:eastAsia="ja-JP"/>
              </w:rPr>
              <w:t>-DU mobility using MCG SRB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0A84640"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15.7.0</w:t>
            </w:r>
          </w:p>
        </w:tc>
      </w:tr>
      <w:tr w:rsidR="0074697A" w:rsidRPr="00B8401F" w14:paraId="4614020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54DD30A"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5A5F8FB"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B4D8090"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RP-192754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749E3D0" w14:textId="77777777" w:rsidR="00FF6DBB" w:rsidRPr="00B8401F" w:rsidRDefault="00FF6DBB" w:rsidP="0074697A">
            <w:pPr>
              <w:pStyle w:val="TAL"/>
              <w:keepNext w:val="0"/>
              <w:keepLines w:val="0"/>
              <w:widowControl w:val="0"/>
              <w:rPr>
                <w:sz w:val="16"/>
                <w:szCs w:val="16"/>
              </w:rPr>
            </w:pPr>
            <w:r w:rsidRPr="00B8401F">
              <w:rPr>
                <w:sz w:val="16"/>
                <w:szCs w:val="16"/>
              </w:rPr>
              <w:t>0105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8B571B0" w14:textId="77777777" w:rsidR="00FF6DBB" w:rsidRPr="00B8401F" w:rsidRDefault="00FF6DBB"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3D73F95" w14:textId="77777777" w:rsidR="00FF6DBB" w:rsidRPr="00B8401F" w:rsidRDefault="00FF6DB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3AF1E62"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for RRC Container IE in Initial UL RRC Message Transfer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02D549D"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15.7.0</w:t>
            </w:r>
          </w:p>
        </w:tc>
      </w:tr>
      <w:tr w:rsidR="0074697A" w:rsidRPr="00B8401F" w14:paraId="13A41B3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89E64BE"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F8B8838" w14:textId="77777777" w:rsidR="00B76CFB"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6F592D9"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RP-192908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60F8C1C" w14:textId="77777777" w:rsidR="00B76CFB" w:rsidRPr="00B8401F" w:rsidRDefault="00B76CFB" w:rsidP="0074697A">
            <w:pPr>
              <w:pStyle w:val="TAL"/>
              <w:keepNext w:val="0"/>
              <w:keepLines w:val="0"/>
              <w:widowControl w:val="0"/>
              <w:rPr>
                <w:sz w:val="16"/>
                <w:szCs w:val="16"/>
              </w:rPr>
            </w:pPr>
            <w:r w:rsidRPr="00B8401F">
              <w:rPr>
                <w:sz w:val="16"/>
                <w:szCs w:val="16"/>
              </w:rPr>
              <w:t>0060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7F02FC" w14:textId="77777777" w:rsidR="00B76CFB" w:rsidRPr="00B8401F" w:rsidRDefault="00B76CFB" w:rsidP="0074697A">
            <w:pPr>
              <w:pStyle w:val="TAL"/>
              <w:keepNext w:val="0"/>
              <w:keepLines w:val="0"/>
              <w:widowControl w:val="0"/>
              <w:rPr>
                <w:sz w:val="16"/>
                <w:szCs w:val="16"/>
              </w:rPr>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CA25E48" w14:textId="77777777" w:rsidR="00B76CFB" w:rsidRPr="00B8401F" w:rsidRDefault="00B76CFB"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C07B6BE"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RIM in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EFA4E8B"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76D81FA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9B3E179"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4DD9B0D"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4920F1F"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25B0A74" w14:textId="77777777" w:rsidR="00387EF3" w:rsidRPr="00B8401F" w:rsidRDefault="00387EF3" w:rsidP="0074697A">
            <w:pPr>
              <w:pStyle w:val="TAL"/>
              <w:keepNext w:val="0"/>
              <w:keepLines w:val="0"/>
              <w:widowControl w:val="0"/>
              <w:rPr>
                <w:sz w:val="16"/>
                <w:szCs w:val="16"/>
              </w:rPr>
            </w:pPr>
            <w:r w:rsidRPr="00B8401F">
              <w:rPr>
                <w:sz w:val="16"/>
                <w:szCs w:val="16"/>
              </w:rPr>
              <w:t>0075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9ACD717" w14:textId="77777777" w:rsidR="00387EF3" w:rsidRPr="00B8401F" w:rsidRDefault="00387EF3"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6C443C1" w14:textId="77777777" w:rsidR="00387EF3" w:rsidRPr="00B8401F" w:rsidRDefault="00387EF3"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2681801"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Trace function support stage-2</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6DD6DA"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3F85C19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C43BEFB"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E0297B3"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48272D0"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B7B65AA" w14:textId="77777777" w:rsidR="00387EF3" w:rsidRPr="00B8401F" w:rsidRDefault="00387EF3" w:rsidP="0074697A">
            <w:pPr>
              <w:pStyle w:val="TAL"/>
              <w:keepNext w:val="0"/>
              <w:keepLines w:val="0"/>
              <w:widowControl w:val="0"/>
              <w:rPr>
                <w:sz w:val="16"/>
                <w:szCs w:val="16"/>
              </w:rPr>
            </w:pPr>
            <w:r w:rsidRPr="00B8401F">
              <w:rPr>
                <w:sz w:val="16"/>
                <w:szCs w:val="16"/>
              </w:rPr>
              <w:t>0097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7F7E4E8" w14:textId="77777777" w:rsidR="00387EF3" w:rsidRPr="00B8401F" w:rsidRDefault="00387EF3"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C1549F6" w14:textId="77777777" w:rsidR="00387EF3" w:rsidRPr="00B8401F" w:rsidRDefault="00387EF3"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7C32640"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common time standard source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49F54D2"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6D8B604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960E519"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541B3BE"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4995AB0"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A38E389" w14:textId="77777777" w:rsidR="00387EF3" w:rsidRPr="00B8401F" w:rsidRDefault="00387EF3" w:rsidP="0074697A">
            <w:pPr>
              <w:pStyle w:val="TAL"/>
              <w:keepNext w:val="0"/>
              <w:keepLines w:val="0"/>
              <w:widowControl w:val="0"/>
              <w:rPr>
                <w:sz w:val="16"/>
                <w:szCs w:val="16"/>
              </w:rPr>
            </w:pPr>
            <w:r w:rsidRPr="00B8401F">
              <w:rPr>
                <w:sz w:val="16"/>
                <w:szCs w:val="16"/>
              </w:rPr>
              <w:t>0107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7DD130" w14:textId="77777777" w:rsidR="00387EF3" w:rsidRPr="00B8401F" w:rsidRDefault="00387EF3"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CCF1725" w14:textId="77777777" w:rsidR="00387EF3" w:rsidRPr="00B8401F" w:rsidRDefault="00387EF3"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FB7D82E"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38.401 on corrections to ng-</w:t>
            </w:r>
            <w:proofErr w:type="spellStart"/>
            <w:r w:rsidRPr="00B8401F">
              <w:rPr>
                <w:rFonts w:eastAsia="MS Mincho"/>
                <w:sz w:val="16"/>
                <w:szCs w:val="16"/>
                <w:lang w:eastAsia="ja-JP"/>
              </w:rPr>
              <w:t>eNB</w:t>
            </w:r>
            <w:proofErr w:type="spellEnd"/>
            <w:r w:rsidRPr="00B8401F">
              <w:rPr>
                <w:rFonts w:eastAsia="MS Mincho"/>
                <w:sz w:val="16"/>
                <w:szCs w:val="16"/>
                <w:lang w:eastAsia="ja-JP"/>
              </w:rPr>
              <w:t xml:space="preserve"> deployment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AED52B9"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3681894F"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6F90179"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9BA40AB"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94FC56D"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RP-192908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455B040" w14:textId="77777777" w:rsidR="00C04795" w:rsidRPr="00B8401F" w:rsidRDefault="00C04795" w:rsidP="0074697A">
            <w:pPr>
              <w:pStyle w:val="TAL"/>
              <w:keepNext w:val="0"/>
              <w:keepLines w:val="0"/>
              <w:widowControl w:val="0"/>
              <w:rPr>
                <w:sz w:val="16"/>
                <w:szCs w:val="16"/>
              </w:rPr>
            </w:pPr>
            <w:r w:rsidRPr="00B8401F">
              <w:rPr>
                <w:sz w:val="16"/>
                <w:szCs w:val="16"/>
              </w:rPr>
              <w:t>0109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657764C" w14:textId="77777777" w:rsidR="00C04795" w:rsidRPr="00B8401F" w:rsidRDefault="00C04795"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61FC94" w14:textId="77777777" w:rsidR="00C04795" w:rsidRPr="00B8401F" w:rsidRDefault="00C04795"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E2391BC"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Cross-link Interference Management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59A9637"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677CC8D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27D608F"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EEE2504"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10EE6D7"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3BA9E85" w14:textId="77777777" w:rsidR="00FA7821" w:rsidRPr="00B8401F" w:rsidRDefault="00FA7821" w:rsidP="0074697A">
            <w:pPr>
              <w:pStyle w:val="TAL"/>
              <w:keepNext w:val="0"/>
              <w:keepLines w:val="0"/>
              <w:widowControl w:val="0"/>
              <w:rPr>
                <w:sz w:val="16"/>
                <w:szCs w:val="16"/>
              </w:rPr>
            </w:pPr>
            <w:r w:rsidRPr="00B8401F">
              <w:rPr>
                <w:sz w:val="16"/>
                <w:szCs w:val="16"/>
              </w:rPr>
              <w:t>0112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9603B0A" w14:textId="77777777" w:rsidR="00FA7821" w:rsidRPr="00B8401F" w:rsidRDefault="00FA7821"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BC5EFF6" w14:textId="77777777" w:rsidR="00FA7821" w:rsidRPr="00B8401F" w:rsidRDefault="00FA7821"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3937779"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 xml:space="preserve">Support of SN Resume during the </w:t>
            </w:r>
            <w:proofErr w:type="spellStart"/>
            <w:r w:rsidRPr="00B8401F">
              <w:rPr>
                <w:rFonts w:eastAsia="MS Mincho"/>
                <w:sz w:val="16"/>
                <w:szCs w:val="16"/>
                <w:lang w:eastAsia="ja-JP"/>
              </w:rPr>
              <w:t>RRCResume</w:t>
            </w:r>
            <w:proofErr w:type="spellEnd"/>
            <w:r w:rsidRPr="00B8401F">
              <w:rPr>
                <w:rFonts w:eastAsia="MS Mincho"/>
                <w:sz w:val="16"/>
                <w:szCs w:val="16"/>
                <w:lang w:eastAsia="ja-JP"/>
              </w:rPr>
              <w:t xml:space="preserve">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B5B4542"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24E682B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93103F2"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2020-03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87124B8"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RP-87-e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79A7D77" w14:textId="77777777" w:rsidR="00210760" w:rsidRPr="00B8401F" w:rsidRDefault="00210760" w:rsidP="0074697A">
            <w:pPr>
              <w:pStyle w:val="TAL"/>
              <w:keepNext w:val="0"/>
              <w:keepLines w:val="0"/>
              <w:widowControl w:val="0"/>
              <w:rPr>
                <w:rFonts w:eastAsia="MS Mincho"/>
                <w:sz w:val="16"/>
                <w:szCs w:val="16"/>
                <w:lang w:eastAsia="ja-JP"/>
              </w:rPr>
            </w:pPr>
            <w:r w:rsidRPr="00210760">
              <w:rPr>
                <w:rFonts w:eastAsia="MS Mincho"/>
                <w:sz w:val="16"/>
                <w:szCs w:val="16"/>
                <w:lang w:eastAsia="ja-JP"/>
              </w:rPr>
              <w:t>RP-200425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CCBF0CF" w14:textId="77777777" w:rsidR="00210760" w:rsidRPr="00B8401F" w:rsidRDefault="00210760" w:rsidP="0074697A">
            <w:pPr>
              <w:pStyle w:val="TAL"/>
              <w:keepNext w:val="0"/>
              <w:keepLines w:val="0"/>
              <w:widowControl w:val="0"/>
              <w:rPr>
                <w:sz w:val="16"/>
                <w:szCs w:val="16"/>
              </w:rPr>
            </w:pPr>
            <w:r>
              <w:rPr>
                <w:sz w:val="16"/>
                <w:szCs w:val="16"/>
              </w:rPr>
              <w:t>0114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6E1FFFA" w14:textId="77777777" w:rsidR="00210760" w:rsidRPr="00B8401F" w:rsidRDefault="00210760"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725FE4D" w14:textId="77777777" w:rsidR="00210760" w:rsidRPr="00B8401F" w:rsidRDefault="00210760" w:rsidP="0074697A">
            <w:pPr>
              <w:pStyle w:val="TAL"/>
              <w:keepNext w:val="0"/>
              <w:keepLines w:val="0"/>
              <w:widowControl w:val="0"/>
              <w:rPr>
                <w:sz w:val="16"/>
                <w:szCs w:val="16"/>
              </w:rPr>
            </w:pPr>
            <w:r>
              <w:rPr>
                <w:sz w:val="16"/>
                <w:szCs w:val="16"/>
              </w:rPr>
              <w:t>D</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79999B4"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Rapporteur updating of specification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AAA5E0A"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16.1.0</w:t>
            </w:r>
          </w:p>
        </w:tc>
      </w:tr>
      <w:tr w:rsidR="0074697A" w:rsidRPr="00B8401F" w14:paraId="693FDD7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A30B112"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2020-0</w:t>
            </w:r>
            <w:r w:rsidR="0042365B">
              <w:rPr>
                <w:rFonts w:eastAsia="MS Mincho"/>
                <w:sz w:val="16"/>
                <w:szCs w:val="16"/>
                <w:lang w:eastAsia="ja-JP"/>
              </w:rPr>
              <w:t>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905C12C"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CD0B9AE" w14:textId="77777777" w:rsidR="00661B1A" w:rsidRPr="00210760" w:rsidRDefault="00661B1A" w:rsidP="0074697A">
            <w:pPr>
              <w:pStyle w:val="TAL"/>
              <w:keepNext w:val="0"/>
              <w:keepLines w:val="0"/>
              <w:widowControl w:val="0"/>
              <w:rPr>
                <w:rFonts w:eastAsia="MS Mincho"/>
                <w:sz w:val="16"/>
                <w:szCs w:val="16"/>
                <w:lang w:eastAsia="ja-JP"/>
              </w:rPr>
            </w:pPr>
            <w:r>
              <w:rPr>
                <w:rFonts w:cs="Arial"/>
                <w:color w:val="000000"/>
                <w:sz w:val="16"/>
                <w:szCs w:val="16"/>
              </w:rPr>
              <w:t>RP-201077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E703C6D" w14:textId="77777777" w:rsidR="00661B1A" w:rsidRDefault="00661B1A" w:rsidP="0074697A">
            <w:pPr>
              <w:pStyle w:val="TAL"/>
              <w:keepNext w:val="0"/>
              <w:keepLines w:val="0"/>
              <w:widowControl w:val="0"/>
              <w:rPr>
                <w:sz w:val="16"/>
                <w:szCs w:val="16"/>
              </w:rPr>
            </w:pPr>
            <w:r>
              <w:rPr>
                <w:sz w:val="16"/>
                <w:szCs w:val="16"/>
              </w:rPr>
              <w:t>0033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2CAF0F2" w14:textId="77777777" w:rsidR="00661B1A" w:rsidRDefault="00661B1A" w:rsidP="0074697A">
            <w:pPr>
              <w:pStyle w:val="TAL"/>
              <w:keepNext w:val="0"/>
              <w:keepLines w:val="0"/>
              <w:widowControl w:val="0"/>
              <w:rPr>
                <w:sz w:val="16"/>
                <w:szCs w:val="16"/>
              </w:rPr>
            </w:pPr>
            <w:r>
              <w:rPr>
                <w:sz w:val="16"/>
                <w:szCs w:val="16"/>
              </w:rPr>
              <w:t>21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E8A5B77" w14:textId="77777777" w:rsidR="00661B1A" w:rsidRDefault="00661B1A"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CE3BF1F"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BL CR to 38.401 Support for IAB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827C867"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16DA14C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22064CA"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FC7808F"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39BCC5B"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AFBBA2A" w14:textId="77777777" w:rsidR="0042365B" w:rsidRDefault="0042365B" w:rsidP="0074697A">
            <w:pPr>
              <w:pStyle w:val="TAL"/>
              <w:keepNext w:val="0"/>
              <w:keepLines w:val="0"/>
              <w:widowControl w:val="0"/>
              <w:rPr>
                <w:sz w:val="16"/>
                <w:szCs w:val="16"/>
              </w:rPr>
            </w:pPr>
            <w:r>
              <w:rPr>
                <w:sz w:val="16"/>
                <w:szCs w:val="16"/>
              </w:rPr>
              <w:t>0099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621C7CE" w14:textId="77777777" w:rsidR="0042365B" w:rsidRDefault="0042365B"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8FB0F10"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7DC1DE"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Addition of MDT features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D83081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7BE2916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75CE10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1319A3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6F7080C"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DFCB828" w14:textId="77777777" w:rsidR="0042365B" w:rsidRDefault="0042365B" w:rsidP="0074697A">
            <w:pPr>
              <w:pStyle w:val="TAL"/>
              <w:keepNext w:val="0"/>
              <w:keepLines w:val="0"/>
              <w:widowControl w:val="0"/>
              <w:rPr>
                <w:sz w:val="16"/>
                <w:szCs w:val="16"/>
              </w:rPr>
            </w:pPr>
            <w:r>
              <w:rPr>
                <w:sz w:val="16"/>
                <w:szCs w:val="16"/>
              </w:rPr>
              <w:t>0102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31C3DA" w14:textId="77777777" w:rsidR="0042365B" w:rsidRDefault="0042365B" w:rsidP="0074697A">
            <w:pPr>
              <w:pStyle w:val="TAL"/>
              <w:keepNext w:val="0"/>
              <w:keepLines w:val="0"/>
              <w:widowControl w:val="0"/>
              <w:rPr>
                <w:sz w:val="16"/>
                <w:szCs w:val="16"/>
              </w:rPr>
            </w:pPr>
            <w:r>
              <w:rPr>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7335CA3"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87595E8"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 xml:space="preserve">BL CR NPN for TS 38.401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204C411"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7255923F"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DF0CBFF"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9CEDCA9"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FF4363A"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RP-201075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6D1526C" w14:textId="77777777" w:rsidR="0042365B" w:rsidRDefault="0042365B" w:rsidP="0074697A">
            <w:pPr>
              <w:pStyle w:val="TAL"/>
              <w:keepNext w:val="0"/>
              <w:keepLines w:val="0"/>
              <w:widowControl w:val="0"/>
              <w:rPr>
                <w:sz w:val="16"/>
                <w:szCs w:val="16"/>
              </w:rPr>
            </w:pPr>
            <w:r>
              <w:rPr>
                <w:sz w:val="16"/>
                <w:szCs w:val="16"/>
              </w:rPr>
              <w:t>0110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753BCBF" w14:textId="77777777" w:rsidR="0042365B" w:rsidRDefault="0042365B" w:rsidP="0074697A">
            <w:pPr>
              <w:pStyle w:val="TAL"/>
              <w:keepNext w:val="0"/>
              <w:keepLines w:val="0"/>
              <w:widowControl w:val="0"/>
              <w:rPr>
                <w:sz w:val="16"/>
                <w:szCs w:val="16"/>
              </w:rPr>
            </w:pPr>
            <w:r>
              <w:rPr>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27CB81D"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5B00A61"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Baseline CR for introducing Rel-16 NR mobility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D8AD68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28CB733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7D86F79"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5396713"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6340FE2"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6520B9F" w14:textId="77777777" w:rsidR="0042365B" w:rsidRDefault="0042365B" w:rsidP="0074697A">
            <w:pPr>
              <w:pStyle w:val="TAL"/>
              <w:keepNext w:val="0"/>
              <w:keepLines w:val="0"/>
              <w:widowControl w:val="0"/>
              <w:rPr>
                <w:sz w:val="16"/>
                <w:szCs w:val="16"/>
              </w:rPr>
            </w:pPr>
            <w:r>
              <w:rPr>
                <w:sz w:val="16"/>
                <w:szCs w:val="16"/>
              </w:rPr>
              <w:t>0116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94A749" w14:textId="77777777" w:rsidR="0042365B" w:rsidRDefault="0042365B" w:rsidP="0074697A">
            <w:pPr>
              <w:pStyle w:val="TAL"/>
              <w:keepNext w:val="0"/>
              <w:keepLines w:val="0"/>
              <w:widowControl w:val="0"/>
              <w:rPr>
                <w:sz w:val="16"/>
                <w:szCs w:val="16"/>
              </w:rPr>
            </w:pPr>
            <w:r>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5E24ACC"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55C658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Addition of SON features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4B0AC3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0453BF6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0104938"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BD5B852"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10CE680"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RP-201091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6F385A2" w14:textId="77777777" w:rsidR="0042365B" w:rsidRDefault="0042365B" w:rsidP="0074697A">
            <w:pPr>
              <w:pStyle w:val="TAL"/>
              <w:keepNext w:val="0"/>
              <w:keepLines w:val="0"/>
              <w:widowControl w:val="0"/>
              <w:rPr>
                <w:sz w:val="16"/>
                <w:szCs w:val="16"/>
              </w:rPr>
            </w:pPr>
            <w:r>
              <w:rPr>
                <w:sz w:val="16"/>
                <w:szCs w:val="16"/>
              </w:rPr>
              <w:t>0122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75A561D" w14:textId="77777777" w:rsidR="0042365B" w:rsidRDefault="0042365B"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FA69491" w14:textId="77777777" w:rsidR="0042365B" w:rsidRDefault="0042365B"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49E4616"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Correction for </w:t>
            </w:r>
            <w:proofErr w:type="spellStart"/>
            <w:r>
              <w:rPr>
                <w:rFonts w:eastAsia="MS Mincho"/>
                <w:sz w:val="16"/>
                <w:szCs w:val="16"/>
                <w:lang w:eastAsia="ja-JP"/>
              </w:rPr>
              <w:t>gNB</w:t>
            </w:r>
            <w:proofErr w:type="spellEnd"/>
            <w:r>
              <w:rPr>
                <w:rFonts w:eastAsia="MS Mincho"/>
                <w:sz w:val="16"/>
                <w:szCs w:val="16"/>
                <w:lang w:eastAsia="ja-JP"/>
              </w:rPr>
              <w:t xml:space="preserve">-DU transmission stop </w:t>
            </w:r>
            <w:proofErr w:type="spellStart"/>
            <w:r>
              <w:rPr>
                <w:rFonts w:eastAsia="MS Mincho"/>
                <w:sz w:val="16"/>
                <w:szCs w:val="16"/>
                <w:lang w:eastAsia="ja-JP"/>
              </w:rPr>
              <w:t>descriptoin</w:t>
            </w:r>
            <w:proofErr w:type="spellEnd"/>
            <w:r>
              <w:rPr>
                <w:rFonts w:eastAsia="MS Mincho"/>
                <w:sz w:val="16"/>
                <w:szCs w:val="16"/>
                <w:lang w:eastAsia="ja-JP"/>
              </w:rPr>
              <w:t xml:space="preserve"> in the inter-</w:t>
            </w:r>
            <w:proofErr w:type="spellStart"/>
            <w:r>
              <w:rPr>
                <w:rFonts w:eastAsia="MS Mincho"/>
                <w:sz w:val="16"/>
                <w:szCs w:val="16"/>
                <w:lang w:eastAsia="ja-JP"/>
              </w:rPr>
              <w:t>gNB</w:t>
            </w:r>
            <w:proofErr w:type="spellEnd"/>
            <w:r>
              <w:rPr>
                <w:rFonts w:eastAsia="MS Mincho"/>
                <w:sz w:val="16"/>
                <w:szCs w:val="16"/>
                <w:lang w:eastAsia="ja-JP"/>
              </w:rPr>
              <w:t xml:space="preserve"> HO involving </w:t>
            </w:r>
            <w:proofErr w:type="spellStart"/>
            <w:r>
              <w:rPr>
                <w:rFonts w:eastAsia="MS Mincho"/>
                <w:sz w:val="16"/>
                <w:szCs w:val="16"/>
                <w:lang w:eastAsia="ja-JP"/>
              </w:rPr>
              <w:t>gNB</w:t>
            </w:r>
            <w:proofErr w:type="spellEnd"/>
            <w:r>
              <w:rPr>
                <w:rFonts w:eastAsia="MS Mincho"/>
                <w:sz w:val="16"/>
                <w:szCs w:val="16"/>
                <w:lang w:eastAsia="ja-JP"/>
              </w:rPr>
              <w:t>-CU-UP change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6F37170"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6C45866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BE3044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F28B9B0"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8688C3A"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DD84724" w14:textId="77777777" w:rsidR="0042365B" w:rsidRDefault="0042365B" w:rsidP="0074697A">
            <w:pPr>
              <w:pStyle w:val="TAL"/>
              <w:keepNext w:val="0"/>
              <w:keepLines w:val="0"/>
              <w:widowControl w:val="0"/>
              <w:rPr>
                <w:sz w:val="16"/>
                <w:szCs w:val="16"/>
              </w:rPr>
            </w:pPr>
            <w:r>
              <w:rPr>
                <w:sz w:val="16"/>
                <w:szCs w:val="16"/>
              </w:rPr>
              <w:t>0130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D2E0126" w14:textId="77777777" w:rsidR="0042365B" w:rsidRDefault="0042365B"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8EEFD2D" w14:textId="77777777" w:rsidR="0042365B" w:rsidRDefault="0042365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373702E"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Rapporteur Corrections to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EA35D7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1648B89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2412383"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7FC1E32"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E1F5A8C" w14:textId="77777777" w:rsidR="006E25E6"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RP-201945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3E1ACC4" w14:textId="77777777" w:rsidR="006E25E6" w:rsidRDefault="006E25E6" w:rsidP="0074697A">
            <w:pPr>
              <w:pStyle w:val="TAL"/>
              <w:keepNext w:val="0"/>
              <w:keepLines w:val="0"/>
              <w:widowControl w:val="0"/>
              <w:rPr>
                <w:sz w:val="16"/>
                <w:szCs w:val="16"/>
              </w:rPr>
            </w:pPr>
            <w:r>
              <w:rPr>
                <w:sz w:val="16"/>
                <w:szCs w:val="16"/>
              </w:rPr>
              <w:t>0115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AD9113" w14:textId="77777777" w:rsidR="006E25E6" w:rsidRDefault="006E25E6"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4A376BF" w14:textId="77777777" w:rsidR="006E25E6" w:rsidRDefault="006E25E6"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E0F45FE"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 xml:space="preserve">F1 support for positioning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AFCFB7D"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44132DC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EDD3118"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6B15C2F"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D2A314B"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6B1E942" w14:textId="77777777" w:rsidR="003E5305" w:rsidRDefault="003E5305" w:rsidP="0074697A">
            <w:pPr>
              <w:pStyle w:val="TAL"/>
              <w:keepNext w:val="0"/>
              <w:keepLines w:val="0"/>
              <w:widowControl w:val="0"/>
              <w:rPr>
                <w:sz w:val="16"/>
                <w:szCs w:val="16"/>
              </w:rPr>
            </w:pPr>
            <w:r>
              <w:rPr>
                <w:sz w:val="16"/>
                <w:szCs w:val="16"/>
              </w:rPr>
              <w:t>0135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24E48BD" w14:textId="77777777" w:rsidR="003E5305" w:rsidRDefault="003E5305"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0496A9A" w14:textId="77777777" w:rsidR="003E5305" w:rsidRDefault="003E5305"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B8B7E05"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Adding missing steps querying the source DU's latest configuration during the inter-</w:t>
            </w:r>
            <w:proofErr w:type="spellStart"/>
            <w:r>
              <w:rPr>
                <w:rFonts w:eastAsia="MS Mincho"/>
                <w:sz w:val="16"/>
                <w:szCs w:val="16"/>
                <w:lang w:eastAsia="ja-JP"/>
              </w:rPr>
              <w:t>gNB</w:t>
            </w:r>
            <w:proofErr w:type="spellEnd"/>
            <w:r>
              <w:rPr>
                <w:rFonts w:eastAsia="MS Mincho"/>
                <w:sz w:val="16"/>
                <w:szCs w:val="16"/>
                <w:lang w:eastAsia="ja-JP"/>
              </w:rPr>
              <w:t>-DU mobility for intra-NR</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6E6B32"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705889B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ED062F2"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B70991C"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9AE8DAD"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87E2321" w14:textId="77777777" w:rsidR="003E5305" w:rsidRDefault="003E5305" w:rsidP="0074697A">
            <w:pPr>
              <w:pStyle w:val="TAL"/>
              <w:keepNext w:val="0"/>
              <w:keepLines w:val="0"/>
              <w:widowControl w:val="0"/>
              <w:rPr>
                <w:sz w:val="16"/>
                <w:szCs w:val="16"/>
              </w:rPr>
            </w:pPr>
            <w:r>
              <w:rPr>
                <w:sz w:val="16"/>
                <w:szCs w:val="16"/>
              </w:rPr>
              <w:t>0137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A167770" w14:textId="77777777" w:rsidR="003E5305" w:rsidRDefault="003E5305"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F0E459" w14:textId="77777777" w:rsidR="003E5305" w:rsidRDefault="003E5305"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674E9F1"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SCTP association change when current SCTP association is failed</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E3FCAEB"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5F2C8EA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FA70992"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626D76B"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B22F23E"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RP-201947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6B43494" w14:textId="77777777" w:rsidR="003E5305" w:rsidRDefault="003E5305" w:rsidP="0074697A">
            <w:pPr>
              <w:pStyle w:val="TAL"/>
              <w:keepNext w:val="0"/>
              <w:keepLines w:val="0"/>
              <w:widowControl w:val="0"/>
              <w:rPr>
                <w:sz w:val="16"/>
                <w:szCs w:val="16"/>
              </w:rPr>
            </w:pPr>
            <w:r>
              <w:rPr>
                <w:sz w:val="16"/>
                <w:szCs w:val="16"/>
              </w:rPr>
              <w:t>0142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A51D594" w14:textId="77777777" w:rsidR="003E5305" w:rsidRDefault="003E5305"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07B5100" w14:textId="77777777" w:rsidR="003E5305" w:rsidRDefault="003E5305"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5DF5CB8"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Rapporteur Corrections to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4F4D217"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17285F4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B687AE6"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23F9D2E"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D7D9619"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F41341" w14:textId="77777777" w:rsidR="003E5305" w:rsidRDefault="003E5305" w:rsidP="0074697A">
            <w:pPr>
              <w:pStyle w:val="TAL"/>
              <w:keepNext w:val="0"/>
              <w:keepLines w:val="0"/>
              <w:widowControl w:val="0"/>
              <w:rPr>
                <w:sz w:val="16"/>
                <w:szCs w:val="16"/>
              </w:rPr>
            </w:pPr>
            <w:r>
              <w:rPr>
                <w:sz w:val="16"/>
                <w:szCs w:val="16"/>
              </w:rPr>
              <w:t>0148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F936ABE" w14:textId="77777777" w:rsidR="003E5305" w:rsidRDefault="003E5305"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572FBD4" w14:textId="77777777" w:rsidR="003E5305" w:rsidRDefault="003E5305"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33B0C9"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Correction for intra-</w:t>
            </w:r>
            <w:proofErr w:type="spellStart"/>
            <w:r>
              <w:rPr>
                <w:rFonts w:eastAsia="MS Mincho"/>
                <w:sz w:val="16"/>
                <w:szCs w:val="16"/>
                <w:lang w:eastAsia="ja-JP"/>
              </w:rPr>
              <w:t>gNB</w:t>
            </w:r>
            <w:proofErr w:type="spellEnd"/>
            <w:r>
              <w:rPr>
                <w:rFonts w:eastAsia="MS Mincho"/>
                <w:sz w:val="16"/>
                <w:szCs w:val="16"/>
                <w:lang w:eastAsia="ja-JP"/>
              </w:rPr>
              <w:t>-DU handover description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511CE6A"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7AEA1E9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2DACA35"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2020-12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E8C1053"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RP-90-e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E5AF50D" w14:textId="77777777" w:rsidR="002F4CEC" w:rsidRPr="003E5305" w:rsidRDefault="003C0031" w:rsidP="0074697A">
            <w:pPr>
              <w:pStyle w:val="TAL"/>
              <w:keepNext w:val="0"/>
              <w:keepLines w:val="0"/>
              <w:widowControl w:val="0"/>
              <w:rPr>
                <w:rFonts w:cs="Arial"/>
                <w:color w:val="000000"/>
                <w:sz w:val="16"/>
                <w:szCs w:val="16"/>
              </w:rPr>
            </w:pPr>
            <w:r w:rsidRPr="003C0031">
              <w:rPr>
                <w:rFonts w:cs="Arial"/>
                <w:color w:val="000000"/>
                <w:sz w:val="16"/>
                <w:szCs w:val="16"/>
              </w:rPr>
              <w:t>RP-202311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277EDB6" w14:textId="77777777" w:rsidR="002F4CEC" w:rsidRDefault="002F4CEC" w:rsidP="0074697A">
            <w:pPr>
              <w:pStyle w:val="TAL"/>
              <w:keepNext w:val="0"/>
              <w:keepLines w:val="0"/>
              <w:widowControl w:val="0"/>
              <w:rPr>
                <w:sz w:val="16"/>
                <w:szCs w:val="16"/>
              </w:rPr>
            </w:pPr>
            <w:r>
              <w:rPr>
                <w:sz w:val="16"/>
                <w:szCs w:val="16"/>
              </w:rPr>
              <w:t>0154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E70781" w14:textId="77777777" w:rsidR="002F4CEC" w:rsidRDefault="002F4CE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317B609" w14:textId="77777777" w:rsidR="002F4CEC" w:rsidRDefault="002F4CE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FAF3D67"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Correction on CPC Complete Transfer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0D372DB"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16.4.0</w:t>
            </w:r>
          </w:p>
        </w:tc>
      </w:tr>
      <w:tr w:rsidR="0074697A" w:rsidRPr="00B8401F" w14:paraId="66084AC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2A54BF9"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2020-12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A604855"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RP-90-e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AC3932F" w14:textId="77777777" w:rsidR="003C0031" w:rsidRPr="003E5305" w:rsidRDefault="003C0031" w:rsidP="0074697A">
            <w:pPr>
              <w:pStyle w:val="TAL"/>
              <w:keepNext w:val="0"/>
              <w:keepLines w:val="0"/>
              <w:widowControl w:val="0"/>
              <w:rPr>
                <w:rFonts w:cs="Arial"/>
                <w:color w:val="000000"/>
                <w:sz w:val="16"/>
                <w:szCs w:val="16"/>
              </w:rPr>
            </w:pPr>
            <w:r w:rsidRPr="003C0031">
              <w:rPr>
                <w:rFonts w:cs="Arial"/>
                <w:color w:val="000000"/>
                <w:sz w:val="16"/>
                <w:szCs w:val="16"/>
              </w:rPr>
              <w:t>RP-202311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BF26CA8" w14:textId="77777777" w:rsidR="003C0031" w:rsidRDefault="003C0031" w:rsidP="0074697A">
            <w:pPr>
              <w:pStyle w:val="TAL"/>
              <w:keepNext w:val="0"/>
              <w:keepLines w:val="0"/>
              <w:widowControl w:val="0"/>
              <w:rPr>
                <w:sz w:val="16"/>
                <w:szCs w:val="16"/>
              </w:rPr>
            </w:pPr>
            <w:r>
              <w:rPr>
                <w:sz w:val="16"/>
                <w:szCs w:val="16"/>
              </w:rPr>
              <w:t>0156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3F492A" w14:textId="77777777" w:rsidR="003C0031" w:rsidRDefault="003C003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CE6ABD2" w14:textId="77777777" w:rsidR="003C0031" w:rsidRDefault="003C0031"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85A6FC7"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Correction of Intra-system HO data forwarding</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07F12FD"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16.4.0</w:t>
            </w:r>
          </w:p>
        </w:tc>
      </w:tr>
      <w:tr w:rsidR="0074697A" w:rsidRPr="00B8401F" w14:paraId="3B3E586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7289598"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2021-03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AFFCD00"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RP-91-e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268383D" w14:textId="77777777" w:rsidR="003F0E40" w:rsidRPr="003C0031" w:rsidRDefault="00C3433E" w:rsidP="0074697A">
            <w:pPr>
              <w:pStyle w:val="TAL"/>
              <w:keepNext w:val="0"/>
              <w:keepLines w:val="0"/>
              <w:widowControl w:val="0"/>
              <w:rPr>
                <w:rFonts w:cs="Arial"/>
                <w:color w:val="000000"/>
                <w:sz w:val="16"/>
                <w:szCs w:val="16"/>
              </w:rPr>
            </w:pPr>
            <w:r w:rsidRPr="00C3433E">
              <w:rPr>
                <w:rFonts w:cs="Arial"/>
                <w:color w:val="000000"/>
                <w:sz w:val="16"/>
                <w:szCs w:val="16"/>
              </w:rPr>
              <w:t>RP-210231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34261B0" w14:textId="77777777" w:rsidR="003F0E40" w:rsidRDefault="003F0E40" w:rsidP="0074697A">
            <w:pPr>
              <w:pStyle w:val="TAL"/>
              <w:keepNext w:val="0"/>
              <w:keepLines w:val="0"/>
              <w:widowControl w:val="0"/>
              <w:rPr>
                <w:sz w:val="16"/>
                <w:szCs w:val="16"/>
              </w:rPr>
            </w:pPr>
            <w:r>
              <w:rPr>
                <w:sz w:val="16"/>
                <w:szCs w:val="16"/>
              </w:rPr>
              <w:t>0146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AA7B7F" w14:textId="77777777" w:rsidR="003F0E40" w:rsidRDefault="003F0E40" w:rsidP="0074697A">
            <w:pPr>
              <w:pStyle w:val="TAL"/>
              <w:keepNext w:val="0"/>
              <w:keepLines w:val="0"/>
              <w:widowControl w:val="0"/>
              <w:rPr>
                <w:sz w:val="16"/>
                <w:szCs w:val="16"/>
              </w:rPr>
            </w:pPr>
            <w:r>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B5099D2" w14:textId="77777777" w:rsidR="003F0E40" w:rsidRDefault="003F0E40"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E29C93C"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Corrections on clarification of non-F1 traffic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419C244"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16.5.0</w:t>
            </w:r>
          </w:p>
        </w:tc>
      </w:tr>
      <w:tr w:rsidR="0074697A" w:rsidRPr="00B8401F" w14:paraId="29A5B8A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1D28657"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2021-03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4789B68"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RP-91-e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1EEE2E4" w14:textId="77777777" w:rsidR="003F0E40" w:rsidRPr="003C0031" w:rsidRDefault="00C3433E" w:rsidP="0074697A">
            <w:pPr>
              <w:pStyle w:val="TAL"/>
              <w:keepNext w:val="0"/>
              <w:keepLines w:val="0"/>
              <w:widowControl w:val="0"/>
              <w:rPr>
                <w:rFonts w:cs="Arial"/>
                <w:color w:val="000000"/>
                <w:sz w:val="16"/>
                <w:szCs w:val="16"/>
              </w:rPr>
            </w:pPr>
            <w:r w:rsidRPr="00C3433E">
              <w:rPr>
                <w:rFonts w:cs="Arial"/>
                <w:color w:val="000000"/>
                <w:sz w:val="16"/>
                <w:szCs w:val="16"/>
              </w:rPr>
              <w:t>RP-210233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82ECD7" w14:textId="77777777" w:rsidR="003F0E40" w:rsidRDefault="003F0E40" w:rsidP="0074697A">
            <w:pPr>
              <w:pStyle w:val="TAL"/>
              <w:keepNext w:val="0"/>
              <w:keepLines w:val="0"/>
              <w:widowControl w:val="0"/>
              <w:rPr>
                <w:sz w:val="16"/>
                <w:szCs w:val="16"/>
              </w:rPr>
            </w:pPr>
            <w:r>
              <w:rPr>
                <w:sz w:val="16"/>
                <w:szCs w:val="16"/>
              </w:rPr>
              <w:t>0168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DC4CDCB" w14:textId="77777777" w:rsidR="003F0E40" w:rsidRDefault="003F0E40"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217E5D9" w14:textId="77777777" w:rsidR="003F0E40" w:rsidRDefault="003F0E40"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9D98E79"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Stage-2 CR on transmission stop for Rel-16 DAPS handover</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A3B8D3B"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16.5.0</w:t>
            </w:r>
          </w:p>
        </w:tc>
      </w:tr>
      <w:tr w:rsidR="0074697A" w:rsidRPr="00B8401F" w14:paraId="285A862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5AA66B7"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2021-06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5335838"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RP-92-e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DCC18BD" w14:textId="77777777" w:rsidR="005B4507" w:rsidRPr="00C3433E" w:rsidRDefault="005B4507" w:rsidP="0074697A">
            <w:pPr>
              <w:pStyle w:val="TAL"/>
              <w:keepNext w:val="0"/>
              <w:keepLines w:val="0"/>
              <w:widowControl w:val="0"/>
              <w:rPr>
                <w:rFonts w:cs="Arial"/>
                <w:color w:val="000000"/>
                <w:sz w:val="16"/>
                <w:szCs w:val="16"/>
              </w:rPr>
            </w:pPr>
            <w:r w:rsidRPr="005B4507">
              <w:rPr>
                <w:rFonts w:cs="Arial"/>
                <w:color w:val="000000"/>
                <w:sz w:val="16"/>
                <w:szCs w:val="16"/>
              </w:rPr>
              <w:t>RP-211317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9DDCD92" w14:textId="77777777" w:rsidR="005B4507" w:rsidRDefault="005B4507" w:rsidP="0074697A">
            <w:pPr>
              <w:pStyle w:val="TAL"/>
              <w:keepNext w:val="0"/>
              <w:keepLines w:val="0"/>
              <w:widowControl w:val="0"/>
              <w:rPr>
                <w:sz w:val="16"/>
                <w:szCs w:val="16"/>
              </w:rPr>
            </w:pPr>
            <w:r>
              <w:rPr>
                <w:sz w:val="16"/>
                <w:szCs w:val="16"/>
              </w:rPr>
              <w:t>0172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D243BC0" w14:textId="77777777" w:rsidR="005B4507" w:rsidRDefault="005B4507"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214E2D5" w14:textId="77777777" w:rsidR="005B4507" w:rsidRDefault="005B4507"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64ED40E"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Correction on Signalling based MDT Activation [NR_SON_MDT-</w:t>
            </w:r>
            <w:r>
              <w:rPr>
                <w:rFonts w:eastAsia="MS Mincho"/>
                <w:sz w:val="16"/>
                <w:szCs w:val="16"/>
                <w:lang w:eastAsia="ja-JP"/>
              </w:rPr>
              <w:lastRenderedPageBreak/>
              <w:t>Core]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929EC4A"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lastRenderedPageBreak/>
              <w:t>16.6.0</w:t>
            </w:r>
          </w:p>
        </w:tc>
      </w:tr>
      <w:tr w:rsidR="0074697A" w:rsidRPr="00B8401F" w14:paraId="3D792A2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3D8A97C"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2021-09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9EAB970"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RP-93-e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CD8CACA" w14:textId="77777777" w:rsidR="00720257" w:rsidRPr="005B4507" w:rsidRDefault="006D54A3" w:rsidP="0074697A">
            <w:pPr>
              <w:pStyle w:val="TAL"/>
              <w:keepNext w:val="0"/>
              <w:keepLines w:val="0"/>
              <w:widowControl w:val="0"/>
              <w:rPr>
                <w:rFonts w:cs="Arial"/>
                <w:color w:val="000000"/>
                <w:sz w:val="16"/>
                <w:szCs w:val="16"/>
              </w:rPr>
            </w:pPr>
            <w:r w:rsidRPr="006D54A3">
              <w:rPr>
                <w:rFonts w:cs="Arial"/>
                <w:color w:val="000000"/>
                <w:sz w:val="16"/>
                <w:szCs w:val="16"/>
              </w:rPr>
              <w:t>RP-211882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3E87DB4" w14:textId="77777777" w:rsidR="00720257" w:rsidRDefault="00720257" w:rsidP="0074697A">
            <w:pPr>
              <w:pStyle w:val="TAL"/>
              <w:keepNext w:val="0"/>
              <w:keepLines w:val="0"/>
              <w:widowControl w:val="0"/>
              <w:rPr>
                <w:sz w:val="16"/>
                <w:szCs w:val="16"/>
              </w:rPr>
            </w:pPr>
            <w:r>
              <w:rPr>
                <w:sz w:val="16"/>
                <w:szCs w:val="16"/>
              </w:rPr>
              <w:t>0170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92B1F76" w14:textId="77777777" w:rsidR="00720257" w:rsidRDefault="00720257"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662A6C4" w14:textId="77777777" w:rsidR="00720257" w:rsidRDefault="00720257"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1A49030"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Suspend Configuration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3C32E4"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16.7.0</w:t>
            </w:r>
          </w:p>
        </w:tc>
      </w:tr>
      <w:tr w:rsidR="0074697A" w:rsidRPr="00B8401F" w14:paraId="4E2979C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C53AF8D"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2021-12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1829EB2"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RP-94-e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B0EF0D9" w14:textId="77777777" w:rsidR="0081014A" w:rsidRPr="006D54A3" w:rsidRDefault="0081014A" w:rsidP="0074697A">
            <w:pPr>
              <w:pStyle w:val="TAL"/>
              <w:keepNext w:val="0"/>
              <w:keepLines w:val="0"/>
              <w:widowControl w:val="0"/>
              <w:rPr>
                <w:rFonts w:cs="Arial"/>
                <w:color w:val="000000"/>
                <w:sz w:val="16"/>
                <w:szCs w:val="16"/>
              </w:rPr>
            </w:pPr>
            <w:r w:rsidRPr="0081014A">
              <w:rPr>
                <w:rFonts w:cs="Arial"/>
                <w:color w:val="000000"/>
                <w:sz w:val="16"/>
                <w:szCs w:val="16"/>
              </w:rPr>
              <w:t>RP-212864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73A9B09" w14:textId="77777777" w:rsidR="0081014A" w:rsidRDefault="0081014A" w:rsidP="0074697A">
            <w:pPr>
              <w:pStyle w:val="TAL"/>
              <w:keepNext w:val="0"/>
              <w:keepLines w:val="0"/>
              <w:widowControl w:val="0"/>
              <w:rPr>
                <w:sz w:val="16"/>
                <w:szCs w:val="16"/>
              </w:rPr>
            </w:pPr>
            <w:r>
              <w:rPr>
                <w:sz w:val="16"/>
                <w:szCs w:val="16"/>
              </w:rPr>
              <w:t>0188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5A78D1" w14:textId="77777777" w:rsidR="0081014A" w:rsidRDefault="0081014A"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FD9CDE1" w14:textId="77777777" w:rsidR="0081014A" w:rsidRDefault="0081014A"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1BC166A"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Correction the text of stage 2 for DL </w:t>
            </w:r>
            <w:proofErr w:type="spellStart"/>
            <w:r>
              <w:rPr>
                <w:rFonts w:eastAsia="MS Mincho"/>
                <w:sz w:val="16"/>
                <w:szCs w:val="16"/>
                <w:lang w:eastAsia="ja-JP"/>
              </w:rPr>
              <w:t>Xn</w:t>
            </w:r>
            <w:proofErr w:type="spellEnd"/>
            <w:r>
              <w:rPr>
                <w:rFonts w:eastAsia="MS Mincho"/>
                <w:sz w:val="16"/>
                <w:szCs w:val="16"/>
                <w:lang w:eastAsia="ja-JP"/>
              </w:rPr>
              <w:t>-U address information transfer (CR to TS 38.401, R16)</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7B4CD01"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16.</w:t>
            </w:r>
            <w:r w:rsidR="00D3229F">
              <w:rPr>
                <w:rFonts w:eastAsia="MS Mincho"/>
                <w:sz w:val="16"/>
                <w:szCs w:val="16"/>
                <w:lang w:eastAsia="ja-JP"/>
              </w:rPr>
              <w:t>8</w:t>
            </w:r>
            <w:r>
              <w:rPr>
                <w:rFonts w:eastAsia="MS Mincho"/>
                <w:sz w:val="16"/>
                <w:szCs w:val="16"/>
                <w:lang w:eastAsia="ja-JP"/>
              </w:rPr>
              <w:t>.0</w:t>
            </w:r>
          </w:p>
        </w:tc>
      </w:tr>
      <w:tr w:rsidR="0074697A" w:rsidRPr="00B8401F" w14:paraId="4E086746"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8329088"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6DF69D4"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3EBBB3D" w14:textId="77777777" w:rsidR="006D415F" w:rsidRPr="0081014A" w:rsidRDefault="00473BAF" w:rsidP="0074697A">
            <w:pPr>
              <w:pStyle w:val="TAL"/>
              <w:keepNext w:val="0"/>
              <w:keepLines w:val="0"/>
              <w:widowControl w:val="0"/>
              <w:rPr>
                <w:rFonts w:cs="Arial"/>
                <w:color w:val="000000"/>
                <w:sz w:val="16"/>
                <w:szCs w:val="16"/>
              </w:rPr>
            </w:pPr>
            <w:r w:rsidRPr="00473BAF">
              <w:rPr>
                <w:rFonts w:cs="Arial"/>
                <w:color w:val="000000"/>
                <w:sz w:val="16"/>
                <w:szCs w:val="16"/>
              </w:rPr>
              <w:t>RP-220276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57AE91A" w14:textId="77777777" w:rsidR="006D415F" w:rsidRDefault="006D415F" w:rsidP="0074697A">
            <w:pPr>
              <w:pStyle w:val="TAL"/>
              <w:keepNext w:val="0"/>
              <w:keepLines w:val="0"/>
              <w:widowControl w:val="0"/>
              <w:rPr>
                <w:sz w:val="16"/>
                <w:szCs w:val="16"/>
              </w:rPr>
            </w:pPr>
            <w:r>
              <w:rPr>
                <w:sz w:val="16"/>
                <w:szCs w:val="16"/>
              </w:rPr>
              <w:t>0193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74D7167" w14:textId="77777777" w:rsidR="006D415F" w:rsidRDefault="006D415F"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041FB6" w14:textId="77777777" w:rsidR="006D415F" w:rsidRDefault="006D415F"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64151CC"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CR to 38.401: Correction on IPv6 Flow Label handling for IAB using IPsec tunnel mode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2EBE04B"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16.9.0</w:t>
            </w:r>
          </w:p>
        </w:tc>
      </w:tr>
      <w:tr w:rsidR="0074697A" w:rsidRPr="00B8401F" w14:paraId="153E021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36ED3F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DC60438"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09CA43E"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55DECD" w14:textId="77777777" w:rsidR="00DD7041" w:rsidRDefault="00DD7041" w:rsidP="0074697A">
            <w:pPr>
              <w:pStyle w:val="TAL"/>
              <w:keepNext w:val="0"/>
              <w:keepLines w:val="0"/>
              <w:widowControl w:val="0"/>
              <w:rPr>
                <w:sz w:val="16"/>
                <w:szCs w:val="16"/>
              </w:rPr>
            </w:pPr>
            <w:r>
              <w:rPr>
                <w:sz w:val="16"/>
                <w:szCs w:val="16"/>
              </w:rPr>
              <w:t>0153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D51371D" w14:textId="77777777" w:rsidR="00DD7041" w:rsidRDefault="00DD7041" w:rsidP="0074697A">
            <w:pPr>
              <w:pStyle w:val="TAL"/>
              <w:keepNext w:val="0"/>
              <w:keepLines w:val="0"/>
              <w:widowControl w:val="0"/>
              <w:rPr>
                <w:sz w:val="16"/>
                <w:szCs w:val="16"/>
              </w:rPr>
            </w:pPr>
            <w:r>
              <w:rPr>
                <w:sz w:val="16"/>
                <w:szCs w:val="16"/>
              </w:rPr>
              <w:t>13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FBC28CE"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076357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Introduction of NR MBS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1ECD1EC"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FCB0DC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6E3A891"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6C6859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8FFAD32"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3A451F9" w14:textId="77777777" w:rsidR="00DD7041" w:rsidRDefault="00DD7041" w:rsidP="0074697A">
            <w:pPr>
              <w:pStyle w:val="TAL"/>
              <w:keepNext w:val="0"/>
              <w:keepLines w:val="0"/>
              <w:widowControl w:val="0"/>
              <w:rPr>
                <w:sz w:val="16"/>
                <w:szCs w:val="16"/>
              </w:rPr>
            </w:pPr>
            <w:r>
              <w:rPr>
                <w:sz w:val="16"/>
                <w:szCs w:val="16"/>
              </w:rPr>
              <w:t>0165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E98C22" w14:textId="77777777" w:rsidR="00DD7041" w:rsidRDefault="00DD7041" w:rsidP="0074697A">
            <w:pPr>
              <w:pStyle w:val="TAL"/>
              <w:keepNext w:val="0"/>
              <w:keepLines w:val="0"/>
              <w:widowControl w:val="0"/>
              <w:rPr>
                <w:sz w:val="16"/>
                <w:szCs w:val="16"/>
              </w:rPr>
            </w:pPr>
            <w:r>
              <w:rPr>
                <w:sz w:val="16"/>
                <w:szCs w:val="16"/>
              </w:rPr>
              <w:t>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7B1C38D"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9A7D1D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BLCR to 38.401_Addition of SON features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629E1D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024C844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BDBE57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DFE776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6373907"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w:t>
            </w:r>
            <w:r w:rsidR="00961B56">
              <w:rPr>
                <w:rFonts w:cs="Arial"/>
                <w:color w:val="000000"/>
                <w:sz w:val="16"/>
                <w:szCs w:val="16"/>
              </w:rPr>
              <w:t>0935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F93AB92" w14:textId="77777777" w:rsidR="00DD7041" w:rsidRDefault="00DD7041" w:rsidP="0074697A">
            <w:pPr>
              <w:pStyle w:val="TAL"/>
              <w:keepNext w:val="0"/>
              <w:keepLines w:val="0"/>
              <w:widowControl w:val="0"/>
              <w:rPr>
                <w:sz w:val="16"/>
                <w:szCs w:val="16"/>
              </w:rPr>
            </w:pPr>
            <w:r>
              <w:rPr>
                <w:sz w:val="16"/>
                <w:szCs w:val="16"/>
              </w:rPr>
              <w:t>0166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F29B456" w14:textId="77777777" w:rsidR="00DD7041" w:rsidRDefault="00961B56" w:rsidP="0074697A">
            <w:pPr>
              <w:pStyle w:val="TAL"/>
              <w:keepNext w:val="0"/>
              <w:keepLines w:val="0"/>
              <w:widowControl w:val="0"/>
              <w:rPr>
                <w:sz w:val="16"/>
                <w:szCs w:val="16"/>
              </w:rPr>
            </w:pPr>
            <w:r>
              <w:rPr>
                <w:sz w:val="16"/>
                <w:szCs w:val="16"/>
              </w:rPr>
              <w:t>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DF83F33"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79D8063"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BLCR to 38.401: Support of MDT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0532F5B"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7820C9C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C7BB04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026396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57542AB"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RP-220218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E8B6593" w14:textId="77777777" w:rsidR="00DD7041" w:rsidRDefault="00DD7041" w:rsidP="0074697A">
            <w:pPr>
              <w:pStyle w:val="TAL"/>
              <w:keepNext w:val="0"/>
              <w:keepLines w:val="0"/>
              <w:widowControl w:val="0"/>
              <w:rPr>
                <w:sz w:val="16"/>
                <w:szCs w:val="16"/>
              </w:rPr>
            </w:pPr>
            <w:r>
              <w:rPr>
                <w:sz w:val="16"/>
                <w:szCs w:val="16"/>
              </w:rPr>
              <w:t>0174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4C48EDE" w14:textId="77777777" w:rsidR="00DD7041" w:rsidRDefault="00DD7041"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3A9CC05"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404887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CPAC BL CR to TS38.401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F46DA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5A7D218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CE9FD9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7B1332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40582EB"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RP-220218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27C39FB" w14:textId="77777777" w:rsidR="00DD7041" w:rsidRDefault="00DD7041" w:rsidP="0074697A">
            <w:pPr>
              <w:pStyle w:val="TAL"/>
              <w:keepNext w:val="0"/>
              <w:keepLines w:val="0"/>
              <w:widowControl w:val="0"/>
              <w:rPr>
                <w:sz w:val="16"/>
                <w:szCs w:val="16"/>
              </w:rPr>
            </w:pPr>
            <w:r>
              <w:rPr>
                <w:sz w:val="16"/>
                <w:szCs w:val="16"/>
              </w:rPr>
              <w:t>0176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2C90609" w14:textId="77777777" w:rsidR="00DD7041" w:rsidRDefault="00DD7041" w:rsidP="0074697A">
            <w:pPr>
              <w:pStyle w:val="TAL"/>
              <w:keepNext w:val="0"/>
              <w:keepLines w:val="0"/>
              <w:widowControl w:val="0"/>
              <w:rPr>
                <w:sz w:val="16"/>
                <w:szCs w:val="16"/>
              </w:rPr>
            </w:pPr>
            <w:r>
              <w:rPr>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4F9556B"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C4ED505"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SCG BL CR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74EF0EA"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7A25EF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D7B9CF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A42A685"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9FB2BE2"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RP-220217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3CF68B3" w14:textId="77777777" w:rsidR="00DD7041" w:rsidRDefault="00DD7041" w:rsidP="0074697A">
            <w:pPr>
              <w:pStyle w:val="TAL"/>
              <w:keepNext w:val="0"/>
              <w:keepLines w:val="0"/>
              <w:widowControl w:val="0"/>
              <w:rPr>
                <w:sz w:val="16"/>
                <w:szCs w:val="16"/>
              </w:rPr>
            </w:pPr>
            <w:r>
              <w:rPr>
                <w:sz w:val="16"/>
                <w:szCs w:val="16"/>
              </w:rPr>
              <w:t>0178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6F06E94" w14:textId="77777777" w:rsidR="00DD7041" w:rsidRDefault="00DD7041"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CEC52F"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6F765D"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CR to 38.401: Baseline CR for introducing Rel-17 Enhanced </w:t>
            </w:r>
            <w:proofErr w:type="spellStart"/>
            <w:r>
              <w:rPr>
                <w:rFonts w:eastAsia="MS Mincho"/>
                <w:sz w:val="16"/>
                <w:szCs w:val="16"/>
                <w:lang w:eastAsia="ja-JP"/>
              </w:rPr>
              <w:t>eNB</w:t>
            </w:r>
            <w:proofErr w:type="spellEnd"/>
            <w:r>
              <w:rPr>
                <w:rFonts w:eastAsia="MS Mincho"/>
                <w:sz w:val="16"/>
                <w:szCs w:val="16"/>
                <w:lang w:eastAsia="ja-JP"/>
              </w:rPr>
              <w:t xml:space="preserve"> Architecture Evolution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A1CA2E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DCAAD1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B213A7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4CCA4D2"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9DBF21D"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E43D0B" w14:textId="77777777" w:rsidR="00DD7041" w:rsidRDefault="00DD7041" w:rsidP="0074697A">
            <w:pPr>
              <w:pStyle w:val="TAL"/>
              <w:keepNext w:val="0"/>
              <w:keepLines w:val="0"/>
              <w:widowControl w:val="0"/>
              <w:rPr>
                <w:sz w:val="16"/>
                <w:szCs w:val="16"/>
              </w:rPr>
            </w:pPr>
            <w:r>
              <w:rPr>
                <w:sz w:val="16"/>
                <w:szCs w:val="16"/>
              </w:rPr>
              <w:t>0179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006A82A" w14:textId="77777777" w:rsidR="00DD7041" w:rsidRDefault="00DD7041" w:rsidP="0074697A">
            <w:pPr>
              <w:pStyle w:val="TAL"/>
              <w:keepNext w:val="0"/>
              <w:keepLines w:val="0"/>
              <w:widowControl w:val="0"/>
              <w:rPr>
                <w:sz w:val="16"/>
                <w:szCs w:val="16"/>
              </w:rPr>
            </w:pPr>
            <w:r>
              <w:rPr>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A6E0C93"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AE561E2"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 xml:space="preserve">BL CR to TS 38.401 on support of </w:t>
            </w:r>
            <w:proofErr w:type="spellStart"/>
            <w:r>
              <w:rPr>
                <w:rFonts w:eastAsia="MS Mincho"/>
                <w:sz w:val="16"/>
                <w:szCs w:val="16"/>
                <w:lang w:eastAsia="ja-JP"/>
              </w:rPr>
              <w:t>eIAB</w:t>
            </w:r>
            <w:proofErr w:type="spellEnd"/>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E8E5F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6F64C70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35F111E"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120638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295D070"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86A0F3C" w14:textId="77777777" w:rsidR="00DD7041" w:rsidRDefault="00DD7041" w:rsidP="0074697A">
            <w:pPr>
              <w:pStyle w:val="TAL"/>
              <w:keepNext w:val="0"/>
              <w:keepLines w:val="0"/>
              <w:widowControl w:val="0"/>
              <w:rPr>
                <w:sz w:val="16"/>
                <w:szCs w:val="16"/>
              </w:rPr>
            </w:pPr>
            <w:r>
              <w:rPr>
                <w:sz w:val="16"/>
                <w:szCs w:val="16"/>
              </w:rPr>
              <w:t>0191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7D753A1" w14:textId="77777777" w:rsidR="00DD7041" w:rsidRDefault="00DD704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B0115F"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F9720BC"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 xml:space="preserve">Draft BL CR to TS 38.401 on </w:t>
            </w:r>
            <w:proofErr w:type="spellStart"/>
            <w:r>
              <w:rPr>
                <w:rFonts w:eastAsia="MS Mincho"/>
                <w:sz w:val="16"/>
                <w:szCs w:val="16"/>
                <w:lang w:eastAsia="ja-JP"/>
              </w:rPr>
              <w:t>RedCap</w:t>
            </w:r>
            <w:proofErr w:type="spellEnd"/>
            <w:r>
              <w:rPr>
                <w:rFonts w:eastAsia="MS Mincho"/>
                <w:sz w:val="16"/>
                <w:szCs w:val="16"/>
                <w:lang w:eastAsia="ja-JP"/>
              </w:rPr>
              <w:t xml:space="preserve"> UEs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3CFA11E"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5C53C7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8351EA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8E6D4D8"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A80684A"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B2DC89B" w14:textId="77777777" w:rsidR="00DD7041" w:rsidRDefault="00DD7041" w:rsidP="0074697A">
            <w:pPr>
              <w:pStyle w:val="TAL"/>
              <w:keepNext w:val="0"/>
              <w:keepLines w:val="0"/>
              <w:widowControl w:val="0"/>
              <w:rPr>
                <w:sz w:val="16"/>
                <w:szCs w:val="16"/>
              </w:rPr>
            </w:pPr>
            <w:r>
              <w:rPr>
                <w:sz w:val="16"/>
                <w:szCs w:val="16"/>
              </w:rPr>
              <w:t>0192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675C776" w14:textId="77777777" w:rsidR="00DD7041" w:rsidRDefault="00DD704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F71DBF3"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E0FCA33"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RA-SDT BLCR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CCE6F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11C7D0BB"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AAC830E"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72C9F4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5E755EA"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6D7B3DF" w14:textId="77777777" w:rsidR="00DD7041" w:rsidRDefault="00DD7041" w:rsidP="0074697A">
            <w:pPr>
              <w:pStyle w:val="TAL"/>
              <w:keepNext w:val="0"/>
              <w:keepLines w:val="0"/>
              <w:widowControl w:val="0"/>
              <w:rPr>
                <w:sz w:val="16"/>
                <w:szCs w:val="16"/>
              </w:rPr>
            </w:pPr>
            <w:r>
              <w:rPr>
                <w:sz w:val="16"/>
                <w:szCs w:val="16"/>
              </w:rPr>
              <w:t>0195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C1C3EE3" w14:textId="77777777" w:rsidR="00DD7041" w:rsidRDefault="00DD704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2A5723E"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01C7E0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 xml:space="preserve">BL CR to TS38.401 on Rel-17 </w:t>
            </w:r>
            <w:proofErr w:type="spellStart"/>
            <w:r>
              <w:rPr>
                <w:rFonts w:eastAsia="MS Mincho"/>
                <w:sz w:val="16"/>
                <w:szCs w:val="16"/>
                <w:lang w:eastAsia="ja-JP"/>
              </w:rPr>
              <w:t>Sidelink</w:t>
            </w:r>
            <w:proofErr w:type="spellEnd"/>
            <w:r>
              <w:rPr>
                <w:rFonts w:eastAsia="MS Mincho"/>
                <w:sz w:val="16"/>
                <w:szCs w:val="16"/>
                <w:lang w:eastAsia="ja-JP"/>
              </w:rPr>
              <w:t xml:space="preserve">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01BB3A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7F42BEB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99F5F3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2148D2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979137F"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4EDDDA9" w14:textId="77777777" w:rsidR="00DD7041" w:rsidRDefault="00DD7041" w:rsidP="0074697A">
            <w:pPr>
              <w:pStyle w:val="TAL"/>
              <w:keepNext w:val="0"/>
              <w:keepLines w:val="0"/>
              <w:widowControl w:val="0"/>
              <w:rPr>
                <w:sz w:val="16"/>
                <w:szCs w:val="16"/>
              </w:rPr>
            </w:pPr>
            <w:r>
              <w:rPr>
                <w:sz w:val="16"/>
                <w:szCs w:val="16"/>
              </w:rPr>
              <w:t>0196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5D4CCD" w14:textId="77777777" w:rsidR="00DD7041" w:rsidRDefault="00DD7041"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A5814FD"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029F072"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CG-SDT BLCR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3FA2AA5"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7FF4CEC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E9AD32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4A3A8BB"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58CE9CC"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9F2051D" w14:textId="77777777" w:rsidR="00DD7041" w:rsidRDefault="00DD7041" w:rsidP="0074697A">
            <w:pPr>
              <w:pStyle w:val="TAL"/>
              <w:keepNext w:val="0"/>
              <w:keepLines w:val="0"/>
              <w:widowControl w:val="0"/>
              <w:rPr>
                <w:sz w:val="16"/>
                <w:szCs w:val="16"/>
              </w:rPr>
            </w:pPr>
            <w:r>
              <w:rPr>
                <w:sz w:val="16"/>
                <w:szCs w:val="16"/>
              </w:rPr>
              <w:t>0198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4BAE062" w14:textId="77777777" w:rsidR="00DD7041" w:rsidRDefault="00DD7041"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EE7F1"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854E85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 xml:space="preserve">BL CR to TS38.401 for alignment of MDT and </w:t>
            </w:r>
            <w:proofErr w:type="spellStart"/>
            <w:r>
              <w:rPr>
                <w:rFonts w:eastAsia="MS Mincho"/>
                <w:sz w:val="16"/>
                <w:szCs w:val="16"/>
                <w:lang w:eastAsia="ja-JP"/>
              </w:rPr>
              <w:t>QoE</w:t>
            </w:r>
            <w:proofErr w:type="spellEnd"/>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C60FDC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272FCF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DAC8792"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ED9D491"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55BC8123"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BB2F9FA" w14:textId="77777777" w:rsidR="00D9717C" w:rsidRDefault="00D9717C" w:rsidP="0074697A">
            <w:pPr>
              <w:pStyle w:val="TAL"/>
              <w:keepNext w:val="0"/>
              <w:keepLines w:val="0"/>
              <w:widowControl w:val="0"/>
              <w:rPr>
                <w:sz w:val="16"/>
                <w:szCs w:val="16"/>
              </w:rPr>
            </w:pPr>
            <w:r>
              <w:rPr>
                <w:sz w:val="16"/>
                <w:szCs w:val="16"/>
              </w:rPr>
              <w:t>0202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C2CB2A0"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CD96EA"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F23735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 on SDT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E0C8C66"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5C932C3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05EAC3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B01FE84"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68DF8CE"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F8EB973" w14:textId="77777777" w:rsidR="00D9717C" w:rsidRDefault="00D9717C" w:rsidP="0074697A">
            <w:pPr>
              <w:pStyle w:val="TAL"/>
              <w:keepNext w:val="0"/>
              <w:keepLines w:val="0"/>
              <w:widowControl w:val="0"/>
              <w:rPr>
                <w:sz w:val="16"/>
                <w:szCs w:val="16"/>
              </w:rPr>
            </w:pPr>
            <w:r>
              <w:rPr>
                <w:sz w:val="16"/>
                <w:szCs w:val="16"/>
              </w:rPr>
              <w:t>0207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16D369D"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5D4E39A"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32C581E"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Corrections on MDT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73D7A8D"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296C9D4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5152922"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7D7B25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58E1041A"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B672D24" w14:textId="77777777" w:rsidR="00D9717C" w:rsidRDefault="00D9717C" w:rsidP="0074697A">
            <w:pPr>
              <w:pStyle w:val="TAL"/>
              <w:keepNext w:val="0"/>
              <w:keepLines w:val="0"/>
              <w:widowControl w:val="0"/>
              <w:rPr>
                <w:sz w:val="16"/>
                <w:szCs w:val="16"/>
              </w:rPr>
            </w:pPr>
            <w:r>
              <w:rPr>
                <w:sz w:val="16"/>
                <w:szCs w:val="16"/>
              </w:rPr>
              <w:t>0209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B93C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8A1CB29"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1FB936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CR on TS38.401 for Rel-17 </w:t>
            </w:r>
            <w:proofErr w:type="spellStart"/>
            <w:r>
              <w:rPr>
                <w:rFonts w:eastAsia="MS Mincho"/>
                <w:sz w:val="16"/>
                <w:szCs w:val="16"/>
                <w:lang w:eastAsia="ja-JP"/>
              </w:rPr>
              <w:t>Sidelink</w:t>
            </w:r>
            <w:proofErr w:type="spellEnd"/>
            <w:r>
              <w:rPr>
                <w:rFonts w:eastAsia="MS Mincho"/>
                <w:sz w:val="16"/>
                <w:szCs w:val="16"/>
                <w:lang w:eastAsia="ja-JP"/>
              </w:rPr>
              <w:t xml:space="preserve">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B529009"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6BCCBB4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6D9CDB5"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CB585B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AD701EA"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713856" w14:textId="77777777" w:rsidR="00D9717C" w:rsidRDefault="00D9717C" w:rsidP="0074697A">
            <w:pPr>
              <w:pStyle w:val="TAL"/>
              <w:keepNext w:val="0"/>
              <w:keepLines w:val="0"/>
              <w:widowControl w:val="0"/>
              <w:rPr>
                <w:sz w:val="16"/>
                <w:szCs w:val="16"/>
              </w:rPr>
            </w:pPr>
            <w:r>
              <w:rPr>
                <w:sz w:val="16"/>
                <w:szCs w:val="16"/>
              </w:rPr>
              <w:t>0210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8B1C46" w14:textId="77777777" w:rsidR="00D9717C" w:rsidRDefault="00D9717C"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AC88BE3" w14:textId="77777777" w:rsidR="00D9717C" w:rsidRDefault="00D9717C" w:rsidP="0074697A">
            <w:pPr>
              <w:pStyle w:val="TAL"/>
              <w:keepNext w:val="0"/>
              <w:keepLines w:val="0"/>
              <w:widowControl w:val="0"/>
              <w:rPr>
                <w:sz w:val="16"/>
                <w:szCs w:val="16"/>
              </w:rPr>
            </w:pPr>
            <w:r>
              <w:rPr>
                <w:sz w:val="16"/>
                <w:szCs w:val="16"/>
              </w:rPr>
              <w:t>D</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AAB50DE"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Rapporteur Update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94A207A"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1D4FA29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838FC7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D3A364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D40FB7D"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0FCBF01" w14:textId="77777777" w:rsidR="00D9717C" w:rsidRDefault="00D9717C" w:rsidP="0074697A">
            <w:pPr>
              <w:pStyle w:val="TAL"/>
              <w:keepNext w:val="0"/>
              <w:keepLines w:val="0"/>
              <w:widowControl w:val="0"/>
              <w:rPr>
                <w:sz w:val="16"/>
                <w:szCs w:val="16"/>
              </w:rPr>
            </w:pPr>
            <w:r>
              <w:rPr>
                <w:sz w:val="16"/>
                <w:szCs w:val="16"/>
              </w:rPr>
              <w:t>0214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B3865F9" w14:textId="77777777" w:rsidR="00D9717C" w:rsidRDefault="00D9717C"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DACEEC6"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E5122BC"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Remove the editor's notes related to consent information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9AE4311"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68D5C7F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31C61C8"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2DFE59C"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278751B"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23141B6" w14:textId="77777777" w:rsidR="00D9717C" w:rsidRDefault="00D9717C" w:rsidP="0074697A">
            <w:pPr>
              <w:pStyle w:val="TAL"/>
              <w:keepNext w:val="0"/>
              <w:keepLines w:val="0"/>
              <w:widowControl w:val="0"/>
              <w:rPr>
                <w:sz w:val="16"/>
                <w:szCs w:val="16"/>
              </w:rPr>
            </w:pPr>
            <w:r>
              <w:rPr>
                <w:sz w:val="16"/>
                <w:szCs w:val="16"/>
              </w:rPr>
              <w:t>0220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6B29FB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DA6C71D"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318FE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CR to 38.401 for Corrections on Overall procedures for CPAC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2699DC1"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3836F8D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C65FB5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F682EE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7ADCC004"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1BF40B5" w14:textId="77777777" w:rsidR="00D9717C" w:rsidRDefault="00D9717C" w:rsidP="0074697A">
            <w:pPr>
              <w:pStyle w:val="TAL"/>
              <w:keepNext w:val="0"/>
              <w:keepLines w:val="0"/>
              <w:widowControl w:val="0"/>
              <w:rPr>
                <w:sz w:val="16"/>
                <w:szCs w:val="16"/>
              </w:rPr>
            </w:pPr>
            <w:r>
              <w:rPr>
                <w:sz w:val="16"/>
                <w:szCs w:val="16"/>
              </w:rPr>
              <w:t>0225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1221EE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508FBEF"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4B5D325"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 to 38.401 for SON features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E720BAE"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443AC43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FF60A48"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CF5376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365A9287"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BB41C69" w14:textId="77777777" w:rsidR="00D9717C" w:rsidRDefault="00D9717C" w:rsidP="0074697A">
            <w:pPr>
              <w:pStyle w:val="TAL"/>
              <w:keepNext w:val="0"/>
              <w:keepLines w:val="0"/>
              <w:widowControl w:val="0"/>
              <w:rPr>
                <w:sz w:val="16"/>
                <w:szCs w:val="16"/>
              </w:rPr>
            </w:pPr>
            <w:r>
              <w:rPr>
                <w:sz w:val="16"/>
                <w:szCs w:val="16"/>
              </w:rPr>
              <w:t>0228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7B2BA0A" w14:textId="77777777" w:rsidR="00D9717C" w:rsidRDefault="00D9717C"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E97FFEC"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8420F5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 for stage 2 on SCG (de)activation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952B01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658BA30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D85511D"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E8579B0"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019A189A"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FAE8040" w14:textId="77777777" w:rsidR="00D9717C" w:rsidRDefault="00D9717C" w:rsidP="0074697A">
            <w:pPr>
              <w:pStyle w:val="TAL"/>
              <w:keepNext w:val="0"/>
              <w:keepLines w:val="0"/>
              <w:widowControl w:val="0"/>
              <w:rPr>
                <w:sz w:val="16"/>
                <w:szCs w:val="16"/>
              </w:rPr>
            </w:pPr>
            <w:r>
              <w:rPr>
                <w:sz w:val="16"/>
                <w:szCs w:val="16"/>
              </w:rPr>
              <w:t>0232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7AC27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483ECF8"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426C717" w14:textId="77777777" w:rsidR="00D9717C" w:rsidRDefault="00D9717C" w:rsidP="0074697A">
            <w:pPr>
              <w:pStyle w:val="TAL"/>
              <w:keepNext w:val="0"/>
              <w:keepLines w:val="0"/>
              <w:widowControl w:val="0"/>
              <w:rPr>
                <w:rFonts w:eastAsia="MS Mincho"/>
                <w:sz w:val="16"/>
                <w:szCs w:val="16"/>
                <w:lang w:eastAsia="ja-JP"/>
              </w:rPr>
            </w:pPr>
            <w:proofErr w:type="spellStart"/>
            <w:r>
              <w:rPr>
                <w:rFonts w:eastAsia="MS Mincho"/>
                <w:sz w:val="16"/>
                <w:szCs w:val="16"/>
                <w:lang w:eastAsia="ja-JP"/>
              </w:rPr>
              <w:t>QoE</w:t>
            </w:r>
            <w:proofErr w:type="spellEnd"/>
            <w:r>
              <w:rPr>
                <w:rFonts w:eastAsia="MS Mincho"/>
                <w:sz w:val="16"/>
                <w:szCs w:val="16"/>
                <w:lang w:eastAsia="ja-JP"/>
              </w:rPr>
              <w:t xml:space="preserve"> Rel-17 Corrections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EB0892F"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2A5C609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8F9D394"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336A9A8"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3178A84"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RP-221128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929C6C9" w14:textId="77777777" w:rsidR="00D9717C" w:rsidRDefault="00D9717C" w:rsidP="0074697A">
            <w:pPr>
              <w:pStyle w:val="TAL"/>
              <w:keepNext w:val="0"/>
              <w:keepLines w:val="0"/>
              <w:widowControl w:val="0"/>
              <w:rPr>
                <w:sz w:val="16"/>
                <w:szCs w:val="16"/>
              </w:rPr>
            </w:pPr>
            <w:r>
              <w:rPr>
                <w:sz w:val="16"/>
                <w:szCs w:val="16"/>
              </w:rPr>
              <w:t>0233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2BC0F3E" w14:textId="77777777" w:rsidR="00D9717C" w:rsidRDefault="00D9717C"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3A1B20A"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D37EE6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Stage-2 corrections on IAB architecture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5C24EF9"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36EF684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26B3B56" w14:textId="50D07AF8" w:rsidR="007C2733" w:rsidRDefault="007C2733" w:rsidP="0074697A">
            <w:pPr>
              <w:pStyle w:val="TAL"/>
              <w:keepNext w:val="0"/>
              <w:keepLines w:val="0"/>
              <w:widowControl w:val="0"/>
              <w:rPr>
                <w:rFonts w:eastAsia="MS Mincho"/>
                <w:sz w:val="16"/>
                <w:szCs w:val="16"/>
                <w:lang w:eastAsia="ja-JP"/>
              </w:rPr>
            </w:pPr>
            <w:bookmarkStart w:id="3181" w:name="_Hlk107830882"/>
            <w:r>
              <w:rPr>
                <w:rFonts w:eastAsia="MS Mincho"/>
                <w:sz w:val="16"/>
                <w:szCs w:val="16"/>
                <w:lang w:eastAsia="ja-JP"/>
              </w:rPr>
              <w:t>2022-07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6D03CCB" w14:textId="77777777" w:rsidR="007C2733" w:rsidRDefault="007C2733" w:rsidP="0074697A">
            <w:pPr>
              <w:pStyle w:val="TAL"/>
              <w:keepNext w:val="0"/>
              <w:keepLines w:val="0"/>
              <w:widowControl w:val="0"/>
              <w:rPr>
                <w:rFonts w:eastAsia="MS Mincho"/>
                <w:sz w:val="16"/>
                <w:szCs w:val="16"/>
                <w:lang w:eastAsia="ja-JP"/>
              </w:rPr>
            </w:pP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DB8F69C" w14:textId="77777777" w:rsidR="007C2733" w:rsidRPr="00D9717C" w:rsidRDefault="007C2733" w:rsidP="0074697A">
            <w:pPr>
              <w:pStyle w:val="TAL"/>
              <w:keepNext w:val="0"/>
              <w:keepLines w:val="0"/>
              <w:widowControl w:val="0"/>
              <w:rPr>
                <w:rFonts w:cs="Arial"/>
                <w:color w:val="000000"/>
                <w:sz w:val="16"/>
                <w:szCs w:val="16"/>
              </w:rPr>
            </w:pP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BD9A7B9" w14:textId="77777777" w:rsidR="007C2733" w:rsidRDefault="007C27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8043101" w14:textId="77777777" w:rsidR="007C2733" w:rsidRDefault="007C27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D8FA88" w14:textId="77777777" w:rsidR="007C2733" w:rsidRDefault="007C273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B410A4" w14:textId="77777777"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Editorial correction</w:t>
            </w:r>
          </w:p>
          <w:p w14:paraId="46102752" w14:textId="54E6053C"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 xml:space="preserve">- change the </w:t>
            </w:r>
            <w:r w:rsidR="00C669C0">
              <w:rPr>
                <w:rFonts w:eastAsia="MS Mincho"/>
                <w:sz w:val="16"/>
                <w:szCs w:val="16"/>
                <w:lang w:eastAsia="ja-JP"/>
              </w:rPr>
              <w:t>font</w:t>
            </w:r>
            <w:r>
              <w:rPr>
                <w:rFonts w:eastAsia="MS Mincho"/>
                <w:sz w:val="16"/>
                <w:szCs w:val="16"/>
                <w:lang w:eastAsia="ja-JP"/>
              </w:rPr>
              <w:t xml:space="preserve"> </w:t>
            </w:r>
            <w:r w:rsidR="004B6117">
              <w:rPr>
                <w:rFonts w:eastAsia="MS Mincho"/>
                <w:sz w:val="16"/>
                <w:szCs w:val="16"/>
                <w:lang w:eastAsia="ja-JP"/>
              </w:rPr>
              <w:t xml:space="preserve">style </w:t>
            </w:r>
            <w:r>
              <w:rPr>
                <w:rFonts w:eastAsia="MS Mincho"/>
                <w:sz w:val="16"/>
                <w:szCs w:val="16"/>
                <w:lang w:eastAsia="ja-JP"/>
              </w:rPr>
              <w:t xml:space="preserve">from "H1" to "normal" in </w:t>
            </w:r>
            <w:r w:rsidR="007A0DAC">
              <w:rPr>
                <w:rFonts w:eastAsia="MS Mincho"/>
                <w:sz w:val="16"/>
                <w:szCs w:val="16"/>
                <w:lang w:eastAsia="ja-JP"/>
              </w:rPr>
              <w:t>clause 7.10.</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4C14E8D" w14:textId="031E7149"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17.1.1</w:t>
            </w:r>
          </w:p>
        </w:tc>
      </w:tr>
      <w:tr w:rsidR="0074697A" w:rsidRPr="00B8401F" w14:paraId="15B8A7C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8FFFFC3" w14:textId="5960965F"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0039550" w14:textId="439FB25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483DDC1" w14:textId="68C96D3B"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1DEF7B9" w14:textId="3BC70786" w:rsidR="004D7A79" w:rsidRDefault="004D7A79" w:rsidP="0074697A">
            <w:pPr>
              <w:pStyle w:val="TAL"/>
              <w:keepNext w:val="0"/>
              <w:keepLines w:val="0"/>
              <w:widowControl w:val="0"/>
              <w:rPr>
                <w:sz w:val="16"/>
                <w:szCs w:val="16"/>
              </w:rPr>
            </w:pPr>
            <w:r>
              <w:rPr>
                <w:sz w:val="16"/>
                <w:szCs w:val="16"/>
              </w:rPr>
              <w:t>0235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1D26E3B" w14:textId="5D78776B"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DB8C99" w14:textId="718A389B"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1ADA825" w14:textId="50BDBD9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Stage 2 Clarification on SDT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E184FC2" w14:textId="673FAB2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0033E96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5207475" w14:textId="628D17A9"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9206094" w14:textId="59D19E0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A25F0D3" w14:textId="74A4A9CE"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RP-222201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C948713" w14:textId="3D8C8C9B" w:rsidR="004D7A79" w:rsidRDefault="004D7A79" w:rsidP="0074697A">
            <w:pPr>
              <w:pStyle w:val="TAL"/>
              <w:keepNext w:val="0"/>
              <w:keepLines w:val="0"/>
              <w:widowControl w:val="0"/>
              <w:rPr>
                <w:sz w:val="16"/>
                <w:szCs w:val="16"/>
              </w:rPr>
            </w:pPr>
            <w:r>
              <w:rPr>
                <w:sz w:val="16"/>
                <w:szCs w:val="16"/>
              </w:rPr>
              <w:t>0239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90EB520" w14:textId="5E6E215F"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476292" w14:textId="0ABF78BC"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19D3BA1" w14:textId="5CC8C716"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Correction on </w:t>
            </w:r>
            <w:proofErr w:type="spellStart"/>
            <w:r>
              <w:rPr>
                <w:rFonts w:eastAsia="MS Mincho"/>
                <w:sz w:val="16"/>
                <w:szCs w:val="16"/>
                <w:lang w:eastAsia="ja-JP"/>
              </w:rPr>
              <w:t>gNB</w:t>
            </w:r>
            <w:proofErr w:type="spellEnd"/>
            <w:r>
              <w:rPr>
                <w:rFonts w:eastAsia="MS Mincho"/>
                <w:sz w:val="16"/>
                <w:szCs w:val="16"/>
                <w:lang w:eastAsia="ja-JP"/>
              </w:rPr>
              <w:t>-DU ID</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80558FD" w14:textId="7E0AB92B"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752D817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26EA91C" w14:textId="6DCD6A6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A5A52F7" w14:textId="7C7700A6"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62DA59F" w14:textId="01C3DB71"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037A114" w14:textId="2F06922E" w:rsidR="004D7A79" w:rsidRDefault="004D7A79" w:rsidP="0074697A">
            <w:pPr>
              <w:pStyle w:val="TAL"/>
              <w:keepNext w:val="0"/>
              <w:keepLines w:val="0"/>
              <w:widowControl w:val="0"/>
              <w:rPr>
                <w:sz w:val="16"/>
                <w:szCs w:val="16"/>
              </w:rPr>
            </w:pPr>
            <w:r>
              <w:rPr>
                <w:sz w:val="16"/>
                <w:szCs w:val="16"/>
              </w:rPr>
              <w:t>0241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2B275A" w14:textId="11835145" w:rsidR="004D7A79" w:rsidRDefault="004D7A79" w:rsidP="0074697A">
            <w:pPr>
              <w:pStyle w:val="TAL"/>
              <w:keepNext w:val="0"/>
              <w:keepLines w:val="0"/>
              <w:widowControl w:val="0"/>
              <w:rPr>
                <w:sz w:val="16"/>
                <w:szCs w:val="16"/>
              </w:rPr>
            </w:pPr>
            <w:r>
              <w:rPr>
                <w:sz w:val="16"/>
                <w:szCs w:val="16"/>
              </w:rPr>
              <w:t xml:space="preserve">1 </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916C2E" w14:textId="032E1B48"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8EFFB4C" w14:textId="1A94D49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Clarification to CG based SDT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988839A" w14:textId="3A74778E"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4D46276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AC088A1" w14:textId="1762B2E6"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7466AA4" w14:textId="4075ED8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37613D5" w14:textId="589A9869"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3E3AEC4" w14:textId="2D5E00EB" w:rsidR="004D7A79" w:rsidRDefault="004D7A79" w:rsidP="0074697A">
            <w:pPr>
              <w:pStyle w:val="TAL"/>
              <w:keepNext w:val="0"/>
              <w:keepLines w:val="0"/>
              <w:widowControl w:val="0"/>
              <w:rPr>
                <w:sz w:val="16"/>
                <w:szCs w:val="16"/>
              </w:rPr>
            </w:pPr>
            <w:r>
              <w:rPr>
                <w:sz w:val="16"/>
                <w:szCs w:val="16"/>
              </w:rPr>
              <w:t>0242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0B46D9F" w14:textId="214128EA" w:rsidR="004D7A79" w:rsidRDefault="004D7A79"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4DE2D1F" w14:textId="23E2A475"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A75FF97" w14:textId="52DBE97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 on protocol stack for IAB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BDB0B1C" w14:textId="60F383D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66488EA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845C746" w14:textId="0894A2E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7FAB1B4" w14:textId="493A981D"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7802819" w14:textId="78FFDF11"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A8F1B86" w14:textId="2075E6FD" w:rsidR="004D7A79" w:rsidRDefault="004D7A79" w:rsidP="0074697A">
            <w:pPr>
              <w:pStyle w:val="TAL"/>
              <w:keepNext w:val="0"/>
              <w:keepLines w:val="0"/>
              <w:widowControl w:val="0"/>
              <w:rPr>
                <w:sz w:val="16"/>
                <w:szCs w:val="16"/>
              </w:rPr>
            </w:pPr>
            <w:r>
              <w:rPr>
                <w:sz w:val="16"/>
                <w:szCs w:val="16"/>
              </w:rPr>
              <w:t>0244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F1FD8B7" w14:textId="217CC305" w:rsidR="004D7A79" w:rsidRDefault="004D7A79"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C9DA31" w14:textId="51DC3236"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1C4715A" w14:textId="32A9250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Further Corrections for NR MBS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83D6495" w14:textId="5F5786C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52316A4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A94F043" w14:textId="4CC6005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ED20678" w14:textId="63085423"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A4EF20D" w14:textId="7B92435D"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1A8A900" w14:textId="5FE3AFD8" w:rsidR="004D7A79" w:rsidRDefault="004D7A79" w:rsidP="0074697A">
            <w:pPr>
              <w:pStyle w:val="TAL"/>
              <w:keepNext w:val="0"/>
              <w:keepLines w:val="0"/>
              <w:widowControl w:val="0"/>
              <w:rPr>
                <w:sz w:val="16"/>
                <w:szCs w:val="16"/>
              </w:rPr>
            </w:pPr>
            <w:r>
              <w:rPr>
                <w:sz w:val="16"/>
                <w:szCs w:val="16"/>
              </w:rPr>
              <w:t>0246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E683B64" w14:textId="2753FEC4"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FBB55BB" w14:textId="1F0F4BD0"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0D497B7" w14:textId="241F41C4"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Corrections for Rel-17 IAB on topology adaptation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6CD047A" w14:textId="38F650D5"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1A81298F"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BA44649" w14:textId="68241BA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82944CC" w14:textId="4C44D0AB"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2411D9F" w14:textId="2A5B072B"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71A62F5" w14:textId="2FB5CFC3" w:rsidR="004D7A79" w:rsidRDefault="004D7A79" w:rsidP="0074697A">
            <w:pPr>
              <w:pStyle w:val="TAL"/>
              <w:keepNext w:val="0"/>
              <w:keepLines w:val="0"/>
              <w:widowControl w:val="0"/>
              <w:rPr>
                <w:sz w:val="16"/>
                <w:szCs w:val="16"/>
              </w:rPr>
            </w:pPr>
            <w:r>
              <w:rPr>
                <w:sz w:val="16"/>
                <w:szCs w:val="16"/>
              </w:rPr>
              <w:t>0250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A533721" w14:textId="56FEC948"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576DCEE" w14:textId="55018995"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C067E88" w14:textId="49510B20"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Corrections on IAB inter-CU topology adaptation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0313313" w14:textId="5F21A49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30CAEBC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6E9FD80" w14:textId="73C38455"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9AED5D7" w14:textId="2EB8B1AF"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34E77BE" w14:textId="353E3D2E"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RP-222190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4547750" w14:textId="79827DB3" w:rsidR="004D7A79" w:rsidRDefault="004D7A79" w:rsidP="0074697A">
            <w:pPr>
              <w:pStyle w:val="TAL"/>
              <w:keepNext w:val="0"/>
              <w:keepLines w:val="0"/>
              <w:widowControl w:val="0"/>
              <w:rPr>
                <w:sz w:val="16"/>
                <w:szCs w:val="16"/>
              </w:rPr>
            </w:pPr>
            <w:r>
              <w:rPr>
                <w:sz w:val="16"/>
                <w:szCs w:val="16"/>
              </w:rPr>
              <w:t>0252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771EFE3" w14:textId="62013C2A" w:rsidR="004D7A79" w:rsidRDefault="004D7A79"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0C974E" w14:textId="689BFFB1"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3155BE3" w14:textId="62D0C60C"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 to 38.401 for SL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572D10E" w14:textId="180913D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70167DC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824EBF3" w14:textId="2C27E0E9"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B7C8406" w14:textId="267182F8"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RP-98</w:t>
            </w:r>
            <w:r w:rsidR="000E46DB">
              <w:rPr>
                <w:rFonts w:eastAsia="MS Mincho"/>
                <w:sz w:val="16"/>
                <w:szCs w:val="16"/>
                <w:lang w:eastAsia="ja-JP"/>
              </w:rPr>
              <w:t>-e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2E19D3E" w14:textId="104E0AAA" w:rsidR="00FC5815"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45A1CCD" w14:textId="5018EBE9" w:rsidR="00FC5815" w:rsidRDefault="00FC5815" w:rsidP="0074697A">
            <w:pPr>
              <w:pStyle w:val="TAL"/>
              <w:keepNext w:val="0"/>
              <w:keepLines w:val="0"/>
              <w:widowControl w:val="0"/>
              <w:rPr>
                <w:sz w:val="16"/>
                <w:szCs w:val="16"/>
              </w:rPr>
            </w:pPr>
            <w:r>
              <w:rPr>
                <w:sz w:val="16"/>
                <w:szCs w:val="16"/>
              </w:rPr>
              <w:t>0258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00FD709" w14:textId="3358BE6C" w:rsidR="00FC5815" w:rsidRDefault="00FC5815"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B96A0F" w14:textId="5AD99E17" w:rsidR="00FC5815" w:rsidRDefault="00FC5815"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626899B" w14:textId="3E37DDE7"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Correction on F1-U tunnels for multicast MRB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F79D614" w14:textId="5A4DC58F"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73C2408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89DCB98" w14:textId="7E32F35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8988825" w14:textId="7ED72E2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EABCC14" w14:textId="62799002"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C116E6" w14:textId="7C9856D5" w:rsidR="000E46DB" w:rsidRDefault="000E46DB" w:rsidP="0074697A">
            <w:pPr>
              <w:pStyle w:val="TAL"/>
              <w:keepNext w:val="0"/>
              <w:keepLines w:val="0"/>
              <w:widowControl w:val="0"/>
              <w:rPr>
                <w:sz w:val="16"/>
                <w:szCs w:val="16"/>
              </w:rPr>
            </w:pPr>
            <w:r>
              <w:rPr>
                <w:sz w:val="16"/>
                <w:szCs w:val="16"/>
              </w:rPr>
              <w:t>0261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D98444E" w14:textId="1AA3C88D" w:rsidR="000E46DB" w:rsidRDefault="000E46DB"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5813A82" w14:textId="0A8860ED"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9AE3C5C" w14:textId="3717BBD6"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Correction on Multicast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C4E5290" w14:textId="08FBD62E"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7A06974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1DD19CE" w14:textId="69E595AB"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A33B2D1" w14:textId="10D6241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C5FB5E2" w14:textId="1A7144AE"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ED18FE9" w14:textId="740EC2BD" w:rsidR="000E46DB" w:rsidRDefault="000E46DB" w:rsidP="0074697A">
            <w:pPr>
              <w:pStyle w:val="TAL"/>
              <w:keepNext w:val="0"/>
              <w:keepLines w:val="0"/>
              <w:widowControl w:val="0"/>
              <w:rPr>
                <w:sz w:val="16"/>
                <w:szCs w:val="16"/>
              </w:rPr>
            </w:pPr>
            <w:r>
              <w:rPr>
                <w:sz w:val="16"/>
                <w:szCs w:val="16"/>
              </w:rPr>
              <w:t>0262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88A8F8D" w14:textId="5E806834" w:rsidR="000E46DB" w:rsidRDefault="000E46DB"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6B1C6A7" w14:textId="1EA1D9AB"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D1EB183" w14:textId="1EA68DD6"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Correction on Multicast Mobility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D8CB4F2" w14:textId="0545CAE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3913A86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E5C8FE6" w14:textId="422F2B3D"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0092586" w14:textId="14F63A78"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9F15DA5" w14:textId="06647871"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BA26638" w14:textId="7D8A0408" w:rsidR="000E46DB" w:rsidRDefault="000E46DB" w:rsidP="0074697A">
            <w:pPr>
              <w:pStyle w:val="TAL"/>
              <w:keepNext w:val="0"/>
              <w:keepLines w:val="0"/>
              <w:widowControl w:val="0"/>
              <w:rPr>
                <w:sz w:val="16"/>
                <w:szCs w:val="16"/>
              </w:rPr>
            </w:pPr>
            <w:r>
              <w:rPr>
                <w:sz w:val="16"/>
                <w:szCs w:val="16"/>
              </w:rPr>
              <w:t>0263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86608" w14:textId="7AF7A78B" w:rsidR="000E46DB" w:rsidRDefault="000E46DB"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EAF2C22" w14:textId="74CF8891"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13CC50E" w14:textId="020D22BB"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Correction on definition of Multicast F1-U Context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3608679" w14:textId="19C939C1"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1F4D0AD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CB76D07" w14:textId="69A656E9"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3DE71D2" w14:textId="06D91DC7"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7C172AF" w14:textId="1F08927B"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35984E9" w14:textId="2D96821B" w:rsidR="000E46DB" w:rsidRDefault="000E46DB" w:rsidP="0074697A">
            <w:pPr>
              <w:pStyle w:val="TAL"/>
              <w:keepNext w:val="0"/>
              <w:keepLines w:val="0"/>
              <w:widowControl w:val="0"/>
              <w:rPr>
                <w:sz w:val="16"/>
                <w:szCs w:val="16"/>
              </w:rPr>
            </w:pPr>
            <w:r>
              <w:rPr>
                <w:sz w:val="16"/>
                <w:szCs w:val="16"/>
              </w:rPr>
              <w:t>0266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C4C9040" w14:textId="58590164" w:rsidR="000E46DB" w:rsidRDefault="000E46DB"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046A42B" w14:textId="6A4D8D61"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114D2F2" w14:textId="70E50F19"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 xml:space="preserve">Introduction of further multicast session flow on MRB type reconfiguration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6ED7923" w14:textId="2CAEE723"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3B106B1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B436116" w14:textId="7FE8757E"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2F04C0D" w14:textId="195D94AB"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7A27E5D" w14:textId="4AD42B35"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FD6A859" w14:textId="390E2CAE" w:rsidR="000E46DB" w:rsidRDefault="000E46DB" w:rsidP="0074697A">
            <w:pPr>
              <w:pStyle w:val="TAL"/>
              <w:keepNext w:val="0"/>
              <w:keepLines w:val="0"/>
              <w:widowControl w:val="0"/>
              <w:rPr>
                <w:sz w:val="16"/>
                <w:szCs w:val="16"/>
              </w:rPr>
            </w:pPr>
            <w:r>
              <w:rPr>
                <w:sz w:val="16"/>
                <w:szCs w:val="16"/>
              </w:rPr>
              <w:t>0269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905541E" w14:textId="54A7672B" w:rsidR="000E46DB" w:rsidRDefault="000E46DB"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C78F16A" w14:textId="3977F39B"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6D26CA3" w14:textId="48D7FF39"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SL relay corrections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19E903F" w14:textId="507A54FE"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73A025D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18E1CEB" w14:textId="16632216"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3F84E25" w14:textId="741F5FD5"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7DAB511" w14:textId="72AC7745"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C60F58F" w14:textId="5D688CDF" w:rsidR="00B242CE" w:rsidRDefault="00B242CE" w:rsidP="0074697A">
            <w:pPr>
              <w:pStyle w:val="TAL"/>
              <w:keepNext w:val="0"/>
              <w:keepLines w:val="0"/>
              <w:widowControl w:val="0"/>
              <w:rPr>
                <w:sz w:val="16"/>
                <w:szCs w:val="16"/>
              </w:rPr>
            </w:pPr>
            <w:r w:rsidRPr="004256FE">
              <w:rPr>
                <w:rFonts w:cs="Arial"/>
                <w:color w:val="000000"/>
                <w:sz w:val="16"/>
                <w:szCs w:val="16"/>
              </w:rPr>
              <w:t>0273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EB96B7A" w14:textId="0EF13C21" w:rsidR="00B242CE" w:rsidRDefault="00B242CE" w:rsidP="0074697A">
            <w:pPr>
              <w:pStyle w:val="TAL"/>
              <w:keepNext w:val="0"/>
              <w:keepLines w:val="0"/>
              <w:widowControl w:val="0"/>
              <w:rPr>
                <w:sz w:val="16"/>
                <w:szCs w:val="16"/>
              </w:rPr>
            </w:pPr>
            <w:r w:rsidRPr="004256FE">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A5D2355" w14:textId="579C6DCB"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2211898" w14:textId="272CDA3E"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Clarification on SDT to 38.401</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AB95935" w14:textId="7EBD39A9"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3BB357B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B55C6CF" w14:textId="3C5A10FD"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4B8E5EB" w14:textId="664A98D8"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4591F5E" w14:textId="56D675A0"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A153F6D" w14:textId="7C6B6F30" w:rsidR="00B242CE" w:rsidRDefault="00B242CE" w:rsidP="0074697A">
            <w:pPr>
              <w:pStyle w:val="TAL"/>
              <w:keepNext w:val="0"/>
              <w:keepLines w:val="0"/>
              <w:widowControl w:val="0"/>
              <w:rPr>
                <w:sz w:val="16"/>
                <w:szCs w:val="16"/>
              </w:rPr>
            </w:pPr>
            <w:r w:rsidRPr="004256FE">
              <w:rPr>
                <w:rFonts w:cs="Arial"/>
                <w:color w:val="000000"/>
                <w:sz w:val="16"/>
                <w:szCs w:val="16"/>
              </w:rPr>
              <w:t>0275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C2F101E" w14:textId="40956C23"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48A085F" w14:textId="3F62638A"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E6FE434" w14:textId="3C918365"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Providing MBS QoS Flow Information during Multicast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5926180" w14:textId="356A8080"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0950425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1EBDFB6" w14:textId="51D07AED"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0F22821" w14:textId="4608BA6D"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4FA39C0" w14:textId="57E4C9C1"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E866AB2" w14:textId="7F1CC900" w:rsidR="00B242CE" w:rsidRDefault="00B242CE" w:rsidP="0074697A">
            <w:pPr>
              <w:pStyle w:val="TAL"/>
              <w:keepNext w:val="0"/>
              <w:keepLines w:val="0"/>
              <w:widowControl w:val="0"/>
              <w:rPr>
                <w:sz w:val="16"/>
                <w:szCs w:val="16"/>
              </w:rPr>
            </w:pPr>
            <w:r w:rsidRPr="004256FE">
              <w:rPr>
                <w:rFonts w:cs="Arial"/>
                <w:color w:val="000000"/>
                <w:sz w:val="16"/>
                <w:szCs w:val="16"/>
              </w:rPr>
              <w:t>0276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5B7F061" w14:textId="0E5807AE"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C8D782E" w14:textId="622B494B"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A48465D" w14:textId="31A7AD18"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Miscellaneous corrections for IAB inter-CU procedures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1C04CD4" w14:textId="08A84C50"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47DFD68B"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FD82F13" w14:textId="3B843D54"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392DAB9" w14:textId="5B31960E"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23DDB77C" w14:textId="18568F6C"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0BD4E671" w14:textId="4BC8F122" w:rsidR="00B242CE" w:rsidRDefault="00B242CE" w:rsidP="0074697A">
            <w:pPr>
              <w:pStyle w:val="TAL"/>
              <w:keepNext w:val="0"/>
              <w:keepLines w:val="0"/>
              <w:widowControl w:val="0"/>
              <w:rPr>
                <w:sz w:val="16"/>
                <w:szCs w:val="16"/>
              </w:rPr>
            </w:pPr>
            <w:r w:rsidRPr="004256FE">
              <w:rPr>
                <w:rFonts w:cs="Arial"/>
                <w:color w:val="000000"/>
                <w:sz w:val="16"/>
                <w:szCs w:val="16"/>
              </w:rPr>
              <w:t>0279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1994117" w14:textId="76D78974"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F62C022" w14:textId="45C11AC1"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A71BBB5" w14:textId="1C2C4272"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38.401 Correction for Rel-17 SDT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83AEE97" w14:textId="68FDCB34"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7489743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46A4545" w14:textId="6B698824"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BF049ED" w14:textId="4A98CFC1"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1C50C51E" w14:textId="6366F08F"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1A6D654" w14:textId="7F2788CB" w:rsidR="00B242CE" w:rsidRDefault="00B242CE" w:rsidP="0074697A">
            <w:pPr>
              <w:pStyle w:val="TAL"/>
              <w:keepNext w:val="0"/>
              <w:keepLines w:val="0"/>
              <w:widowControl w:val="0"/>
              <w:rPr>
                <w:sz w:val="16"/>
                <w:szCs w:val="16"/>
              </w:rPr>
            </w:pPr>
            <w:r w:rsidRPr="004256FE">
              <w:rPr>
                <w:rFonts w:cs="Arial"/>
                <w:color w:val="000000"/>
                <w:sz w:val="16"/>
                <w:szCs w:val="16"/>
              </w:rPr>
              <w:t>0280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794AD4" w14:textId="2AB7D4B3"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0387996" w14:textId="6967A1BB"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519D4FC6" w14:textId="47B46072"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Correction to TS 38.401 on Broadcast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B0A486E" w14:textId="6DE4C343"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2A44551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663D5B3" w14:textId="591C0A59" w:rsidR="00717D92" w:rsidRPr="00717D92" w:rsidRDefault="00717D92" w:rsidP="0074697A">
            <w:pPr>
              <w:pStyle w:val="TAL"/>
              <w:keepNext w:val="0"/>
              <w:keepLines w:val="0"/>
              <w:widowControl w:val="0"/>
              <w:rPr>
                <w:rFonts w:cs="Arial"/>
                <w:sz w:val="16"/>
                <w:szCs w:val="16"/>
              </w:rPr>
            </w:pPr>
            <w:r w:rsidRPr="00717D92">
              <w:rPr>
                <w:rFonts w:cs="Arial"/>
                <w:sz w:val="16"/>
                <w:szCs w:val="16"/>
              </w:rPr>
              <w:t>2023-06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F0A0F5E" w14:textId="23C5CCC7" w:rsidR="00717D92" w:rsidRPr="00717D92" w:rsidRDefault="00717D92" w:rsidP="0074697A">
            <w:pPr>
              <w:pStyle w:val="TAL"/>
              <w:keepNext w:val="0"/>
              <w:keepLines w:val="0"/>
              <w:widowControl w:val="0"/>
              <w:rPr>
                <w:rFonts w:cs="Arial"/>
                <w:sz w:val="16"/>
                <w:szCs w:val="16"/>
              </w:rPr>
            </w:pPr>
            <w:r w:rsidRPr="00717D92">
              <w:rPr>
                <w:rFonts w:cs="Arial"/>
                <w:sz w:val="16"/>
                <w:szCs w:val="16"/>
              </w:rPr>
              <w:t>RAN#100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FFC4CBC" w14:textId="764DBCF7" w:rsidR="00717D92" w:rsidRPr="00717D92" w:rsidRDefault="00717D92" w:rsidP="0074697A">
            <w:pPr>
              <w:pStyle w:val="TAL"/>
              <w:keepNext w:val="0"/>
              <w:keepLines w:val="0"/>
              <w:widowControl w:val="0"/>
              <w:rPr>
                <w:rFonts w:cs="Arial"/>
                <w:sz w:val="16"/>
                <w:szCs w:val="16"/>
              </w:rPr>
            </w:pPr>
            <w:r w:rsidRPr="00717D92">
              <w:rPr>
                <w:rFonts w:cs="Arial"/>
                <w:sz w:val="16"/>
                <w:szCs w:val="16"/>
              </w:rPr>
              <w:t>RP-231074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D189BFD" w14:textId="1F57454C" w:rsidR="00717D92" w:rsidRPr="00717D92" w:rsidRDefault="00717D92" w:rsidP="0074697A">
            <w:pPr>
              <w:pStyle w:val="TAL"/>
              <w:keepNext w:val="0"/>
              <w:keepLines w:val="0"/>
              <w:widowControl w:val="0"/>
              <w:rPr>
                <w:rFonts w:cs="Arial"/>
                <w:sz w:val="16"/>
                <w:szCs w:val="16"/>
              </w:rPr>
            </w:pPr>
            <w:r w:rsidRPr="00717D92">
              <w:rPr>
                <w:rFonts w:cs="Arial"/>
                <w:sz w:val="16"/>
                <w:szCs w:val="16"/>
              </w:rPr>
              <w:t>0287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42534FE" w14:textId="720A27EF" w:rsidR="00717D92" w:rsidRPr="00717D92" w:rsidRDefault="00717D92" w:rsidP="0074697A">
            <w:pPr>
              <w:pStyle w:val="TAL"/>
              <w:keepNext w:val="0"/>
              <w:keepLines w:val="0"/>
              <w:widowControl w:val="0"/>
              <w:rPr>
                <w:rFonts w:cs="Arial"/>
                <w:sz w:val="16"/>
                <w:szCs w:val="16"/>
              </w:rPr>
            </w:pPr>
            <w:r w:rsidRPr="00717D92">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26EC653" w14:textId="0AAAE5ED" w:rsidR="00717D92" w:rsidRPr="00717D92" w:rsidRDefault="00717D92" w:rsidP="0074697A">
            <w:pPr>
              <w:pStyle w:val="TAL"/>
              <w:keepNext w:val="0"/>
              <w:keepLines w:val="0"/>
              <w:widowControl w:val="0"/>
              <w:rPr>
                <w:rFonts w:cs="Arial"/>
                <w:sz w:val="16"/>
                <w:szCs w:val="16"/>
              </w:rPr>
            </w:pPr>
            <w:r w:rsidRPr="00717D92">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EBB0DA8" w14:textId="5943705D" w:rsidR="00717D92" w:rsidRPr="00717D92" w:rsidRDefault="00717D92" w:rsidP="0074697A">
            <w:pPr>
              <w:pStyle w:val="TAL"/>
              <w:keepNext w:val="0"/>
              <w:keepLines w:val="0"/>
              <w:widowControl w:val="0"/>
              <w:rPr>
                <w:rFonts w:cs="Arial"/>
                <w:sz w:val="16"/>
                <w:szCs w:val="16"/>
              </w:rPr>
            </w:pPr>
            <w:r w:rsidRPr="00717D92">
              <w:rPr>
                <w:rFonts w:cs="Arial"/>
                <w:sz w:val="16"/>
                <w:szCs w:val="16"/>
              </w:rPr>
              <w:t>Correction on Multicast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907C604" w14:textId="0B3A93A1" w:rsidR="00717D92" w:rsidRPr="00717D92" w:rsidRDefault="00717D92" w:rsidP="0074697A">
            <w:pPr>
              <w:pStyle w:val="TAL"/>
              <w:keepNext w:val="0"/>
              <w:keepLines w:val="0"/>
              <w:widowControl w:val="0"/>
              <w:rPr>
                <w:rFonts w:cs="Arial"/>
                <w:sz w:val="16"/>
                <w:szCs w:val="16"/>
              </w:rPr>
            </w:pPr>
            <w:r w:rsidRPr="00717D92">
              <w:rPr>
                <w:rFonts w:cs="Arial"/>
                <w:sz w:val="16"/>
                <w:szCs w:val="16"/>
              </w:rPr>
              <w:t>17.5.0</w:t>
            </w:r>
          </w:p>
        </w:tc>
      </w:tr>
      <w:tr w:rsidR="0074697A" w:rsidRPr="00B8401F" w14:paraId="7E82763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2B8B238" w14:textId="613E33EB" w:rsidR="00717D92" w:rsidRPr="00717D92" w:rsidRDefault="00717D92" w:rsidP="0074697A">
            <w:pPr>
              <w:pStyle w:val="TAL"/>
              <w:keepNext w:val="0"/>
              <w:keepLines w:val="0"/>
              <w:widowControl w:val="0"/>
              <w:rPr>
                <w:rFonts w:cs="Arial"/>
                <w:sz w:val="16"/>
                <w:szCs w:val="16"/>
              </w:rPr>
            </w:pPr>
            <w:r w:rsidRPr="00717D92">
              <w:rPr>
                <w:rFonts w:cs="Arial"/>
                <w:sz w:val="16"/>
                <w:szCs w:val="16"/>
              </w:rPr>
              <w:t>2023-06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299CACF" w14:textId="2A5AB390" w:rsidR="00717D92" w:rsidRPr="00717D92" w:rsidRDefault="00717D92" w:rsidP="0074697A">
            <w:pPr>
              <w:pStyle w:val="TAL"/>
              <w:keepNext w:val="0"/>
              <w:keepLines w:val="0"/>
              <w:widowControl w:val="0"/>
              <w:rPr>
                <w:rFonts w:cs="Arial"/>
                <w:sz w:val="16"/>
                <w:szCs w:val="16"/>
              </w:rPr>
            </w:pPr>
            <w:r w:rsidRPr="00717D92">
              <w:rPr>
                <w:rFonts w:cs="Arial"/>
                <w:sz w:val="16"/>
                <w:szCs w:val="16"/>
              </w:rPr>
              <w:t>RAN#100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1065772" w14:textId="74A75215" w:rsidR="00717D92" w:rsidRPr="00717D92" w:rsidRDefault="00717D92" w:rsidP="0074697A">
            <w:pPr>
              <w:pStyle w:val="TAL"/>
              <w:keepNext w:val="0"/>
              <w:keepLines w:val="0"/>
              <w:widowControl w:val="0"/>
              <w:rPr>
                <w:rFonts w:cs="Arial"/>
                <w:sz w:val="16"/>
                <w:szCs w:val="16"/>
              </w:rPr>
            </w:pPr>
            <w:r w:rsidRPr="00717D92">
              <w:rPr>
                <w:rFonts w:cs="Arial"/>
                <w:sz w:val="16"/>
                <w:szCs w:val="16"/>
              </w:rPr>
              <w:t>RP-231080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B5567C9" w14:textId="5204E75D" w:rsidR="00717D92" w:rsidRPr="00717D92" w:rsidRDefault="00717D92" w:rsidP="0074697A">
            <w:pPr>
              <w:pStyle w:val="TAL"/>
              <w:keepNext w:val="0"/>
              <w:keepLines w:val="0"/>
              <w:widowControl w:val="0"/>
              <w:rPr>
                <w:rFonts w:cs="Arial"/>
                <w:sz w:val="16"/>
                <w:szCs w:val="16"/>
              </w:rPr>
            </w:pPr>
            <w:r w:rsidRPr="00717D92">
              <w:rPr>
                <w:rFonts w:cs="Arial"/>
                <w:sz w:val="16"/>
                <w:szCs w:val="16"/>
              </w:rPr>
              <w:t>0290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67B6CC6" w14:textId="212CBED1" w:rsidR="00717D92" w:rsidRPr="00717D92" w:rsidRDefault="00717D92" w:rsidP="0074697A">
            <w:pPr>
              <w:pStyle w:val="TAL"/>
              <w:keepNext w:val="0"/>
              <w:keepLines w:val="0"/>
              <w:widowControl w:val="0"/>
              <w:rPr>
                <w:rFonts w:cs="Arial"/>
                <w:sz w:val="16"/>
                <w:szCs w:val="16"/>
              </w:rPr>
            </w:pPr>
            <w:r w:rsidRPr="00717D92">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08D134" w14:textId="4CA11E35" w:rsidR="00717D92" w:rsidRPr="00717D92" w:rsidRDefault="00717D92" w:rsidP="0074697A">
            <w:pPr>
              <w:pStyle w:val="TAL"/>
              <w:keepNext w:val="0"/>
              <w:keepLines w:val="0"/>
              <w:widowControl w:val="0"/>
              <w:rPr>
                <w:rFonts w:cs="Arial"/>
                <w:sz w:val="16"/>
                <w:szCs w:val="16"/>
              </w:rPr>
            </w:pPr>
            <w:r w:rsidRPr="00717D92">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54E9998" w14:textId="5C10BFA1" w:rsidR="00717D92" w:rsidRPr="00717D92" w:rsidRDefault="00717D92" w:rsidP="0074697A">
            <w:pPr>
              <w:pStyle w:val="TAL"/>
              <w:keepNext w:val="0"/>
              <w:keepLines w:val="0"/>
              <w:widowControl w:val="0"/>
              <w:rPr>
                <w:rFonts w:cs="Arial"/>
                <w:sz w:val="16"/>
                <w:szCs w:val="16"/>
              </w:rPr>
            </w:pPr>
            <w:r w:rsidRPr="00717D92">
              <w:rPr>
                <w:rFonts w:cs="Arial"/>
                <w:sz w:val="16"/>
                <w:szCs w:val="16"/>
              </w:rPr>
              <w:t>Correction on L2 U2N Relay Remote UE RRC procedures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3675707" w14:textId="09945E4E" w:rsidR="00717D92" w:rsidRPr="00717D92" w:rsidRDefault="00717D92" w:rsidP="0074697A">
            <w:pPr>
              <w:pStyle w:val="TAL"/>
              <w:keepNext w:val="0"/>
              <w:keepLines w:val="0"/>
              <w:widowControl w:val="0"/>
              <w:rPr>
                <w:rFonts w:cs="Arial"/>
                <w:sz w:val="16"/>
                <w:szCs w:val="16"/>
              </w:rPr>
            </w:pPr>
            <w:r w:rsidRPr="00717D92">
              <w:rPr>
                <w:rFonts w:cs="Arial"/>
                <w:sz w:val="16"/>
                <w:szCs w:val="16"/>
              </w:rPr>
              <w:t>17.5.0</w:t>
            </w:r>
          </w:p>
        </w:tc>
      </w:tr>
      <w:tr w:rsidR="00EF74BB" w:rsidRPr="00B8401F" w14:paraId="020F392E" w14:textId="77777777" w:rsidTr="00D01D48">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F32A493" w14:textId="2170A282"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2023-09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4E06117" w14:textId="79170B19"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RAN#101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EF95FFB" w14:textId="33918D32"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RP-23</w:t>
            </w:r>
            <w:r w:rsidR="00596E43">
              <w:rPr>
                <w:rFonts w:cs="Arial"/>
                <w:color w:val="000000"/>
                <w:sz w:val="16"/>
                <w:szCs w:val="16"/>
              </w:rPr>
              <w:t>1895</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FE41BF7" w14:textId="357082DB" w:rsidR="00EF74BB" w:rsidRPr="00717D92" w:rsidRDefault="00EF74BB" w:rsidP="00EF74BB">
            <w:pPr>
              <w:pStyle w:val="TAL"/>
              <w:keepNext w:val="0"/>
              <w:keepLines w:val="0"/>
              <w:widowControl w:val="0"/>
              <w:rPr>
                <w:rFonts w:cs="Arial"/>
                <w:sz w:val="16"/>
                <w:szCs w:val="16"/>
              </w:rPr>
            </w:pPr>
            <w:r w:rsidRPr="005A1553">
              <w:rPr>
                <w:rFonts w:cs="Arial"/>
                <w:color w:val="000000"/>
                <w:sz w:val="16"/>
              </w:rPr>
              <w:t>0298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D11AF45" w14:textId="3858CD59" w:rsidR="00EF74BB" w:rsidRPr="00717D92" w:rsidRDefault="00EF74BB" w:rsidP="00EF74BB">
            <w:pPr>
              <w:pStyle w:val="TAL"/>
              <w:keepNext w:val="0"/>
              <w:keepLines w:val="0"/>
              <w:widowControl w:val="0"/>
              <w:rPr>
                <w:rFonts w:cs="Arial"/>
                <w:sz w:val="16"/>
                <w:szCs w:val="16"/>
              </w:rPr>
            </w:pPr>
            <w:r w:rsidRPr="005A1553">
              <w:rPr>
                <w:rFonts w:cs="Arial"/>
                <w:color w:val="000000"/>
                <w:sz w:val="16"/>
              </w:rPr>
              <w:t>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A7DAA0F" w14:textId="41CA953E" w:rsidR="00EF74BB" w:rsidRPr="00717D92" w:rsidRDefault="00EF74BB" w:rsidP="00EF74BB">
            <w:pPr>
              <w:pStyle w:val="TAL"/>
              <w:keepNext w:val="0"/>
              <w:keepLines w:val="0"/>
              <w:widowControl w:val="0"/>
              <w:rPr>
                <w:rFonts w:cs="Arial"/>
                <w:sz w:val="16"/>
                <w:szCs w:val="16"/>
              </w:rPr>
            </w:pPr>
            <w:r w:rsidRPr="005A1553">
              <w:rPr>
                <w:rFonts w:cs="Arial"/>
                <w:color w:val="000000"/>
                <w:sz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1F1B992" w14:textId="13CC310F" w:rsidR="00EF74BB" w:rsidRPr="00717D92" w:rsidRDefault="00EF74BB" w:rsidP="00EF74BB">
            <w:pPr>
              <w:pStyle w:val="TAL"/>
              <w:keepNext w:val="0"/>
              <w:keepLines w:val="0"/>
              <w:widowControl w:val="0"/>
              <w:rPr>
                <w:rFonts w:cs="Arial"/>
                <w:sz w:val="16"/>
                <w:szCs w:val="16"/>
              </w:rPr>
            </w:pPr>
            <w:r w:rsidRPr="005A1553">
              <w:rPr>
                <w:rFonts w:cs="Arial"/>
                <w:color w:val="000000"/>
                <w:sz w:val="16"/>
              </w:rPr>
              <w:t xml:space="preserve">Correction for change of </w:t>
            </w:r>
            <w:proofErr w:type="spellStart"/>
            <w:r w:rsidRPr="005A1553">
              <w:rPr>
                <w:rFonts w:cs="Arial"/>
                <w:color w:val="000000"/>
                <w:sz w:val="16"/>
              </w:rPr>
              <w:t>gNB</w:t>
            </w:r>
            <w:proofErr w:type="spellEnd"/>
            <w:r w:rsidRPr="005A1553">
              <w:rPr>
                <w:rFonts w:cs="Arial"/>
                <w:color w:val="000000"/>
                <w:sz w:val="16"/>
              </w:rPr>
              <w:t>-CU-UP</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168F1C1" w14:textId="1B82D582"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17.6.0</w:t>
            </w:r>
          </w:p>
        </w:tc>
      </w:tr>
      <w:tr w:rsidR="00EF74BB" w:rsidRPr="00B8401F" w14:paraId="44B0FD9A" w14:textId="77777777" w:rsidTr="00D01D48">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C964270" w14:textId="05459387"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2023-09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B7F78DC" w14:textId="59395777"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RAN#101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44C7645" w14:textId="0DB3BC37"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RP-23</w:t>
            </w:r>
            <w:r w:rsidR="00596E43">
              <w:rPr>
                <w:rFonts w:cs="Arial"/>
                <w:color w:val="000000"/>
                <w:sz w:val="16"/>
                <w:szCs w:val="16"/>
              </w:rPr>
              <w:t>1901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46239EA" w14:textId="525DA475" w:rsidR="00EF74BB" w:rsidRPr="00717D92" w:rsidRDefault="00EF74BB" w:rsidP="00EF74BB">
            <w:pPr>
              <w:pStyle w:val="TAL"/>
              <w:keepNext w:val="0"/>
              <w:keepLines w:val="0"/>
              <w:widowControl w:val="0"/>
              <w:rPr>
                <w:rFonts w:cs="Arial"/>
                <w:sz w:val="16"/>
                <w:szCs w:val="16"/>
              </w:rPr>
            </w:pPr>
            <w:r w:rsidRPr="005A1553">
              <w:rPr>
                <w:rFonts w:cs="Arial"/>
                <w:color w:val="000000"/>
                <w:sz w:val="16"/>
              </w:rPr>
              <w:t>0299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754A1CC" w14:textId="6D7AF478" w:rsidR="00EF74BB" w:rsidRPr="00717D92" w:rsidRDefault="00EF74BB" w:rsidP="00EF74BB">
            <w:pPr>
              <w:pStyle w:val="TAL"/>
              <w:keepNext w:val="0"/>
              <w:keepLines w:val="0"/>
              <w:widowControl w:val="0"/>
              <w:rPr>
                <w:rFonts w:cs="Arial"/>
                <w:sz w:val="16"/>
                <w:szCs w:val="16"/>
              </w:rPr>
            </w:pPr>
            <w:r w:rsidRPr="005A1553">
              <w:rPr>
                <w:rFonts w:cs="Arial"/>
                <w:color w:val="000000"/>
                <w:sz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4CFD624" w14:textId="210182E0" w:rsidR="00EF74BB" w:rsidRPr="00717D92" w:rsidRDefault="00EF74BB" w:rsidP="00EF74BB">
            <w:pPr>
              <w:pStyle w:val="TAL"/>
              <w:keepNext w:val="0"/>
              <w:keepLines w:val="0"/>
              <w:widowControl w:val="0"/>
              <w:rPr>
                <w:rFonts w:cs="Arial"/>
                <w:sz w:val="16"/>
                <w:szCs w:val="16"/>
              </w:rPr>
            </w:pPr>
            <w:r w:rsidRPr="005A1553">
              <w:rPr>
                <w:rFonts w:cs="Arial"/>
                <w:color w:val="000000"/>
                <w:sz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4570468" w14:textId="520698C6" w:rsidR="00EF74BB" w:rsidRPr="00717D92" w:rsidRDefault="00EF74BB" w:rsidP="00EF74BB">
            <w:pPr>
              <w:pStyle w:val="TAL"/>
              <w:keepNext w:val="0"/>
              <w:keepLines w:val="0"/>
              <w:widowControl w:val="0"/>
              <w:rPr>
                <w:rFonts w:cs="Arial"/>
                <w:sz w:val="16"/>
                <w:szCs w:val="16"/>
              </w:rPr>
            </w:pPr>
            <w:r w:rsidRPr="005A1553">
              <w:rPr>
                <w:rFonts w:cs="Arial"/>
                <w:color w:val="000000"/>
                <w:sz w:val="16"/>
              </w:rPr>
              <w:t>Corrections to TS 38.401 for SL relay</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951081C" w14:textId="621FD61E"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17.6.0</w:t>
            </w:r>
          </w:p>
        </w:tc>
      </w:tr>
      <w:tr w:rsidR="00EF74BB" w:rsidRPr="00B8401F" w14:paraId="0077F348" w14:textId="77777777" w:rsidTr="00D01D48">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4BA4F9C" w14:textId="7A663634"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2023-09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A8CE9B1" w14:textId="3E3A6C04"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RAN#101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AEDF2DB" w14:textId="230B1709"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RP-23</w:t>
            </w:r>
            <w:r w:rsidR="00596E43">
              <w:rPr>
                <w:rFonts w:cs="Arial"/>
                <w:color w:val="000000"/>
                <w:sz w:val="16"/>
                <w:szCs w:val="16"/>
              </w:rPr>
              <w:t>1902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58AA74D" w14:textId="7EEFAA31" w:rsidR="00EF74BB" w:rsidRPr="00717D92" w:rsidRDefault="00EF74BB" w:rsidP="00EF74BB">
            <w:pPr>
              <w:pStyle w:val="TAL"/>
              <w:keepNext w:val="0"/>
              <w:keepLines w:val="0"/>
              <w:widowControl w:val="0"/>
              <w:rPr>
                <w:rFonts w:cs="Arial"/>
                <w:sz w:val="16"/>
                <w:szCs w:val="16"/>
              </w:rPr>
            </w:pPr>
            <w:r w:rsidRPr="005A1553">
              <w:rPr>
                <w:rFonts w:cs="Arial"/>
                <w:color w:val="000000"/>
                <w:sz w:val="16"/>
              </w:rPr>
              <w:t>0306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3413CD1" w14:textId="4B6114C2" w:rsidR="00EF74BB" w:rsidRPr="00717D92" w:rsidRDefault="00EF74BB" w:rsidP="00EF74BB">
            <w:pPr>
              <w:pStyle w:val="TAL"/>
              <w:keepNext w:val="0"/>
              <w:keepLines w:val="0"/>
              <w:widowControl w:val="0"/>
              <w:rPr>
                <w:rFonts w:cs="Arial"/>
                <w:sz w:val="16"/>
                <w:szCs w:val="16"/>
              </w:rPr>
            </w:pPr>
            <w:r w:rsidRPr="005A1553">
              <w:rPr>
                <w:rFonts w:cs="Arial"/>
                <w:color w:val="000000"/>
                <w:sz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C703E7" w14:textId="66663329" w:rsidR="00EF74BB" w:rsidRPr="00717D92" w:rsidRDefault="00EF74BB" w:rsidP="00EF74BB">
            <w:pPr>
              <w:pStyle w:val="TAL"/>
              <w:keepNext w:val="0"/>
              <w:keepLines w:val="0"/>
              <w:widowControl w:val="0"/>
              <w:rPr>
                <w:rFonts w:cs="Arial"/>
                <w:sz w:val="16"/>
                <w:szCs w:val="16"/>
              </w:rPr>
            </w:pPr>
            <w:r w:rsidRPr="005A1553">
              <w:rPr>
                <w:rFonts w:cs="Arial"/>
                <w:color w:val="000000"/>
                <w:sz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5ED96EC" w14:textId="79C5A02E" w:rsidR="00EF74BB" w:rsidRPr="00717D92" w:rsidRDefault="00EF74BB" w:rsidP="00EF74BB">
            <w:pPr>
              <w:pStyle w:val="TAL"/>
              <w:keepNext w:val="0"/>
              <w:keepLines w:val="0"/>
              <w:widowControl w:val="0"/>
              <w:rPr>
                <w:rFonts w:cs="Arial"/>
                <w:sz w:val="16"/>
                <w:szCs w:val="16"/>
              </w:rPr>
            </w:pPr>
            <w:r w:rsidRPr="005A1553">
              <w:rPr>
                <w:rFonts w:cs="Arial"/>
                <w:color w:val="000000"/>
                <w:sz w:val="16"/>
              </w:rPr>
              <w:t>Correction on non-SDT data arrival during on-going SDT session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6C3CC0D" w14:textId="2D9F0151"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17.6.0</w:t>
            </w:r>
          </w:p>
        </w:tc>
      </w:tr>
      <w:bookmarkEnd w:id="3181"/>
    </w:tbl>
    <w:p w14:paraId="34F2CBFD" w14:textId="77777777" w:rsidR="00DA52A9" w:rsidRPr="00B8401F" w:rsidRDefault="00DA52A9" w:rsidP="00530FD0"/>
    <w:sectPr w:rsidR="00DA52A9" w:rsidRPr="00B8401F">
      <w:headerReference w:type="default" r:id="rId196"/>
      <w:footerReference w:type="default" r:id="rId197"/>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55B15" w14:textId="77777777" w:rsidR="00B96C2F" w:rsidRDefault="00B96C2F">
      <w:r>
        <w:separator/>
      </w:r>
    </w:p>
  </w:endnote>
  <w:endnote w:type="continuationSeparator" w:id="0">
    <w:p w14:paraId="64C37FB7" w14:textId="77777777" w:rsidR="00B96C2F" w:rsidRDefault="00B96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KaiTi">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CE1BC" w14:textId="77777777" w:rsidR="00AB269D" w:rsidRDefault="00AB269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2A6B6" w14:textId="77777777" w:rsidR="00B96C2F" w:rsidRDefault="00B96C2F">
      <w:r>
        <w:separator/>
      </w:r>
    </w:p>
  </w:footnote>
  <w:footnote w:type="continuationSeparator" w:id="0">
    <w:p w14:paraId="0F556808" w14:textId="77777777" w:rsidR="00B96C2F" w:rsidRDefault="00B96C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928C8" w14:textId="09017262" w:rsidR="00AB269D" w:rsidRDefault="00000000">
    <w:pPr>
      <w:framePr w:wrap="auto" w:vAnchor="text" w:hAnchor="margin" w:xAlign="right" w:y="1"/>
    </w:pPr>
    <w:r>
      <w:fldChar w:fldCharType="begin"/>
    </w:r>
    <w:r>
      <w:instrText xml:space="preserve"> STYLEREF ZA </w:instrText>
    </w:r>
    <w:r>
      <w:fldChar w:fldCharType="separate"/>
    </w:r>
    <w:r w:rsidR="00BD1209">
      <w:rPr>
        <w:noProof/>
      </w:rPr>
      <w:t>3GPP TS 38.401 V17V18.60.0 (2023-0912)</w:t>
    </w:r>
    <w:r>
      <w:rPr>
        <w:noProof/>
      </w:rPr>
      <w:fldChar w:fldCharType="end"/>
    </w:r>
  </w:p>
  <w:p w14:paraId="390E2BE4" w14:textId="77777777" w:rsidR="00AB269D" w:rsidRDefault="00AB269D">
    <w:pPr>
      <w:framePr w:wrap="auto" w:vAnchor="text" w:hAnchor="margin" w:xAlign="center" w:y="1"/>
    </w:pPr>
    <w:r>
      <w:fldChar w:fldCharType="begin"/>
    </w:r>
    <w:r>
      <w:instrText xml:space="preserve"> PAGE </w:instrText>
    </w:r>
    <w:r>
      <w:fldChar w:fldCharType="separate"/>
    </w:r>
    <w:r w:rsidR="00740E6A">
      <w:rPr>
        <w:noProof/>
      </w:rPr>
      <w:t>4</w:t>
    </w:r>
    <w:r>
      <w:fldChar w:fldCharType="end"/>
    </w:r>
  </w:p>
  <w:p w14:paraId="6FB69C3F" w14:textId="36FE3E8F" w:rsidR="00AB269D" w:rsidRDefault="00000000">
    <w:pPr>
      <w:framePr w:wrap="auto" w:vAnchor="text" w:hAnchor="margin" w:y="1"/>
    </w:pPr>
    <w:r>
      <w:fldChar w:fldCharType="begin"/>
    </w:r>
    <w:r>
      <w:instrText xml:space="preserve"> STYLEREF ZGSM </w:instrText>
    </w:r>
    <w:r>
      <w:fldChar w:fldCharType="separate"/>
    </w:r>
    <w:r w:rsidR="00BD1209">
      <w:rPr>
        <w:noProof/>
      </w:rPr>
      <w:t>Release 1718</w:t>
    </w:r>
    <w:r>
      <w:rPr>
        <w:noProof/>
      </w:rPr>
      <w:fldChar w:fldCharType="end"/>
    </w:r>
  </w:p>
  <w:p w14:paraId="4B951599" w14:textId="77777777" w:rsidR="00AB269D" w:rsidRDefault="00AB26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4D4921"/>
    <w:multiLevelType w:val="multilevel"/>
    <w:tmpl w:val="284D4921"/>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6A34518"/>
    <w:multiLevelType w:val="multilevel"/>
    <w:tmpl w:val="36A34518"/>
    <w:lvl w:ilvl="0">
      <w:start w:val="1"/>
      <w:numFmt w:val="decimal"/>
      <w:pStyle w:val="Proposal"/>
      <w:lvlText w:val="Proposal %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C1B264E"/>
    <w:multiLevelType w:val="hybridMultilevel"/>
    <w:tmpl w:val="9946B27E"/>
    <w:lvl w:ilvl="0" w:tplc="0409000F">
      <w:start w:val="1"/>
      <w:numFmt w:val="decimal"/>
      <w:lvlText w:val="%1."/>
      <w:lvlJc w:val="left"/>
      <w:pPr>
        <w:ind w:left="722" w:hanging="420"/>
      </w:pPr>
    </w:lvl>
    <w:lvl w:ilvl="1" w:tplc="04090019" w:tentative="1">
      <w:start w:val="1"/>
      <w:numFmt w:val="lowerLetter"/>
      <w:lvlText w:val="%2)"/>
      <w:lvlJc w:val="left"/>
      <w:pPr>
        <w:ind w:left="1142" w:hanging="420"/>
      </w:pPr>
    </w:lvl>
    <w:lvl w:ilvl="2" w:tplc="0409001B" w:tentative="1">
      <w:start w:val="1"/>
      <w:numFmt w:val="lowerRoman"/>
      <w:lvlText w:val="%3."/>
      <w:lvlJc w:val="right"/>
      <w:pPr>
        <w:ind w:left="1562" w:hanging="420"/>
      </w:pPr>
    </w:lvl>
    <w:lvl w:ilvl="3" w:tplc="0409000F" w:tentative="1">
      <w:start w:val="1"/>
      <w:numFmt w:val="decimal"/>
      <w:lvlText w:val="%4."/>
      <w:lvlJc w:val="left"/>
      <w:pPr>
        <w:ind w:left="1982" w:hanging="420"/>
      </w:pPr>
    </w:lvl>
    <w:lvl w:ilvl="4" w:tplc="04090019" w:tentative="1">
      <w:start w:val="1"/>
      <w:numFmt w:val="lowerLetter"/>
      <w:lvlText w:val="%5)"/>
      <w:lvlJc w:val="left"/>
      <w:pPr>
        <w:ind w:left="2402" w:hanging="420"/>
      </w:pPr>
    </w:lvl>
    <w:lvl w:ilvl="5" w:tplc="0409001B" w:tentative="1">
      <w:start w:val="1"/>
      <w:numFmt w:val="lowerRoman"/>
      <w:lvlText w:val="%6."/>
      <w:lvlJc w:val="right"/>
      <w:pPr>
        <w:ind w:left="2822" w:hanging="420"/>
      </w:pPr>
    </w:lvl>
    <w:lvl w:ilvl="6" w:tplc="0409000F" w:tentative="1">
      <w:start w:val="1"/>
      <w:numFmt w:val="decimal"/>
      <w:lvlText w:val="%7."/>
      <w:lvlJc w:val="left"/>
      <w:pPr>
        <w:ind w:left="3242" w:hanging="420"/>
      </w:pPr>
    </w:lvl>
    <w:lvl w:ilvl="7" w:tplc="04090019" w:tentative="1">
      <w:start w:val="1"/>
      <w:numFmt w:val="lowerLetter"/>
      <w:lvlText w:val="%8)"/>
      <w:lvlJc w:val="left"/>
      <w:pPr>
        <w:ind w:left="3662" w:hanging="420"/>
      </w:pPr>
    </w:lvl>
    <w:lvl w:ilvl="8" w:tplc="0409001B" w:tentative="1">
      <w:start w:val="1"/>
      <w:numFmt w:val="lowerRoman"/>
      <w:lvlText w:val="%9."/>
      <w:lvlJc w:val="right"/>
      <w:pPr>
        <w:ind w:left="4082" w:hanging="420"/>
      </w:pPr>
    </w:lvl>
  </w:abstractNum>
  <w:abstractNum w:abstractNumId="4" w15:restartNumberingAfterBreak="0">
    <w:nsid w:val="44DB417B"/>
    <w:multiLevelType w:val="hybridMultilevel"/>
    <w:tmpl w:val="A656D980"/>
    <w:lvl w:ilvl="0" w:tplc="FBD24962">
      <w:start w:val="1"/>
      <w:numFmt w:val="decimal"/>
      <w:pStyle w:val="2"/>
      <w:lvlText w:val="%1."/>
      <w:lvlJc w:val="left"/>
      <w:pPr>
        <w:tabs>
          <w:tab w:val="num" w:pos="840"/>
        </w:tabs>
        <w:ind w:left="1560" w:hanging="720"/>
      </w:pPr>
      <w:rPr>
        <w:rFonts w:ascii="Times New Roman" w:eastAsia="SimSun" w:hAnsi="Times New Roman"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16cid:durableId="1715306469">
    <w:abstractNumId w:val="1"/>
  </w:num>
  <w:num w:numId="2" w16cid:durableId="59256783">
    <w:abstractNumId w:val="4"/>
  </w:num>
  <w:num w:numId="3" w16cid:durableId="1339579828">
    <w:abstractNumId w:val="0"/>
  </w:num>
  <w:num w:numId="4" w16cid:durableId="195700558">
    <w:abstractNumId w:val="2"/>
  </w:num>
  <w:num w:numId="5" w16cid:durableId="990862661">
    <w:abstractNumId w:val="3"/>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0302">
    <w15:presenceInfo w15:providerId="None" w15:userId="CR0302"/>
  </w15:person>
  <w15:person w15:author="CR0308">
    <w15:presenceInfo w15:providerId="None" w15:userId="CR0308"/>
  </w15:person>
  <w15:person w15:author="CR0265">
    <w15:presenceInfo w15:providerId="None" w15:userId="CR0265"/>
  </w15:person>
  <w15:person w15:author="CR0260">
    <w15:presenceInfo w15:providerId="None" w15:userId="CR0260"/>
  </w15:person>
  <w15:person w15:author="CR0284">
    <w15:presenceInfo w15:providerId="None" w15:userId="CR0284"/>
  </w15:person>
  <w15:person w15:author="CR0281">
    <w15:presenceInfo w15:providerId="None" w15:userId="CR0281"/>
  </w15:person>
  <w15:person w15:author="CR0267">
    <w15:presenceInfo w15:providerId="None" w15:userId="CR0267"/>
  </w15:person>
  <w15:person w15:author="CR0285">
    <w15:presenceInfo w15:providerId="None" w15:userId="CR0285"/>
  </w15:person>
  <w15:person w15:author="CR0274">
    <w15:presenceInfo w15:providerId="None" w15:userId="CR0274"/>
  </w15:person>
  <w15:person w15:author="CR0309">
    <w15:presenceInfo w15:providerId="None" w15:userId="CR03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hideSpellingErrors/>
  <w:hideGrammaticalErrors/>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5C4"/>
    <w:rsid w:val="000067B0"/>
    <w:rsid w:val="00006933"/>
    <w:rsid w:val="00021774"/>
    <w:rsid w:val="00021D67"/>
    <w:rsid w:val="00027347"/>
    <w:rsid w:val="000365B7"/>
    <w:rsid w:val="000366B6"/>
    <w:rsid w:val="00040668"/>
    <w:rsid w:val="00040824"/>
    <w:rsid w:val="0004735E"/>
    <w:rsid w:val="000540A8"/>
    <w:rsid w:val="00061047"/>
    <w:rsid w:val="00061A19"/>
    <w:rsid w:val="0008080F"/>
    <w:rsid w:val="00082620"/>
    <w:rsid w:val="00086C89"/>
    <w:rsid w:val="000875A9"/>
    <w:rsid w:val="000875B8"/>
    <w:rsid w:val="00093624"/>
    <w:rsid w:val="00093D3A"/>
    <w:rsid w:val="00096A28"/>
    <w:rsid w:val="00097006"/>
    <w:rsid w:val="000A1288"/>
    <w:rsid w:val="000A268A"/>
    <w:rsid w:val="000A26D0"/>
    <w:rsid w:val="000A4A0B"/>
    <w:rsid w:val="000B219A"/>
    <w:rsid w:val="000B5EA4"/>
    <w:rsid w:val="000B70A3"/>
    <w:rsid w:val="000C23BD"/>
    <w:rsid w:val="000C2E47"/>
    <w:rsid w:val="000D08B8"/>
    <w:rsid w:val="000D3CEB"/>
    <w:rsid w:val="000E2046"/>
    <w:rsid w:val="000E46DB"/>
    <w:rsid w:val="000E5DEA"/>
    <w:rsid w:val="000E7CEF"/>
    <w:rsid w:val="000F75D8"/>
    <w:rsid w:val="00100C12"/>
    <w:rsid w:val="0010650B"/>
    <w:rsid w:val="001108A9"/>
    <w:rsid w:val="001138F5"/>
    <w:rsid w:val="00116C86"/>
    <w:rsid w:val="0012375C"/>
    <w:rsid w:val="00124370"/>
    <w:rsid w:val="001247AC"/>
    <w:rsid w:val="00135953"/>
    <w:rsid w:val="00143290"/>
    <w:rsid w:val="001555FD"/>
    <w:rsid w:val="0015740F"/>
    <w:rsid w:val="001603BE"/>
    <w:rsid w:val="00165816"/>
    <w:rsid w:val="0016659C"/>
    <w:rsid w:val="00170A36"/>
    <w:rsid w:val="00173D6F"/>
    <w:rsid w:val="0018079D"/>
    <w:rsid w:val="00181FAC"/>
    <w:rsid w:val="00184889"/>
    <w:rsid w:val="00190C99"/>
    <w:rsid w:val="00191CAE"/>
    <w:rsid w:val="0019256D"/>
    <w:rsid w:val="00193EDC"/>
    <w:rsid w:val="00194DA4"/>
    <w:rsid w:val="00196701"/>
    <w:rsid w:val="001979DD"/>
    <w:rsid w:val="001A03B7"/>
    <w:rsid w:val="001A24B8"/>
    <w:rsid w:val="001A5908"/>
    <w:rsid w:val="001A6E6A"/>
    <w:rsid w:val="001B36BE"/>
    <w:rsid w:val="001B53D8"/>
    <w:rsid w:val="001B67DA"/>
    <w:rsid w:val="001C02CD"/>
    <w:rsid w:val="001C4A35"/>
    <w:rsid w:val="001D0E8B"/>
    <w:rsid w:val="001D364C"/>
    <w:rsid w:val="001D37E4"/>
    <w:rsid w:val="001D3971"/>
    <w:rsid w:val="001E1357"/>
    <w:rsid w:val="001E2C16"/>
    <w:rsid w:val="001E6FE8"/>
    <w:rsid w:val="001F3AA6"/>
    <w:rsid w:val="001F51BD"/>
    <w:rsid w:val="001F7756"/>
    <w:rsid w:val="001F7A0D"/>
    <w:rsid w:val="002014A8"/>
    <w:rsid w:val="00203B90"/>
    <w:rsid w:val="002047BA"/>
    <w:rsid w:val="00210760"/>
    <w:rsid w:val="00211747"/>
    <w:rsid w:val="00211E0A"/>
    <w:rsid w:val="0021455B"/>
    <w:rsid w:val="00214D32"/>
    <w:rsid w:val="002155F2"/>
    <w:rsid w:val="00215644"/>
    <w:rsid w:val="0022432A"/>
    <w:rsid w:val="00224F7E"/>
    <w:rsid w:val="00231043"/>
    <w:rsid w:val="00232B72"/>
    <w:rsid w:val="0023401C"/>
    <w:rsid w:val="002420C7"/>
    <w:rsid w:val="0024324E"/>
    <w:rsid w:val="00243CA2"/>
    <w:rsid w:val="00243E56"/>
    <w:rsid w:val="00247B27"/>
    <w:rsid w:val="002530D9"/>
    <w:rsid w:val="00265FB9"/>
    <w:rsid w:val="002660A5"/>
    <w:rsid w:val="00267D00"/>
    <w:rsid w:val="002707A5"/>
    <w:rsid w:val="0027507C"/>
    <w:rsid w:val="00275453"/>
    <w:rsid w:val="00281CAF"/>
    <w:rsid w:val="00285385"/>
    <w:rsid w:val="002962BE"/>
    <w:rsid w:val="00296E63"/>
    <w:rsid w:val="002A07FB"/>
    <w:rsid w:val="002A218B"/>
    <w:rsid w:val="002A292E"/>
    <w:rsid w:val="002A4ACF"/>
    <w:rsid w:val="002A52AD"/>
    <w:rsid w:val="002A7797"/>
    <w:rsid w:val="002B0957"/>
    <w:rsid w:val="002B3F18"/>
    <w:rsid w:val="002B5885"/>
    <w:rsid w:val="002B6E1E"/>
    <w:rsid w:val="002B7CE7"/>
    <w:rsid w:val="002C564C"/>
    <w:rsid w:val="002D6C99"/>
    <w:rsid w:val="002D6CFD"/>
    <w:rsid w:val="002D6F34"/>
    <w:rsid w:val="002D70D0"/>
    <w:rsid w:val="002E1234"/>
    <w:rsid w:val="002E23D1"/>
    <w:rsid w:val="002E2D5E"/>
    <w:rsid w:val="002E410F"/>
    <w:rsid w:val="002F158F"/>
    <w:rsid w:val="002F3356"/>
    <w:rsid w:val="002F4CEC"/>
    <w:rsid w:val="002F4EA3"/>
    <w:rsid w:val="00301ACC"/>
    <w:rsid w:val="00304C86"/>
    <w:rsid w:val="00304DE8"/>
    <w:rsid w:val="00306A61"/>
    <w:rsid w:val="003077D1"/>
    <w:rsid w:val="00307A92"/>
    <w:rsid w:val="003129B0"/>
    <w:rsid w:val="00314B30"/>
    <w:rsid w:val="003202C8"/>
    <w:rsid w:val="00320884"/>
    <w:rsid w:val="00325D12"/>
    <w:rsid w:val="00330CC5"/>
    <w:rsid w:val="0033632F"/>
    <w:rsid w:val="0033638B"/>
    <w:rsid w:val="003476D5"/>
    <w:rsid w:val="0035104A"/>
    <w:rsid w:val="0035418B"/>
    <w:rsid w:val="00354204"/>
    <w:rsid w:val="0035653F"/>
    <w:rsid w:val="00361A41"/>
    <w:rsid w:val="0036275A"/>
    <w:rsid w:val="00363DFD"/>
    <w:rsid w:val="00366D6D"/>
    <w:rsid w:val="00370A59"/>
    <w:rsid w:val="00371517"/>
    <w:rsid w:val="00371D61"/>
    <w:rsid w:val="00373621"/>
    <w:rsid w:val="003749DD"/>
    <w:rsid w:val="00374CA7"/>
    <w:rsid w:val="00374EBD"/>
    <w:rsid w:val="00377B09"/>
    <w:rsid w:val="00380F94"/>
    <w:rsid w:val="00381D21"/>
    <w:rsid w:val="00387EF3"/>
    <w:rsid w:val="003912D1"/>
    <w:rsid w:val="00392DA4"/>
    <w:rsid w:val="00393197"/>
    <w:rsid w:val="00397B3B"/>
    <w:rsid w:val="003A7E1E"/>
    <w:rsid w:val="003B3BD3"/>
    <w:rsid w:val="003C0031"/>
    <w:rsid w:val="003C0541"/>
    <w:rsid w:val="003C1475"/>
    <w:rsid w:val="003C16A7"/>
    <w:rsid w:val="003C2A3B"/>
    <w:rsid w:val="003C2E4A"/>
    <w:rsid w:val="003D4B60"/>
    <w:rsid w:val="003D5A4E"/>
    <w:rsid w:val="003D7B2C"/>
    <w:rsid w:val="003E1872"/>
    <w:rsid w:val="003E2430"/>
    <w:rsid w:val="003E39CA"/>
    <w:rsid w:val="003E5305"/>
    <w:rsid w:val="003E54A4"/>
    <w:rsid w:val="003E69E5"/>
    <w:rsid w:val="003F0E40"/>
    <w:rsid w:val="003F5538"/>
    <w:rsid w:val="004003D2"/>
    <w:rsid w:val="004101C5"/>
    <w:rsid w:val="00413609"/>
    <w:rsid w:val="0041481B"/>
    <w:rsid w:val="0041485D"/>
    <w:rsid w:val="00414C40"/>
    <w:rsid w:val="00415AE4"/>
    <w:rsid w:val="004171BA"/>
    <w:rsid w:val="00421EED"/>
    <w:rsid w:val="00422217"/>
    <w:rsid w:val="0042365B"/>
    <w:rsid w:val="004239B4"/>
    <w:rsid w:val="0043130F"/>
    <w:rsid w:val="0043426B"/>
    <w:rsid w:val="00435882"/>
    <w:rsid w:val="004376F0"/>
    <w:rsid w:val="004410F9"/>
    <w:rsid w:val="00444CBB"/>
    <w:rsid w:val="00451163"/>
    <w:rsid w:val="00452BC2"/>
    <w:rsid w:val="004560C2"/>
    <w:rsid w:val="00471424"/>
    <w:rsid w:val="00473765"/>
    <w:rsid w:val="00473BAF"/>
    <w:rsid w:val="0047762D"/>
    <w:rsid w:val="00483E22"/>
    <w:rsid w:val="004843E2"/>
    <w:rsid w:val="00485B53"/>
    <w:rsid w:val="0049685A"/>
    <w:rsid w:val="004A3F4D"/>
    <w:rsid w:val="004A4F7D"/>
    <w:rsid w:val="004A5943"/>
    <w:rsid w:val="004A6C35"/>
    <w:rsid w:val="004A7383"/>
    <w:rsid w:val="004B6117"/>
    <w:rsid w:val="004C1213"/>
    <w:rsid w:val="004C12D2"/>
    <w:rsid w:val="004C4F82"/>
    <w:rsid w:val="004C510E"/>
    <w:rsid w:val="004C5C13"/>
    <w:rsid w:val="004D0779"/>
    <w:rsid w:val="004D0D18"/>
    <w:rsid w:val="004D76F1"/>
    <w:rsid w:val="004D7A79"/>
    <w:rsid w:val="004F060E"/>
    <w:rsid w:val="004F0B7A"/>
    <w:rsid w:val="004F15F5"/>
    <w:rsid w:val="004F1FFA"/>
    <w:rsid w:val="00503F7F"/>
    <w:rsid w:val="00504DA0"/>
    <w:rsid w:val="00512317"/>
    <w:rsid w:val="00513710"/>
    <w:rsid w:val="00515B86"/>
    <w:rsid w:val="005171BE"/>
    <w:rsid w:val="00517695"/>
    <w:rsid w:val="00517803"/>
    <w:rsid w:val="00524DFA"/>
    <w:rsid w:val="00530E4D"/>
    <w:rsid w:val="00530FD0"/>
    <w:rsid w:val="00535C94"/>
    <w:rsid w:val="00535E2A"/>
    <w:rsid w:val="0053718E"/>
    <w:rsid w:val="00537C6E"/>
    <w:rsid w:val="00540EDA"/>
    <w:rsid w:val="00542D70"/>
    <w:rsid w:val="005515BB"/>
    <w:rsid w:val="00551A41"/>
    <w:rsid w:val="005551CB"/>
    <w:rsid w:val="005566F2"/>
    <w:rsid w:val="005602B9"/>
    <w:rsid w:val="00564453"/>
    <w:rsid w:val="00567561"/>
    <w:rsid w:val="005829EA"/>
    <w:rsid w:val="00583DB7"/>
    <w:rsid w:val="00584D60"/>
    <w:rsid w:val="00590B16"/>
    <w:rsid w:val="005924CE"/>
    <w:rsid w:val="00594F9C"/>
    <w:rsid w:val="00596383"/>
    <w:rsid w:val="00596E43"/>
    <w:rsid w:val="005A0944"/>
    <w:rsid w:val="005A1467"/>
    <w:rsid w:val="005A166A"/>
    <w:rsid w:val="005A192E"/>
    <w:rsid w:val="005A1ED8"/>
    <w:rsid w:val="005A2DE8"/>
    <w:rsid w:val="005A6021"/>
    <w:rsid w:val="005A6E33"/>
    <w:rsid w:val="005A749A"/>
    <w:rsid w:val="005B0632"/>
    <w:rsid w:val="005B32A6"/>
    <w:rsid w:val="005B4507"/>
    <w:rsid w:val="005B68C9"/>
    <w:rsid w:val="005C141A"/>
    <w:rsid w:val="005C19F8"/>
    <w:rsid w:val="005C1A52"/>
    <w:rsid w:val="005C237A"/>
    <w:rsid w:val="005C4267"/>
    <w:rsid w:val="005D3C45"/>
    <w:rsid w:val="005D4AC1"/>
    <w:rsid w:val="005D5542"/>
    <w:rsid w:val="005D711D"/>
    <w:rsid w:val="005E1A06"/>
    <w:rsid w:val="005E1EA4"/>
    <w:rsid w:val="005E3225"/>
    <w:rsid w:val="005E43FC"/>
    <w:rsid w:val="005F01DC"/>
    <w:rsid w:val="005F0321"/>
    <w:rsid w:val="005F4D97"/>
    <w:rsid w:val="005F4E6E"/>
    <w:rsid w:val="005F5C1E"/>
    <w:rsid w:val="005F769F"/>
    <w:rsid w:val="005F7807"/>
    <w:rsid w:val="00601BC5"/>
    <w:rsid w:val="00603F27"/>
    <w:rsid w:val="00612BB3"/>
    <w:rsid w:val="0063087D"/>
    <w:rsid w:val="0063500C"/>
    <w:rsid w:val="00636D21"/>
    <w:rsid w:val="00640D75"/>
    <w:rsid w:val="00641D26"/>
    <w:rsid w:val="00644633"/>
    <w:rsid w:val="006548F1"/>
    <w:rsid w:val="00656A96"/>
    <w:rsid w:val="0065748E"/>
    <w:rsid w:val="00661B1A"/>
    <w:rsid w:val="00665ECB"/>
    <w:rsid w:val="00665EEE"/>
    <w:rsid w:val="00670641"/>
    <w:rsid w:val="00671663"/>
    <w:rsid w:val="00674017"/>
    <w:rsid w:val="00680A27"/>
    <w:rsid w:val="00687C54"/>
    <w:rsid w:val="00692097"/>
    <w:rsid w:val="006922F5"/>
    <w:rsid w:val="00694914"/>
    <w:rsid w:val="006A1111"/>
    <w:rsid w:val="006B0751"/>
    <w:rsid w:val="006B2593"/>
    <w:rsid w:val="006B389B"/>
    <w:rsid w:val="006B3DD2"/>
    <w:rsid w:val="006B51FE"/>
    <w:rsid w:val="006C0076"/>
    <w:rsid w:val="006D415F"/>
    <w:rsid w:val="006D54A3"/>
    <w:rsid w:val="006D660F"/>
    <w:rsid w:val="006D6C7C"/>
    <w:rsid w:val="006E14BE"/>
    <w:rsid w:val="006E25E6"/>
    <w:rsid w:val="006E2D81"/>
    <w:rsid w:val="006E40D5"/>
    <w:rsid w:val="006F3AF9"/>
    <w:rsid w:val="006F7D11"/>
    <w:rsid w:val="007059CA"/>
    <w:rsid w:val="007078E5"/>
    <w:rsid w:val="007108C7"/>
    <w:rsid w:val="00715A08"/>
    <w:rsid w:val="00716E3F"/>
    <w:rsid w:val="00717D92"/>
    <w:rsid w:val="00720257"/>
    <w:rsid w:val="00725382"/>
    <w:rsid w:val="00725A32"/>
    <w:rsid w:val="007276B1"/>
    <w:rsid w:val="0073398F"/>
    <w:rsid w:val="007351FD"/>
    <w:rsid w:val="00740E6A"/>
    <w:rsid w:val="00741207"/>
    <w:rsid w:val="0074126A"/>
    <w:rsid w:val="0074278D"/>
    <w:rsid w:val="00743A69"/>
    <w:rsid w:val="00744604"/>
    <w:rsid w:val="0074631D"/>
    <w:rsid w:val="0074646E"/>
    <w:rsid w:val="007465C6"/>
    <w:rsid w:val="0074697A"/>
    <w:rsid w:val="00747303"/>
    <w:rsid w:val="0075061F"/>
    <w:rsid w:val="007508FF"/>
    <w:rsid w:val="00750F60"/>
    <w:rsid w:val="007529BF"/>
    <w:rsid w:val="0075487D"/>
    <w:rsid w:val="00756C26"/>
    <w:rsid w:val="007576CA"/>
    <w:rsid w:val="007605A6"/>
    <w:rsid w:val="007619A1"/>
    <w:rsid w:val="007644F9"/>
    <w:rsid w:val="00765499"/>
    <w:rsid w:val="00766364"/>
    <w:rsid w:val="0076761F"/>
    <w:rsid w:val="00770EDB"/>
    <w:rsid w:val="00773EE7"/>
    <w:rsid w:val="00781C9A"/>
    <w:rsid w:val="0078295B"/>
    <w:rsid w:val="007874E8"/>
    <w:rsid w:val="00787BCD"/>
    <w:rsid w:val="00790B1A"/>
    <w:rsid w:val="0079178F"/>
    <w:rsid w:val="00792510"/>
    <w:rsid w:val="007971C5"/>
    <w:rsid w:val="007A0DAC"/>
    <w:rsid w:val="007A15B8"/>
    <w:rsid w:val="007A24FA"/>
    <w:rsid w:val="007A2F28"/>
    <w:rsid w:val="007B62F3"/>
    <w:rsid w:val="007C047D"/>
    <w:rsid w:val="007C2733"/>
    <w:rsid w:val="007C57F5"/>
    <w:rsid w:val="007C5FC6"/>
    <w:rsid w:val="007C60C2"/>
    <w:rsid w:val="007C618A"/>
    <w:rsid w:val="007D57B7"/>
    <w:rsid w:val="007E0930"/>
    <w:rsid w:val="007E52E9"/>
    <w:rsid w:val="007F10B3"/>
    <w:rsid w:val="007F2B12"/>
    <w:rsid w:val="007F4B3A"/>
    <w:rsid w:val="007F6E33"/>
    <w:rsid w:val="00800777"/>
    <w:rsid w:val="00806509"/>
    <w:rsid w:val="00806533"/>
    <w:rsid w:val="0081014A"/>
    <w:rsid w:val="008118C8"/>
    <w:rsid w:val="008159A8"/>
    <w:rsid w:val="00815C7C"/>
    <w:rsid w:val="00817DE2"/>
    <w:rsid w:val="00820453"/>
    <w:rsid w:val="00820726"/>
    <w:rsid w:val="00834E80"/>
    <w:rsid w:val="008358CC"/>
    <w:rsid w:val="00835B0A"/>
    <w:rsid w:val="0083613E"/>
    <w:rsid w:val="00837E0A"/>
    <w:rsid w:val="00841105"/>
    <w:rsid w:val="00843F5D"/>
    <w:rsid w:val="00850B85"/>
    <w:rsid w:val="00851232"/>
    <w:rsid w:val="008523BB"/>
    <w:rsid w:val="008527D7"/>
    <w:rsid w:val="0085697F"/>
    <w:rsid w:val="008601C6"/>
    <w:rsid w:val="00863947"/>
    <w:rsid w:val="00863FAC"/>
    <w:rsid w:val="008648D0"/>
    <w:rsid w:val="008668C5"/>
    <w:rsid w:val="0086778A"/>
    <w:rsid w:val="008720A7"/>
    <w:rsid w:val="0087373D"/>
    <w:rsid w:val="00874D79"/>
    <w:rsid w:val="0087785B"/>
    <w:rsid w:val="00883FDB"/>
    <w:rsid w:val="008842BC"/>
    <w:rsid w:val="00885631"/>
    <w:rsid w:val="00885F09"/>
    <w:rsid w:val="008909EA"/>
    <w:rsid w:val="00891051"/>
    <w:rsid w:val="008927F7"/>
    <w:rsid w:val="008A0633"/>
    <w:rsid w:val="008A30F6"/>
    <w:rsid w:val="008A6084"/>
    <w:rsid w:val="008A6439"/>
    <w:rsid w:val="008A710F"/>
    <w:rsid w:val="008B383C"/>
    <w:rsid w:val="008B3AEB"/>
    <w:rsid w:val="008B3FD5"/>
    <w:rsid w:val="008B415F"/>
    <w:rsid w:val="008B4202"/>
    <w:rsid w:val="008B65CF"/>
    <w:rsid w:val="008B7B03"/>
    <w:rsid w:val="008C2C2C"/>
    <w:rsid w:val="008C38AD"/>
    <w:rsid w:val="008D018E"/>
    <w:rsid w:val="008D33F4"/>
    <w:rsid w:val="008D351E"/>
    <w:rsid w:val="008D3CAD"/>
    <w:rsid w:val="008D6252"/>
    <w:rsid w:val="008E1DA4"/>
    <w:rsid w:val="008E6FF9"/>
    <w:rsid w:val="008E7C49"/>
    <w:rsid w:val="008F0BAE"/>
    <w:rsid w:val="008F670C"/>
    <w:rsid w:val="008F7FC3"/>
    <w:rsid w:val="009058D0"/>
    <w:rsid w:val="00911B54"/>
    <w:rsid w:val="00917050"/>
    <w:rsid w:val="009176B5"/>
    <w:rsid w:val="00920EFB"/>
    <w:rsid w:val="0092647E"/>
    <w:rsid w:val="00927185"/>
    <w:rsid w:val="00933C29"/>
    <w:rsid w:val="0093501A"/>
    <w:rsid w:val="00944B1B"/>
    <w:rsid w:val="00951AE3"/>
    <w:rsid w:val="0095476B"/>
    <w:rsid w:val="0095591F"/>
    <w:rsid w:val="009564C3"/>
    <w:rsid w:val="0096029D"/>
    <w:rsid w:val="00961249"/>
    <w:rsid w:val="00961B56"/>
    <w:rsid w:val="00963549"/>
    <w:rsid w:val="00964E19"/>
    <w:rsid w:val="00965F67"/>
    <w:rsid w:val="00970052"/>
    <w:rsid w:val="00972240"/>
    <w:rsid w:val="00972AF2"/>
    <w:rsid w:val="00985F19"/>
    <w:rsid w:val="00986855"/>
    <w:rsid w:val="00992CF4"/>
    <w:rsid w:val="00993FD4"/>
    <w:rsid w:val="00994E7B"/>
    <w:rsid w:val="009950C5"/>
    <w:rsid w:val="009A232F"/>
    <w:rsid w:val="009A3FD5"/>
    <w:rsid w:val="009B1BDF"/>
    <w:rsid w:val="009B20D6"/>
    <w:rsid w:val="009B39F8"/>
    <w:rsid w:val="009B6341"/>
    <w:rsid w:val="009B6738"/>
    <w:rsid w:val="009B7F50"/>
    <w:rsid w:val="009C1250"/>
    <w:rsid w:val="009C2A0C"/>
    <w:rsid w:val="009C3D5A"/>
    <w:rsid w:val="009C49C4"/>
    <w:rsid w:val="009D05ED"/>
    <w:rsid w:val="009D2141"/>
    <w:rsid w:val="009D422A"/>
    <w:rsid w:val="009E0D4D"/>
    <w:rsid w:val="009E4447"/>
    <w:rsid w:val="009E5968"/>
    <w:rsid w:val="009F1B98"/>
    <w:rsid w:val="009F2241"/>
    <w:rsid w:val="009F4C4B"/>
    <w:rsid w:val="00A0074E"/>
    <w:rsid w:val="00A00BAC"/>
    <w:rsid w:val="00A02B37"/>
    <w:rsid w:val="00A046B3"/>
    <w:rsid w:val="00A05E5F"/>
    <w:rsid w:val="00A06D5A"/>
    <w:rsid w:val="00A06F2B"/>
    <w:rsid w:val="00A07F66"/>
    <w:rsid w:val="00A12ECA"/>
    <w:rsid w:val="00A145C4"/>
    <w:rsid w:val="00A14D84"/>
    <w:rsid w:val="00A15BC6"/>
    <w:rsid w:val="00A22C74"/>
    <w:rsid w:val="00A23E24"/>
    <w:rsid w:val="00A24E80"/>
    <w:rsid w:val="00A26D5B"/>
    <w:rsid w:val="00A3403E"/>
    <w:rsid w:val="00A34666"/>
    <w:rsid w:val="00A403B5"/>
    <w:rsid w:val="00A40DAC"/>
    <w:rsid w:val="00A45B1B"/>
    <w:rsid w:val="00A5394A"/>
    <w:rsid w:val="00A53FE7"/>
    <w:rsid w:val="00A55F7D"/>
    <w:rsid w:val="00A61572"/>
    <w:rsid w:val="00A61F61"/>
    <w:rsid w:val="00A645A6"/>
    <w:rsid w:val="00A71584"/>
    <w:rsid w:val="00A74A63"/>
    <w:rsid w:val="00A7625B"/>
    <w:rsid w:val="00A815D5"/>
    <w:rsid w:val="00A8506B"/>
    <w:rsid w:val="00A94513"/>
    <w:rsid w:val="00A95869"/>
    <w:rsid w:val="00A97A82"/>
    <w:rsid w:val="00AA2B7E"/>
    <w:rsid w:val="00AA4737"/>
    <w:rsid w:val="00AA71D4"/>
    <w:rsid w:val="00AA79B2"/>
    <w:rsid w:val="00AB1FB9"/>
    <w:rsid w:val="00AB2304"/>
    <w:rsid w:val="00AB269D"/>
    <w:rsid w:val="00AC424B"/>
    <w:rsid w:val="00AC7473"/>
    <w:rsid w:val="00AD39EF"/>
    <w:rsid w:val="00AE1915"/>
    <w:rsid w:val="00AE4ECE"/>
    <w:rsid w:val="00AF6DE6"/>
    <w:rsid w:val="00AF7868"/>
    <w:rsid w:val="00B0268E"/>
    <w:rsid w:val="00B0508A"/>
    <w:rsid w:val="00B05C8C"/>
    <w:rsid w:val="00B05FA6"/>
    <w:rsid w:val="00B06A60"/>
    <w:rsid w:val="00B228F8"/>
    <w:rsid w:val="00B242CE"/>
    <w:rsid w:val="00B26277"/>
    <w:rsid w:val="00B30D4A"/>
    <w:rsid w:val="00B34627"/>
    <w:rsid w:val="00B407BB"/>
    <w:rsid w:val="00B471AC"/>
    <w:rsid w:val="00B51F6F"/>
    <w:rsid w:val="00B616E2"/>
    <w:rsid w:val="00B62E7C"/>
    <w:rsid w:val="00B63D3E"/>
    <w:rsid w:val="00B67CA3"/>
    <w:rsid w:val="00B70965"/>
    <w:rsid w:val="00B7357F"/>
    <w:rsid w:val="00B74C07"/>
    <w:rsid w:val="00B76698"/>
    <w:rsid w:val="00B76CFB"/>
    <w:rsid w:val="00B7743A"/>
    <w:rsid w:val="00B77EC9"/>
    <w:rsid w:val="00B80552"/>
    <w:rsid w:val="00B81354"/>
    <w:rsid w:val="00B8401F"/>
    <w:rsid w:val="00B84FC6"/>
    <w:rsid w:val="00B8720D"/>
    <w:rsid w:val="00B91B94"/>
    <w:rsid w:val="00B93C2D"/>
    <w:rsid w:val="00B96C2F"/>
    <w:rsid w:val="00B97ECF"/>
    <w:rsid w:val="00BA1F87"/>
    <w:rsid w:val="00BA2BC6"/>
    <w:rsid w:val="00BB0B84"/>
    <w:rsid w:val="00BB170B"/>
    <w:rsid w:val="00BB2BC9"/>
    <w:rsid w:val="00BC07A1"/>
    <w:rsid w:val="00BC1E23"/>
    <w:rsid w:val="00BC5F67"/>
    <w:rsid w:val="00BD1209"/>
    <w:rsid w:val="00BD6A19"/>
    <w:rsid w:val="00BD741B"/>
    <w:rsid w:val="00BE2230"/>
    <w:rsid w:val="00BE3692"/>
    <w:rsid w:val="00BE5E5C"/>
    <w:rsid w:val="00BF12B5"/>
    <w:rsid w:val="00BF3135"/>
    <w:rsid w:val="00BF5DB5"/>
    <w:rsid w:val="00BF759A"/>
    <w:rsid w:val="00C0029F"/>
    <w:rsid w:val="00C0311D"/>
    <w:rsid w:val="00C04795"/>
    <w:rsid w:val="00C0516C"/>
    <w:rsid w:val="00C13271"/>
    <w:rsid w:val="00C1423F"/>
    <w:rsid w:val="00C14974"/>
    <w:rsid w:val="00C15092"/>
    <w:rsid w:val="00C1542A"/>
    <w:rsid w:val="00C201B0"/>
    <w:rsid w:val="00C230E1"/>
    <w:rsid w:val="00C2322D"/>
    <w:rsid w:val="00C25ECD"/>
    <w:rsid w:val="00C31A30"/>
    <w:rsid w:val="00C341B0"/>
    <w:rsid w:val="00C3433E"/>
    <w:rsid w:val="00C401E5"/>
    <w:rsid w:val="00C42A2F"/>
    <w:rsid w:val="00C4422A"/>
    <w:rsid w:val="00C450F8"/>
    <w:rsid w:val="00C505E8"/>
    <w:rsid w:val="00C50FA2"/>
    <w:rsid w:val="00C52301"/>
    <w:rsid w:val="00C62D30"/>
    <w:rsid w:val="00C65D74"/>
    <w:rsid w:val="00C669C0"/>
    <w:rsid w:val="00C67873"/>
    <w:rsid w:val="00C71502"/>
    <w:rsid w:val="00C722ED"/>
    <w:rsid w:val="00C72A6B"/>
    <w:rsid w:val="00C743F3"/>
    <w:rsid w:val="00C773CF"/>
    <w:rsid w:val="00C81DC9"/>
    <w:rsid w:val="00C86B0D"/>
    <w:rsid w:val="00C95863"/>
    <w:rsid w:val="00CA12F0"/>
    <w:rsid w:val="00CA2C94"/>
    <w:rsid w:val="00CA41DD"/>
    <w:rsid w:val="00CA4F23"/>
    <w:rsid w:val="00CA7225"/>
    <w:rsid w:val="00CB2AC5"/>
    <w:rsid w:val="00CB2B1C"/>
    <w:rsid w:val="00CB507F"/>
    <w:rsid w:val="00CD1687"/>
    <w:rsid w:val="00CD4E35"/>
    <w:rsid w:val="00CE1236"/>
    <w:rsid w:val="00CE2A56"/>
    <w:rsid w:val="00CF0B2B"/>
    <w:rsid w:val="00CF1921"/>
    <w:rsid w:val="00CF3870"/>
    <w:rsid w:val="00D01D48"/>
    <w:rsid w:val="00D02798"/>
    <w:rsid w:val="00D03BE4"/>
    <w:rsid w:val="00D054ED"/>
    <w:rsid w:val="00D07C60"/>
    <w:rsid w:val="00D1521E"/>
    <w:rsid w:val="00D2177B"/>
    <w:rsid w:val="00D238DA"/>
    <w:rsid w:val="00D26011"/>
    <w:rsid w:val="00D264F7"/>
    <w:rsid w:val="00D3229F"/>
    <w:rsid w:val="00D36FAC"/>
    <w:rsid w:val="00D3732A"/>
    <w:rsid w:val="00D40159"/>
    <w:rsid w:val="00D4611E"/>
    <w:rsid w:val="00D473DF"/>
    <w:rsid w:val="00D474C7"/>
    <w:rsid w:val="00D47D5E"/>
    <w:rsid w:val="00D50C5F"/>
    <w:rsid w:val="00D53FF9"/>
    <w:rsid w:val="00D551FD"/>
    <w:rsid w:val="00D573D9"/>
    <w:rsid w:val="00D60CB2"/>
    <w:rsid w:val="00D62F9B"/>
    <w:rsid w:val="00D6549F"/>
    <w:rsid w:val="00D7473B"/>
    <w:rsid w:val="00D75FE3"/>
    <w:rsid w:val="00D766A8"/>
    <w:rsid w:val="00D81F90"/>
    <w:rsid w:val="00D821D0"/>
    <w:rsid w:val="00D83E89"/>
    <w:rsid w:val="00D85E4E"/>
    <w:rsid w:val="00D92108"/>
    <w:rsid w:val="00D941B3"/>
    <w:rsid w:val="00D9717C"/>
    <w:rsid w:val="00DA1A44"/>
    <w:rsid w:val="00DA52A9"/>
    <w:rsid w:val="00DA77FF"/>
    <w:rsid w:val="00DA7F32"/>
    <w:rsid w:val="00DB0220"/>
    <w:rsid w:val="00DB0800"/>
    <w:rsid w:val="00DB5620"/>
    <w:rsid w:val="00DC38D6"/>
    <w:rsid w:val="00DD3CBE"/>
    <w:rsid w:val="00DD4423"/>
    <w:rsid w:val="00DD46D8"/>
    <w:rsid w:val="00DD640B"/>
    <w:rsid w:val="00DD7041"/>
    <w:rsid w:val="00DE011D"/>
    <w:rsid w:val="00DE04CE"/>
    <w:rsid w:val="00DE50FB"/>
    <w:rsid w:val="00DE562D"/>
    <w:rsid w:val="00DF5851"/>
    <w:rsid w:val="00DF6A31"/>
    <w:rsid w:val="00E00944"/>
    <w:rsid w:val="00E02312"/>
    <w:rsid w:val="00E0255E"/>
    <w:rsid w:val="00E07448"/>
    <w:rsid w:val="00E11B0F"/>
    <w:rsid w:val="00E13CB8"/>
    <w:rsid w:val="00E14D0B"/>
    <w:rsid w:val="00E16129"/>
    <w:rsid w:val="00E21A7F"/>
    <w:rsid w:val="00E2206D"/>
    <w:rsid w:val="00E231BC"/>
    <w:rsid w:val="00E24E7C"/>
    <w:rsid w:val="00E25924"/>
    <w:rsid w:val="00E266D9"/>
    <w:rsid w:val="00E30179"/>
    <w:rsid w:val="00E367E4"/>
    <w:rsid w:val="00E51BFB"/>
    <w:rsid w:val="00E57F8F"/>
    <w:rsid w:val="00E61686"/>
    <w:rsid w:val="00E640EF"/>
    <w:rsid w:val="00E64294"/>
    <w:rsid w:val="00E72EA2"/>
    <w:rsid w:val="00E74E63"/>
    <w:rsid w:val="00E7569E"/>
    <w:rsid w:val="00E75909"/>
    <w:rsid w:val="00E77FD2"/>
    <w:rsid w:val="00E83468"/>
    <w:rsid w:val="00E835A3"/>
    <w:rsid w:val="00E86BD8"/>
    <w:rsid w:val="00E9206D"/>
    <w:rsid w:val="00E9253B"/>
    <w:rsid w:val="00E929DD"/>
    <w:rsid w:val="00E978E3"/>
    <w:rsid w:val="00EA279A"/>
    <w:rsid w:val="00EA3C94"/>
    <w:rsid w:val="00EA521C"/>
    <w:rsid w:val="00EA52AA"/>
    <w:rsid w:val="00EA6D2A"/>
    <w:rsid w:val="00EB0CE9"/>
    <w:rsid w:val="00EB327B"/>
    <w:rsid w:val="00EB34B3"/>
    <w:rsid w:val="00EB4850"/>
    <w:rsid w:val="00EB64D5"/>
    <w:rsid w:val="00EC01BA"/>
    <w:rsid w:val="00EC0EBC"/>
    <w:rsid w:val="00EC2326"/>
    <w:rsid w:val="00EC59C4"/>
    <w:rsid w:val="00ED2A01"/>
    <w:rsid w:val="00ED3DCB"/>
    <w:rsid w:val="00ED41E1"/>
    <w:rsid w:val="00ED598A"/>
    <w:rsid w:val="00ED66A6"/>
    <w:rsid w:val="00ED692E"/>
    <w:rsid w:val="00EE10DD"/>
    <w:rsid w:val="00EE43F6"/>
    <w:rsid w:val="00EE6A0F"/>
    <w:rsid w:val="00EE71F0"/>
    <w:rsid w:val="00EF1901"/>
    <w:rsid w:val="00EF3EFF"/>
    <w:rsid w:val="00EF74BB"/>
    <w:rsid w:val="00F011B3"/>
    <w:rsid w:val="00F01D06"/>
    <w:rsid w:val="00F02F42"/>
    <w:rsid w:val="00F06A80"/>
    <w:rsid w:val="00F10E8D"/>
    <w:rsid w:val="00F25B42"/>
    <w:rsid w:val="00F26D3A"/>
    <w:rsid w:val="00F271A3"/>
    <w:rsid w:val="00F34B88"/>
    <w:rsid w:val="00F357F0"/>
    <w:rsid w:val="00F417FE"/>
    <w:rsid w:val="00F46EB7"/>
    <w:rsid w:val="00F52AF7"/>
    <w:rsid w:val="00F627A5"/>
    <w:rsid w:val="00F73C1F"/>
    <w:rsid w:val="00F769AC"/>
    <w:rsid w:val="00F82F0F"/>
    <w:rsid w:val="00F92C1D"/>
    <w:rsid w:val="00F9394E"/>
    <w:rsid w:val="00F94D2A"/>
    <w:rsid w:val="00F950A3"/>
    <w:rsid w:val="00FA1FE8"/>
    <w:rsid w:val="00FA2E54"/>
    <w:rsid w:val="00FA3152"/>
    <w:rsid w:val="00FA7821"/>
    <w:rsid w:val="00FB1C3F"/>
    <w:rsid w:val="00FB26C4"/>
    <w:rsid w:val="00FB350F"/>
    <w:rsid w:val="00FB4FE1"/>
    <w:rsid w:val="00FB685C"/>
    <w:rsid w:val="00FC035C"/>
    <w:rsid w:val="00FC1839"/>
    <w:rsid w:val="00FC25EF"/>
    <w:rsid w:val="00FC5815"/>
    <w:rsid w:val="00FD022B"/>
    <w:rsid w:val="00FD0381"/>
    <w:rsid w:val="00FD18BD"/>
    <w:rsid w:val="00FD1F2D"/>
    <w:rsid w:val="00FD3573"/>
    <w:rsid w:val="00FD41CD"/>
    <w:rsid w:val="00FD51A3"/>
    <w:rsid w:val="00FD5527"/>
    <w:rsid w:val="00FD5EDE"/>
    <w:rsid w:val="00FE098C"/>
    <w:rsid w:val="00FE3EF2"/>
    <w:rsid w:val="00FF178A"/>
    <w:rsid w:val="00FF17E5"/>
    <w:rsid w:val="00FF6DBB"/>
    <w:rsid w:val="00FF770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7A5C43C"/>
  <w15:chartTrackingRefBased/>
  <w15:docId w15:val="{5D6CF23A-5BD3-4904-ACBA-82434E4E9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46DB"/>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0E46D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0E46DB"/>
    <w:pPr>
      <w:pBdr>
        <w:top w:val="none" w:sz="0" w:space="0" w:color="auto"/>
      </w:pBdr>
      <w:spacing w:before="180"/>
      <w:outlineLvl w:val="1"/>
    </w:pPr>
    <w:rPr>
      <w:sz w:val="32"/>
    </w:rPr>
  </w:style>
  <w:style w:type="paragraph" w:styleId="Heading3">
    <w:name w:val="heading 3"/>
    <w:aliases w:val="Underrubrik2,H3"/>
    <w:basedOn w:val="Heading2"/>
    <w:next w:val="Normal"/>
    <w:link w:val="Heading3Char"/>
    <w:qFormat/>
    <w:rsid w:val="000E46DB"/>
    <w:pPr>
      <w:spacing w:before="120"/>
      <w:outlineLvl w:val="2"/>
    </w:pPr>
    <w:rPr>
      <w:sz w:val="28"/>
    </w:rPr>
  </w:style>
  <w:style w:type="paragraph" w:styleId="Heading4">
    <w:name w:val="heading 4"/>
    <w:basedOn w:val="Heading3"/>
    <w:next w:val="Normal"/>
    <w:link w:val="Heading4Char"/>
    <w:qFormat/>
    <w:rsid w:val="000E46DB"/>
    <w:pPr>
      <w:ind w:left="1418" w:hanging="1418"/>
      <w:outlineLvl w:val="3"/>
    </w:pPr>
    <w:rPr>
      <w:sz w:val="24"/>
    </w:rPr>
  </w:style>
  <w:style w:type="paragraph" w:styleId="Heading5">
    <w:name w:val="heading 5"/>
    <w:basedOn w:val="Heading4"/>
    <w:next w:val="Normal"/>
    <w:qFormat/>
    <w:rsid w:val="000E46DB"/>
    <w:pPr>
      <w:ind w:left="1701" w:hanging="1701"/>
      <w:outlineLvl w:val="4"/>
    </w:pPr>
    <w:rPr>
      <w:sz w:val="22"/>
    </w:rPr>
  </w:style>
  <w:style w:type="paragraph" w:styleId="Heading6">
    <w:name w:val="heading 6"/>
    <w:basedOn w:val="H6"/>
    <w:next w:val="Normal"/>
    <w:qFormat/>
    <w:rsid w:val="000E46DB"/>
    <w:pPr>
      <w:outlineLvl w:val="5"/>
    </w:pPr>
  </w:style>
  <w:style w:type="paragraph" w:styleId="Heading7">
    <w:name w:val="heading 7"/>
    <w:basedOn w:val="H6"/>
    <w:next w:val="Normal"/>
    <w:qFormat/>
    <w:rsid w:val="000E46DB"/>
    <w:pPr>
      <w:outlineLvl w:val="6"/>
    </w:pPr>
  </w:style>
  <w:style w:type="paragraph" w:styleId="Heading8">
    <w:name w:val="heading 8"/>
    <w:basedOn w:val="Heading1"/>
    <w:next w:val="Normal"/>
    <w:link w:val="Heading8Char"/>
    <w:qFormat/>
    <w:rsid w:val="000E46DB"/>
    <w:pPr>
      <w:ind w:left="0" w:firstLine="0"/>
      <w:outlineLvl w:val="7"/>
    </w:pPr>
  </w:style>
  <w:style w:type="paragraph" w:styleId="Heading9">
    <w:name w:val="heading 9"/>
    <w:basedOn w:val="Heading8"/>
    <w:next w:val="Normal"/>
    <w:qFormat/>
    <w:rsid w:val="000E4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E46DB"/>
    <w:pPr>
      <w:ind w:left="1985" w:hanging="1985"/>
      <w:outlineLvl w:val="9"/>
    </w:pPr>
    <w:rPr>
      <w:sz w:val="20"/>
    </w:rPr>
  </w:style>
  <w:style w:type="paragraph" w:customStyle="1" w:styleId="PL">
    <w:name w:val="PL"/>
    <w:link w:val="PLChar"/>
    <w:rsid w:val="000E46D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styleId="TOC9">
    <w:name w:val="toc 9"/>
    <w:basedOn w:val="TOC8"/>
    <w:uiPriority w:val="39"/>
    <w:rsid w:val="000E46DB"/>
    <w:pPr>
      <w:ind w:left="1418" w:hanging="1418"/>
    </w:pPr>
  </w:style>
  <w:style w:type="paragraph" w:styleId="TOC8">
    <w:name w:val="toc 8"/>
    <w:basedOn w:val="TOC1"/>
    <w:uiPriority w:val="39"/>
    <w:rsid w:val="000E46DB"/>
    <w:pPr>
      <w:spacing w:before="180"/>
      <w:ind w:left="2693" w:hanging="2693"/>
    </w:pPr>
    <w:rPr>
      <w:b/>
    </w:rPr>
  </w:style>
  <w:style w:type="paragraph" w:styleId="TOC1">
    <w:name w:val="toc 1"/>
    <w:uiPriority w:val="39"/>
    <w:rsid w:val="000E46DB"/>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0E46DB"/>
    <w:pPr>
      <w:keepLines/>
      <w:tabs>
        <w:tab w:val="center" w:pos="4536"/>
        <w:tab w:val="right" w:pos="9072"/>
      </w:tabs>
    </w:pPr>
    <w:rPr>
      <w:noProof/>
    </w:rPr>
  </w:style>
  <w:style w:type="character" w:customStyle="1" w:styleId="ZGSM">
    <w:name w:val="ZGSM"/>
    <w:rsid w:val="000E46DB"/>
  </w:style>
  <w:style w:type="paragraph" w:styleId="List">
    <w:name w:val="List"/>
    <w:basedOn w:val="Normal"/>
    <w:rsid w:val="000E46DB"/>
    <w:pPr>
      <w:ind w:left="568" w:hanging="284"/>
    </w:pPr>
  </w:style>
  <w:style w:type="paragraph" w:customStyle="1" w:styleId="ZD">
    <w:name w:val="ZD"/>
    <w:rsid w:val="000E46D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0E46DB"/>
    <w:pPr>
      <w:ind w:left="1701" w:hanging="1701"/>
    </w:pPr>
  </w:style>
  <w:style w:type="paragraph" w:styleId="TOC4">
    <w:name w:val="toc 4"/>
    <w:basedOn w:val="TOC3"/>
    <w:uiPriority w:val="39"/>
    <w:rsid w:val="000E46DB"/>
    <w:pPr>
      <w:ind w:left="1418" w:hanging="1418"/>
    </w:pPr>
  </w:style>
  <w:style w:type="paragraph" w:styleId="TOC3">
    <w:name w:val="toc 3"/>
    <w:basedOn w:val="TOC2"/>
    <w:uiPriority w:val="39"/>
    <w:rsid w:val="000E46DB"/>
    <w:pPr>
      <w:ind w:left="1134" w:hanging="1134"/>
    </w:pPr>
  </w:style>
  <w:style w:type="paragraph" w:styleId="TOC2">
    <w:name w:val="toc 2"/>
    <w:basedOn w:val="TOC1"/>
    <w:uiPriority w:val="39"/>
    <w:rsid w:val="000E46DB"/>
    <w:pPr>
      <w:keepNext w:val="0"/>
      <w:spacing w:before="0"/>
      <w:ind w:left="851" w:hanging="851"/>
    </w:pPr>
    <w:rPr>
      <w:sz w:val="20"/>
    </w:rPr>
  </w:style>
  <w:style w:type="paragraph" w:styleId="Index1">
    <w:name w:val="index 1"/>
    <w:basedOn w:val="Normal"/>
    <w:qFormat/>
    <w:rsid w:val="000E46DB"/>
    <w:pPr>
      <w:keepLines/>
      <w:spacing w:after="0"/>
    </w:pPr>
  </w:style>
  <w:style w:type="paragraph" w:styleId="Index2">
    <w:name w:val="index 2"/>
    <w:basedOn w:val="Index1"/>
    <w:semiHidden/>
    <w:rsid w:val="000E46DB"/>
    <w:pPr>
      <w:ind w:left="284"/>
    </w:pPr>
  </w:style>
  <w:style w:type="paragraph" w:customStyle="1" w:styleId="TT">
    <w:name w:val="TT"/>
    <w:basedOn w:val="Heading1"/>
    <w:next w:val="Normal"/>
    <w:rsid w:val="000E46DB"/>
    <w:pPr>
      <w:outlineLvl w:val="9"/>
    </w:pPr>
  </w:style>
  <w:style w:type="paragraph" w:styleId="Footer">
    <w:name w:val="footer"/>
    <w:basedOn w:val="Header"/>
    <w:rsid w:val="000E46DB"/>
    <w:pPr>
      <w:jc w:val="center"/>
    </w:pPr>
    <w:rPr>
      <w:i/>
    </w:rPr>
  </w:style>
  <w:style w:type="paragraph" w:styleId="Header">
    <w:name w:val="header"/>
    <w:rsid w:val="000E46DB"/>
    <w:pPr>
      <w:widowControl w:val="0"/>
      <w:overflowPunct w:val="0"/>
      <w:autoSpaceDE w:val="0"/>
      <w:autoSpaceDN w:val="0"/>
      <w:adjustRightInd w:val="0"/>
      <w:textAlignment w:val="baseline"/>
    </w:pPr>
    <w:rPr>
      <w:rFonts w:ascii="Arial" w:eastAsia="Times New Roman" w:hAnsi="Arial"/>
      <w:b/>
      <w:noProof/>
      <w:sz w:val="18"/>
    </w:rPr>
  </w:style>
  <w:style w:type="character" w:styleId="FootnoteReference">
    <w:name w:val="footnote reference"/>
    <w:basedOn w:val="DefaultParagraphFont"/>
    <w:semiHidden/>
    <w:rsid w:val="000E46DB"/>
    <w:rPr>
      <w:b/>
      <w:position w:val="6"/>
      <w:sz w:val="16"/>
    </w:rPr>
  </w:style>
  <w:style w:type="paragraph" w:styleId="FootnoteText">
    <w:name w:val="footnote text"/>
    <w:basedOn w:val="Normal"/>
    <w:semiHidden/>
    <w:rsid w:val="000E46DB"/>
    <w:pPr>
      <w:keepLines/>
      <w:spacing w:after="0"/>
      <w:ind w:left="454" w:hanging="454"/>
    </w:pPr>
    <w:rPr>
      <w:sz w:val="16"/>
    </w:rPr>
  </w:style>
  <w:style w:type="paragraph" w:customStyle="1" w:styleId="NF">
    <w:name w:val="NF"/>
    <w:basedOn w:val="NO"/>
    <w:rsid w:val="000E46DB"/>
    <w:pPr>
      <w:keepNext/>
      <w:spacing w:after="0"/>
    </w:pPr>
    <w:rPr>
      <w:rFonts w:ascii="Arial" w:hAnsi="Arial"/>
      <w:sz w:val="18"/>
    </w:rPr>
  </w:style>
  <w:style w:type="paragraph" w:customStyle="1" w:styleId="NO">
    <w:name w:val="NO"/>
    <w:basedOn w:val="Normal"/>
    <w:link w:val="NOZchn"/>
    <w:qFormat/>
    <w:rsid w:val="000E46DB"/>
    <w:pPr>
      <w:keepLines/>
      <w:ind w:left="1135" w:hanging="851"/>
    </w:pPr>
  </w:style>
  <w:style w:type="paragraph" w:customStyle="1" w:styleId="TAL">
    <w:name w:val="TAL"/>
    <w:basedOn w:val="Normal"/>
    <w:link w:val="TALChar"/>
    <w:rsid w:val="000E46DB"/>
    <w:pPr>
      <w:keepNext/>
      <w:keepLines/>
      <w:spacing w:after="0"/>
    </w:pPr>
    <w:rPr>
      <w:rFonts w:ascii="Arial" w:hAnsi="Arial"/>
      <w:sz w:val="18"/>
    </w:rPr>
  </w:style>
  <w:style w:type="character" w:customStyle="1" w:styleId="TALChar">
    <w:name w:val="TAL Char"/>
    <w:link w:val="TAL"/>
    <w:rPr>
      <w:rFonts w:ascii="Arial" w:eastAsia="Times New Roman" w:hAnsi="Arial"/>
      <w:sz w:val="18"/>
    </w:rPr>
  </w:style>
  <w:style w:type="paragraph" w:styleId="ListNumber2">
    <w:name w:val="List Number 2"/>
    <w:basedOn w:val="ListNumber"/>
    <w:rsid w:val="000E46DB"/>
    <w:pPr>
      <w:ind w:left="851"/>
    </w:pPr>
  </w:style>
  <w:style w:type="paragraph" w:styleId="ListNumber">
    <w:name w:val="List Number"/>
    <w:basedOn w:val="List"/>
    <w:rsid w:val="000E46DB"/>
  </w:style>
  <w:style w:type="paragraph" w:customStyle="1" w:styleId="TAR">
    <w:name w:val="TAR"/>
    <w:basedOn w:val="TAL"/>
    <w:rsid w:val="000E46DB"/>
    <w:pPr>
      <w:jc w:val="right"/>
    </w:pPr>
  </w:style>
  <w:style w:type="paragraph" w:customStyle="1" w:styleId="TAH">
    <w:name w:val="TAH"/>
    <w:basedOn w:val="TAC"/>
    <w:rsid w:val="000E46DB"/>
    <w:rPr>
      <w:b/>
    </w:rPr>
  </w:style>
  <w:style w:type="paragraph" w:customStyle="1" w:styleId="TAC">
    <w:name w:val="TAC"/>
    <w:basedOn w:val="TAL"/>
    <w:rsid w:val="000E46DB"/>
    <w:pPr>
      <w:jc w:val="center"/>
    </w:pPr>
  </w:style>
  <w:style w:type="paragraph" w:customStyle="1" w:styleId="LD">
    <w:name w:val="LD"/>
    <w:rsid w:val="000E46DB"/>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0E46DB"/>
    <w:pPr>
      <w:keepLines/>
      <w:ind w:left="1702" w:hanging="1418"/>
    </w:pPr>
  </w:style>
  <w:style w:type="paragraph" w:customStyle="1" w:styleId="FP">
    <w:name w:val="FP"/>
    <w:basedOn w:val="Normal"/>
    <w:rsid w:val="000E46DB"/>
    <w:pPr>
      <w:spacing w:after="0"/>
    </w:pPr>
  </w:style>
  <w:style w:type="paragraph" w:customStyle="1" w:styleId="NW">
    <w:name w:val="NW"/>
    <w:basedOn w:val="NO"/>
    <w:rsid w:val="000E46DB"/>
    <w:pPr>
      <w:spacing w:after="0"/>
    </w:pPr>
  </w:style>
  <w:style w:type="paragraph" w:customStyle="1" w:styleId="EW">
    <w:name w:val="EW"/>
    <w:basedOn w:val="EX"/>
    <w:qFormat/>
    <w:rsid w:val="000E46DB"/>
    <w:pPr>
      <w:spacing w:after="0"/>
    </w:pPr>
  </w:style>
  <w:style w:type="paragraph" w:customStyle="1" w:styleId="B10">
    <w:name w:val="B1"/>
    <w:basedOn w:val="List"/>
    <w:link w:val="B1Zchn"/>
    <w:qFormat/>
    <w:rsid w:val="000E46DB"/>
  </w:style>
  <w:style w:type="character" w:customStyle="1" w:styleId="B1Zchn">
    <w:name w:val="B1 Zchn"/>
    <w:link w:val="B10"/>
    <w:qFormat/>
    <w:rPr>
      <w:rFonts w:eastAsia="Times New Roman"/>
    </w:rPr>
  </w:style>
  <w:style w:type="paragraph" w:styleId="TOC6">
    <w:name w:val="toc 6"/>
    <w:basedOn w:val="TOC5"/>
    <w:next w:val="Normal"/>
    <w:uiPriority w:val="39"/>
    <w:rsid w:val="000E46DB"/>
    <w:pPr>
      <w:ind w:left="1985" w:hanging="1985"/>
    </w:pPr>
  </w:style>
  <w:style w:type="paragraph" w:styleId="TOC7">
    <w:name w:val="toc 7"/>
    <w:basedOn w:val="TOC6"/>
    <w:next w:val="Normal"/>
    <w:uiPriority w:val="39"/>
    <w:rsid w:val="000E46DB"/>
    <w:pPr>
      <w:ind w:left="2268" w:hanging="2268"/>
    </w:pPr>
  </w:style>
  <w:style w:type="paragraph" w:styleId="ListBullet2">
    <w:name w:val="List Bullet 2"/>
    <w:basedOn w:val="ListBullet"/>
    <w:rsid w:val="000E46DB"/>
    <w:pPr>
      <w:ind w:left="851"/>
    </w:pPr>
  </w:style>
  <w:style w:type="paragraph" w:styleId="ListBullet">
    <w:name w:val="List Bullet"/>
    <w:basedOn w:val="List"/>
    <w:rsid w:val="000E46DB"/>
  </w:style>
  <w:style w:type="paragraph" w:customStyle="1" w:styleId="EditorsNote">
    <w:name w:val="Editor's Note"/>
    <w:aliases w:val="EN"/>
    <w:basedOn w:val="NO"/>
    <w:link w:val="EditorsNoteChar"/>
    <w:qFormat/>
    <w:rsid w:val="000E46DB"/>
    <w:rPr>
      <w:color w:val="FF0000"/>
    </w:rPr>
  </w:style>
  <w:style w:type="character" w:customStyle="1" w:styleId="EditorsNoteChar">
    <w:name w:val="Editor's Note Char"/>
    <w:aliases w:val="EN Char"/>
    <w:link w:val="EditorsNote"/>
    <w:qFormat/>
    <w:rPr>
      <w:rFonts w:eastAsia="Times New Roman"/>
      <w:color w:val="FF0000"/>
    </w:rPr>
  </w:style>
  <w:style w:type="paragraph" w:customStyle="1" w:styleId="TH">
    <w:name w:val="TH"/>
    <w:basedOn w:val="Normal"/>
    <w:link w:val="THChar"/>
    <w:qFormat/>
    <w:rsid w:val="000E46DB"/>
    <w:pPr>
      <w:keepNext/>
      <w:keepLines/>
      <w:spacing w:before="60"/>
      <w:jc w:val="center"/>
    </w:pPr>
    <w:rPr>
      <w:rFonts w:ascii="Arial" w:hAnsi="Arial"/>
      <w:b/>
    </w:rPr>
  </w:style>
  <w:style w:type="paragraph" w:customStyle="1" w:styleId="ZA">
    <w:name w:val="ZA"/>
    <w:rsid w:val="000E46D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0E46D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0E46D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0E46D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0E46DB"/>
    <w:pPr>
      <w:ind w:left="851" w:hanging="851"/>
    </w:pPr>
  </w:style>
  <w:style w:type="paragraph" w:customStyle="1" w:styleId="ZH">
    <w:name w:val="ZH"/>
    <w:rsid w:val="000E46D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qFormat/>
    <w:rsid w:val="000E46DB"/>
    <w:pPr>
      <w:keepNext w:val="0"/>
      <w:spacing w:before="0" w:after="240"/>
    </w:pPr>
  </w:style>
  <w:style w:type="paragraph" w:customStyle="1" w:styleId="ZG">
    <w:name w:val="ZG"/>
    <w:rsid w:val="000E46D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0E46DB"/>
    <w:pPr>
      <w:ind w:left="1135"/>
    </w:pPr>
  </w:style>
  <w:style w:type="paragraph" w:styleId="List2">
    <w:name w:val="List 2"/>
    <w:basedOn w:val="List"/>
    <w:rsid w:val="000E46DB"/>
    <w:pPr>
      <w:ind w:left="851"/>
    </w:pPr>
  </w:style>
  <w:style w:type="paragraph" w:styleId="List3">
    <w:name w:val="List 3"/>
    <w:basedOn w:val="List2"/>
    <w:rsid w:val="000E46DB"/>
    <w:pPr>
      <w:ind w:left="1135"/>
    </w:pPr>
  </w:style>
  <w:style w:type="paragraph" w:styleId="List4">
    <w:name w:val="List 4"/>
    <w:basedOn w:val="List3"/>
    <w:rsid w:val="000E46DB"/>
    <w:pPr>
      <w:ind w:left="1418"/>
    </w:pPr>
  </w:style>
  <w:style w:type="paragraph" w:styleId="List5">
    <w:name w:val="List 5"/>
    <w:basedOn w:val="List4"/>
    <w:rsid w:val="000E46DB"/>
    <w:pPr>
      <w:ind w:left="1702"/>
    </w:pPr>
  </w:style>
  <w:style w:type="paragraph" w:styleId="ListBullet4">
    <w:name w:val="List Bullet 4"/>
    <w:basedOn w:val="ListBullet3"/>
    <w:rsid w:val="000E46DB"/>
    <w:pPr>
      <w:ind w:left="1418"/>
    </w:pPr>
  </w:style>
  <w:style w:type="paragraph" w:styleId="ListBullet5">
    <w:name w:val="List Bullet 5"/>
    <w:basedOn w:val="ListBullet4"/>
    <w:rsid w:val="000E46DB"/>
    <w:pPr>
      <w:ind w:left="1702"/>
    </w:pPr>
  </w:style>
  <w:style w:type="paragraph" w:customStyle="1" w:styleId="B2">
    <w:name w:val="B2"/>
    <w:basedOn w:val="List2"/>
    <w:rsid w:val="000E46DB"/>
  </w:style>
  <w:style w:type="paragraph" w:customStyle="1" w:styleId="B3">
    <w:name w:val="B3"/>
    <w:basedOn w:val="List3"/>
    <w:rsid w:val="000E46DB"/>
  </w:style>
  <w:style w:type="paragraph" w:customStyle="1" w:styleId="B4">
    <w:name w:val="B4"/>
    <w:basedOn w:val="List4"/>
    <w:rsid w:val="000E46DB"/>
  </w:style>
  <w:style w:type="paragraph" w:customStyle="1" w:styleId="B5">
    <w:name w:val="B5"/>
    <w:basedOn w:val="List5"/>
    <w:rsid w:val="000E46DB"/>
  </w:style>
  <w:style w:type="paragraph" w:customStyle="1" w:styleId="ZTD">
    <w:name w:val="ZTD"/>
    <w:basedOn w:val="ZB"/>
    <w:rsid w:val="000E46DB"/>
    <w:pPr>
      <w:framePr w:hRule="auto" w:wrap="notBeside" w:y="852"/>
    </w:pPr>
    <w:rPr>
      <w:i w:val="0"/>
      <w:sz w:val="40"/>
    </w:rPr>
  </w:style>
  <w:style w:type="paragraph" w:customStyle="1" w:styleId="ZV">
    <w:name w:val="ZV"/>
    <w:basedOn w:val="ZU"/>
    <w:rsid w:val="000E46DB"/>
    <w:pPr>
      <w:framePr w:wrap="notBeside" w:y="16161"/>
    </w:pPr>
  </w:style>
  <w:style w:type="character" w:styleId="CommentReference">
    <w:name w:val="annotation reference"/>
    <w:qFormat/>
    <w:rsid w:val="00EB0CE9"/>
    <w:rPr>
      <w:sz w:val="16"/>
      <w:szCs w:val="16"/>
    </w:rPr>
  </w:style>
  <w:style w:type="table" w:styleId="TableGrid">
    <w:name w:val="Table Grid"/>
    <w:basedOn w:val="TableNormal"/>
    <w:pPr>
      <w:overflowPunct w:val="0"/>
      <w:autoSpaceDE w:val="0"/>
      <w:autoSpaceDN w:val="0"/>
      <w:adjustRightInd w:val="0"/>
      <w:spacing w:after="120"/>
      <w:textAlignment w:val="baseline"/>
    </w:pPr>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sid w:val="00EB0CE9"/>
  </w:style>
  <w:style w:type="character" w:customStyle="1" w:styleId="CommentTextChar">
    <w:name w:val="Comment Text Char"/>
    <w:link w:val="CommentText"/>
    <w:uiPriority w:val="99"/>
    <w:rsid w:val="00EB0CE9"/>
    <w:rPr>
      <w:rFonts w:eastAsia="Times New Roman"/>
      <w:lang w:eastAsia="en-US"/>
    </w:rPr>
  </w:style>
  <w:style w:type="paragraph" w:styleId="CommentSubject">
    <w:name w:val="annotation subject"/>
    <w:basedOn w:val="CommentText"/>
    <w:next w:val="CommentText"/>
    <w:link w:val="CommentSubjectChar"/>
    <w:rsid w:val="00EB0CE9"/>
    <w:rPr>
      <w:b/>
      <w:bCs/>
    </w:rPr>
  </w:style>
  <w:style w:type="character" w:customStyle="1" w:styleId="B1Char">
    <w:name w:val="B1 Char"/>
    <w:qFormat/>
    <w:rPr>
      <w:rFonts w:eastAsia="MS Mincho"/>
      <w:lang w:val="en-GB" w:eastAsia="en-US" w:bidi="ar-SA"/>
    </w:rPr>
  </w:style>
  <w:style w:type="paragraph" w:styleId="BalloonText">
    <w:name w:val="Balloon Text"/>
    <w:basedOn w:val="Normal"/>
    <w:semiHidden/>
    <w:rsid w:val="007F2B12"/>
    <w:rPr>
      <w:rFonts w:ascii="Tahoma" w:hAnsi="Tahoma" w:cs="Tahoma"/>
      <w:sz w:val="16"/>
      <w:szCs w:val="16"/>
    </w:rPr>
  </w:style>
  <w:style w:type="character" w:styleId="Hyperlink">
    <w:name w:val="Hyperlink"/>
    <w:rsid w:val="00A61F61"/>
    <w:rPr>
      <w:color w:val="0000FF"/>
      <w:u w:val="single"/>
    </w:rPr>
  </w:style>
  <w:style w:type="character" w:customStyle="1" w:styleId="PLChar">
    <w:name w:val="PL Char"/>
    <w:link w:val="PL"/>
    <w:rsid w:val="00E21A7F"/>
    <w:rPr>
      <w:rFonts w:ascii="Courier New" w:eastAsia="Times New Roman" w:hAnsi="Courier New"/>
      <w:noProof/>
      <w:sz w:val="16"/>
    </w:rPr>
  </w:style>
  <w:style w:type="character" w:customStyle="1" w:styleId="TFChar">
    <w:name w:val="TF Char"/>
    <w:link w:val="TF"/>
    <w:qFormat/>
    <w:rsid w:val="00EA6D2A"/>
    <w:rPr>
      <w:rFonts w:ascii="Arial" w:eastAsia="Times New Roman" w:hAnsi="Arial"/>
      <w:b/>
    </w:rPr>
  </w:style>
  <w:style w:type="character" w:customStyle="1" w:styleId="THChar">
    <w:name w:val="TH Char"/>
    <w:link w:val="TH"/>
    <w:qFormat/>
    <w:rsid w:val="00EA6D2A"/>
    <w:rPr>
      <w:rFonts w:ascii="Arial" w:eastAsia="Times New Roman" w:hAnsi="Arial"/>
      <w:b/>
    </w:rPr>
  </w:style>
  <w:style w:type="character" w:customStyle="1" w:styleId="EditorsNoteCharChar">
    <w:name w:val="Editor's Note Char Char"/>
    <w:rsid w:val="00E231BC"/>
    <w:rPr>
      <w:rFonts w:ascii="Arial" w:hAnsi="Arial"/>
      <w:color w:val="FF0000"/>
      <w:lang w:val="en-GB" w:eastAsia="en-US"/>
    </w:rPr>
  </w:style>
  <w:style w:type="character" w:customStyle="1" w:styleId="CommentSubjectChar">
    <w:name w:val="Comment Subject Char"/>
    <w:link w:val="CommentSubject"/>
    <w:rsid w:val="00EB0CE9"/>
    <w:rPr>
      <w:rFonts w:eastAsia="Times New Roman"/>
      <w:b/>
      <w:bCs/>
      <w:lang w:eastAsia="en-US"/>
    </w:rPr>
  </w:style>
  <w:style w:type="paragraph" w:styleId="Caption">
    <w:name w:val="caption"/>
    <w:basedOn w:val="Normal"/>
    <w:next w:val="Normal"/>
    <w:qFormat/>
    <w:rsid w:val="0049685A"/>
    <w:rPr>
      <w:b/>
      <w:bCs/>
      <w:lang w:eastAsia="en-US"/>
    </w:rPr>
  </w:style>
  <w:style w:type="character" w:customStyle="1" w:styleId="B1Char1">
    <w:name w:val="B1 Char1"/>
    <w:qFormat/>
    <w:rsid w:val="00021774"/>
    <w:rPr>
      <w:rFonts w:eastAsia="MS Mincho"/>
      <w:lang w:val="en-GB" w:eastAsia="ja-JP" w:bidi="ar-SA"/>
    </w:rPr>
  </w:style>
  <w:style w:type="paragraph" w:customStyle="1" w:styleId="B1">
    <w:name w:val="B1+"/>
    <w:basedOn w:val="B10"/>
    <w:link w:val="B1Car"/>
    <w:rsid w:val="00EB0CE9"/>
    <w:pPr>
      <w:numPr>
        <w:numId w:val="1"/>
      </w:numPr>
    </w:pPr>
  </w:style>
  <w:style w:type="character" w:customStyle="1" w:styleId="B1Car">
    <w:name w:val="B1+ Car"/>
    <w:link w:val="B1"/>
    <w:rsid w:val="00EB0CE9"/>
    <w:rPr>
      <w:rFonts w:eastAsia="Times New Roman"/>
    </w:rPr>
  </w:style>
  <w:style w:type="paragraph" w:styleId="ListParagraph">
    <w:name w:val="List Paragraph"/>
    <w:aliases w:val="- Bullets,목록 단락,リスト段落,?? ??,?????,????,Lista1,1st level - Bullet List Paragraph,List Paragraph1,Lettre d'introduction,Paragrafo elenco,Normal bullet 2,Bullet list,Numbered List,Task Body,Viñetas (Inicio Parrafo),3 Txt tabla,列出段落1,ÁÐ³ö¶ÎÂä,列"/>
    <w:basedOn w:val="Normal"/>
    <w:link w:val="ListParagraphChar"/>
    <w:uiPriority w:val="34"/>
    <w:qFormat/>
    <w:rsid w:val="0095476B"/>
    <w:pPr>
      <w:spacing w:after="120"/>
      <w:ind w:left="720"/>
      <w:contextualSpacing/>
      <w:jc w:val="both"/>
    </w:pPr>
    <w:rPr>
      <w:rFonts w:ascii="Arial" w:hAnsi="Arial"/>
      <w:lang w:eastAsia="zh-CN"/>
    </w:rPr>
  </w:style>
  <w:style w:type="character" w:customStyle="1" w:styleId="ListParagraphChar">
    <w:name w:val="List Paragraph Char"/>
    <w:aliases w:val="- Bullets Char,목록 단락 Char,リスト段落 Char,?? ?? Char,????? Char,???? Char,Lista1 Char,1st level - Bullet List Paragraph Char,List Paragraph1 Char,Lettre d'introduction Char,Paragrafo elenco Char,Normal bullet 2 Char,Bullet list Char"/>
    <w:link w:val="ListParagraph"/>
    <w:uiPriority w:val="34"/>
    <w:qFormat/>
    <w:locked/>
    <w:rsid w:val="0035418B"/>
    <w:rPr>
      <w:rFonts w:ascii="Arial" w:eastAsia="Times New Roman" w:hAnsi="Arial"/>
      <w:lang w:val="en-GB" w:eastAsia="zh-CN"/>
    </w:rPr>
  </w:style>
  <w:style w:type="character" w:customStyle="1" w:styleId="TFZchn">
    <w:name w:val="TF Zchn"/>
    <w:qFormat/>
    <w:rsid w:val="00AC7473"/>
    <w:rPr>
      <w:rFonts w:ascii="Arial" w:hAnsi="Arial" w:cs="Arial"/>
      <w:b/>
      <w:bCs/>
      <w:lang w:val="en-GB"/>
    </w:rPr>
  </w:style>
  <w:style w:type="character" w:styleId="Strong">
    <w:name w:val="Strong"/>
    <w:uiPriority w:val="22"/>
    <w:qFormat/>
    <w:rsid w:val="000F75D8"/>
    <w:rPr>
      <w:b/>
      <w:bCs/>
    </w:rPr>
  </w:style>
  <w:style w:type="paragraph" w:customStyle="1" w:styleId="FL">
    <w:name w:val="FL"/>
    <w:basedOn w:val="Normal"/>
    <w:rsid w:val="00C230E1"/>
    <w:pPr>
      <w:keepNext/>
      <w:keepLines/>
      <w:spacing w:before="60"/>
      <w:jc w:val="center"/>
    </w:pPr>
    <w:rPr>
      <w:rFonts w:ascii="Arial" w:hAnsi="Arial"/>
      <w:b/>
    </w:rPr>
  </w:style>
  <w:style w:type="character" w:customStyle="1" w:styleId="NOZchn">
    <w:name w:val="NO Zchn"/>
    <w:link w:val="NO"/>
    <w:qFormat/>
    <w:locked/>
    <w:rsid w:val="00AC7473"/>
    <w:rPr>
      <w:rFonts w:eastAsia="Times New Roman"/>
    </w:rPr>
  </w:style>
  <w:style w:type="character" w:customStyle="1" w:styleId="NOChar">
    <w:name w:val="NO Char"/>
    <w:qFormat/>
    <w:rsid w:val="000067B0"/>
    <w:rPr>
      <w:lang w:val="en-GB" w:eastAsia="en-US"/>
    </w:rPr>
  </w:style>
  <w:style w:type="character" w:customStyle="1" w:styleId="Heading1Char">
    <w:name w:val="Heading 1 Char"/>
    <w:link w:val="Heading1"/>
    <w:rsid w:val="00373621"/>
    <w:rPr>
      <w:rFonts w:ascii="Arial" w:eastAsia="Times New Roman" w:hAnsi="Arial"/>
      <w:sz w:val="36"/>
    </w:rPr>
  </w:style>
  <w:style w:type="character" w:customStyle="1" w:styleId="Heading2Char">
    <w:name w:val="Heading 2 Char"/>
    <w:link w:val="Heading2"/>
    <w:qFormat/>
    <w:rsid w:val="00373621"/>
    <w:rPr>
      <w:rFonts w:ascii="Arial" w:eastAsia="Times New Roman" w:hAnsi="Arial"/>
      <w:sz w:val="32"/>
    </w:rPr>
  </w:style>
  <w:style w:type="character" w:customStyle="1" w:styleId="Heading3Char">
    <w:name w:val="Heading 3 Char"/>
    <w:aliases w:val="Underrubrik2 Char,H3 Char"/>
    <w:link w:val="Heading3"/>
    <w:qFormat/>
    <w:rsid w:val="00373621"/>
    <w:rPr>
      <w:rFonts w:ascii="Arial" w:eastAsia="Times New Roman" w:hAnsi="Arial"/>
      <w:sz w:val="28"/>
    </w:rPr>
  </w:style>
  <w:style w:type="character" w:customStyle="1" w:styleId="Heading4Char">
    <w:name w:val="Heading 4 Char"/>
    <w:link w:val="Heading4"/>
    <w:rsid w:val="00373621"/>
    <w:rPr>
      <w:rFonts w:ascii="Arial" w:eastAsia="Times New Roman" w:hAnsi="Arial"/>
      <w:sz w:val="24"/>
    </w:rPr>
  </w:style>
  <w:style w:type="character" w:customStyle="1" w:styleId="Heading8Char">
    <w:name w:val="Heading 8 Char"/>
    <w:link w:val="Heading8"/>
    <w:rsid w:val="00373621"/>
    <w:rPr>
      <w:rFonts w:ascii="Arial" w:eastAsia="Times New Roman" w:hAnsi="Arial"/>
      <w:sz w:val="36"/>
    </w:rPr>
  </w:style>
  <w:style w:type="paragraph" w:styleId="BodyText">
    <w:name w:val="Body Text"/>
    <w:basedOn w:val="Normal"/>
    <w:link w:val="BodyTextChar"/>
    <w:rsid w:val="00373621"/>
    <w:pPr>
      <w:spacing w:after="120"/>
      <w:jc w:val="both"/>
    </w:pPr>
    <w:rPr>
      <w:rFonts w:ascii="Arial" w:eastAsia="MS Mincho" w:hAnsi="Arial"/>
      <w:lang w:eastAsia="zh-CN"/>
    </w:rPr>
  </w:style>
  <w:style w:type="character" w:customStyle="1" w:styleId="BodyTextChar">
    <w:name w:val="Body Text Char"/>
    <w:link w:val="BodyText"/>
    <w:rsid w:val="00373621"/>
    <w:rPr>
      <w:rFonts w:ascii="Arial" w:hAnsi="Arial"/>
      <w:lang w:eastAsia="zh-CN"/>
    </w:rPr>
  </w:style>
  <w:style w:type="character" w:customStyle="1" w:styleId="msoins0">
    <w:name w:val="msoins"/>
    <w:rsid w:val="00373621"/>
  </w:style>
  <w:style w:type="paragraph" w:customStyle="1" w:styleId="2">
    <w:name w:val="编号2"/>
    <w:basedOn w:val="Normal"/>
    <w:rsid w:val="00C04795"/>
    <w:pPr>
      <w:numPr>
        <w:numId w:val="2"/>
      </w:numPr>
      <w:tabs>
        <w:tab w:val="clear" w:pos="840"/>
        <w:tab w:val="num" w:pos="704"/>
      </w:tabs>
      <w:overflowPunct/>
      <w:autoSpaceDE/>
      <w:autoSpaceDN/>
      <w:adjustRightInd/>
      <w:ind w:left="704" w:hanging="420"/>
      <w:textAlignment w:val="auto"/>
    </w:pPr>
    <w:rPr>
      <w:rFonts w:eastAsia="SimSun"/>
      <w:lang w:eastAsia="zh-CN"/>
    </w:rPr>
  </w:style>
  <w:style w:type="paragraph" w:styleId="NormalWeb">
    <w:name w:val="Normal (Web)"/>
    <w:basedOn w:val="Normal"/>
    <w:uiPriority w:val="99"/>
    <w:unhideWhenUsed/>
    <w:rsid w:val="00C0516C"/>
    <w:pPr>
      <w:overflowPunct/>
      <w:autoSpaceDE/>
      <w:autoSpaceDN/>
      <w:adjustRightInd/>
      <w:textAlignment w:val="auto"/>
    </w:pPr>
    <w:rPr>
      <w:rFonts w:eastAsia="Malgun Gothic"/>
      <w:sz w:val="24"/>
      <w:szCs w:val="24"/>
      <w:lang w:eastAsia="en-US"/>
    </w:rPr>
  </w:style>
  <w:style w:type="character" w:customStyle="1" w:styleId="EXChar">
    <w:name w:val="EX Char"/>
    <w:link w:val="EX"/>
    <w:qFormat/>
    <w:locked/>
    <w:rsid w:val="00885631"/>
    <w:rPr>
      <w:rFonts w:eastAsia="Times New Roman"/>
    </w:rPr>
  </w:style>
  <w:style w:type="paragraph" w:customStyle="1" w:styleId="FirstChange">
    <w:name w:val="First Change"/>
    <w:basedOn w:val="Normal"/>
    <w:qFormat/>
    <w:rsid w:val="000875B8"/>
    <w:pPr>
      <w:overflowPunct/>
      <w:autoSpaceDE/>
      <w:autoSpaceDN/>
      <w:adjustRightInd/>
      <w:jc w:val="center"/>
      <w:textAlignment w:val="auto"/>
    </w:pPr>
    <w:rPr>
      <w:color w:val="FF0000"/>
      <w:lang w:eastAsia="en-US"/>
    </w:rPr>
  </w:style>
  <w:style w:type="character" w:customStyle="1" w:styleId="msoins1">
    <w:name w:val="msoins1"/>
    <w:basedOn w:val="DefaultParagraphFont"/>
    <w:rsid w:val="0087373D"/>
  </w:style>
  <w:style w:type="paragraph" w:styleId="Revision">
    <w:name w:val="Revision"/>
    <w:hidden/>
    <w:uiPriority w:val="99"/>
    <w:semiHidden/>
    <w:rsid w:val="009B6738"/>
    <w:rPr>
      <w:rFonts w:eastAsia="Times New Roman"/>
    </w:rPr>
  </w:style>
  <w:style w:type="paragraph" w:customStyle="1" w:styleId="Proposal">
    <w:name w:val="Proposal"/>
    <w:basedOn w:val="Normal"/>
    <w:link w:val="ProposalChar"/>
    <w:qFormat/>
    <w:rsid w:val="00FA2E54"/>
    <w:pPr>
      <w:numPr>
        <w:numId w:val="4"/>
      </w:numPr>
      <w:tabs>
        <w:tab w:val="left" w:pos="1560"/>
      </w:tabs>
      <w:overflowPunct/>
      <w:autoSpaceDE/>
      <w:autoSpaceDN/>
      <w:adjustRightInd/>
      <w:spacing w:before="120" w:after="300"/>
      <w:textAlignment w:val="auto"/>
    </w:pPr>
    <w:rPr>
      <w:b/>
      <w:lang w:eastAsia="en-US"/>
    </w:rPr>
  </w:style>
  <w:style w:type="character" w:customStyle="1" w:styleId="ProposalChar">
    <w:name w:val="Proposal Char"/>
    <w:link w:val="Proposal"/>
    <w:qFormat/>
    <w:rsid w:val="00FA2E54"/>
    <w:rPr>
      <w:rFonts w:eastAsia="Times New Roman"/>
      <w:b/>
      <w:lang w:eastAsia="en-US"/>
    </w:rPr>
  </w:style>
  <w:style w:type="character" w:customStyle="1" w:styleId="Doc-text2Char">
    <w:name w:val="Doc-text2 Char"/>
    <w:link w:val="Doc-text2"/>
    <w:rsid w:val="00E72EA2"/>
    <w:rPr>
      <w:rFonts w:ascii="Arial" w:hAnsi="Arial" w:cs="Arial"/>
      <w:color w:val="0000FF"/>
      <w:kern w:val="2"/>
      <w:lang w:eastAsia="zh-CN"/>
    </w:rPr>
  </w:style>
  <w:style w:type="paragraph" w:customStyle="1" w:styleId="Doc-text2">
    <w:name w:val="Doc-text2"/>
    <w:basedOn w:val="Normal"/>
    <w:link w:val="Doc-text2Char"/>
    <w:qFormat/>
    <w:rsid w:val="00E72EA2"/>
    <w:pPr>
      <w:overflowPunct/>
      <w:autoSpaceDE/>
      <w:autoSpaceDN/>
      <w:adjustRightInd/>
      <w:spacing w:after="0"/>
      <w:ind w:left="1622" w:hanging="363"/>
      <w:textAlignment w:val="auto"/>
    </w:pPr>
    <w:rPr>
      <w:rFonts w:ascii="Arial" w:eastAsia="MS Mincho" w:hAnsi="Arial" w:cs="Arial"/>
      <w:color w:val="0000FF"/>
      <w:kern w:val="2"/>
      <w:lang w:eastAsia="zh-CN"/>
    </w:rPr>
  </w:style>
  <w:style w:type="character" w:customStyle="1" w:styleId="ui-provider">
    <w:name w:val="ui-provider"/>
    <w:basedOn w:val="DefaultParagraphFont"/>
    <w:rsid w:val="00E72E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1083">
      <w:bodyDiv w:val="1"/>
      <w:marLeft w:val="0"/>
      <w:marRight w:val="0"/>
      <w:marTop w:val="0"/>
      <w:marBottom w:val="0"/>
      <w:divBdr>
        <w:top w:val="none" w:sz="0" w:space="0" w:color="auto"/>
        <w:left w:val="none" w:sz="0" w:space="0" w:color="auto"/>
        <w:bottom w:val="none" w:sz="0" w:space="0" w:color="auto"/>
        <w:right w:val="none" w:sz="0" w:space="0" w:color="auto"/>
      </w:divBdr>
    </w:div>
    <w:div w:id="29035514">
      <w:bodyDiv w:val="1"/>
      <w:marLeft w:val="0"/>
      <w:marRight w:val="0"/>
      <w:marTop w:val="0"/>
      <w:marBottom w:val="0"/>
      <w:divBdr>
        <w:top w:val="none" w:sz="0" w:space="0" w:color="auto"/>
        <w:left w:val="none" w:sz="0" w:space="0" w:color="auto"/>
        <w:bottom w:val="none" w:sz="0" w:space="0" w:color="auto"/>
        <w:right w:val="none" w:sz="0" w:space="0" w:color="auto"/>
      </w:divBdr>
    </w:div>
    <w:div w:id="97599585">
      <w:bodyDiv w:val="1"/>
      <w:marLeft w:val="0"/>
      <w:marRight w:val="0"/>
      <w:marTop w:val="0"/>
      <w:marBottom w:val="0"/>
      <w:divBdr>
        <w:top w:val="none" w:sz="0" w:space="0" w:color="auto"/>
        <w:left w:val="none" w:sz="0" w:space="0" w:color="auto"/>
        <w:bottom w:val="none" w:sz="0" w:space="0" w:color="auto"/>
        <w:right w:val="none" w:sz="0" w:space="0" w:color="auto"/>
      </w:divBdr>
    </w:div>
    <w:div w:id="102191263">
      <w:bodyDiv w:val="1"/>
      <w:marLeft w:val="0"/>
      <w:marRight w:val="0"/>
      <w:marTop w:val="0"/>
      <w:marBottom w:val="0"/>
      <w:divBdr>
        <w:top w:val="none" w:sz="0" w:space="0" w:color="auto"/>
        <w:left w:val="none" w:sz="0" w:space="0" w:color="auto"/>
        <w:bottom w:val="none" w:sz="0" w:space="0" w:color="auto"/>
        <w:right w:val="none" w:sz="0" w:space="0" w:color="auto"/>
      </w:divBdr>
    </w:div>
    <w:div w:id="144470446">
      <w:bodyDiv w:val="1"/>
      <w:marLeft w:val="0"/>
      <w:marRight w:val="0"/>
      <w:marTop w:val="0"/>
      <w:marBottom w:val="0"/>
      <w:divBdr>
        <w:top w:val="none" w:sz="0" w:space="0" w:color="auto"/>
        <w:left w:val="none" w:sz="0" w:space="0" w:color="auto"/>
        <w:bottom w:val="none" w:sz="0" w:space="0" w:color="auto"/>
        <w:right w:val="none" w:sz="0" w:space="0" w:color="auto"/>
      </w:divBdr>
    </w:div>
    <w:div w:id="196309266">
      <w:bodyDiv w:val="1"/>
      <w:marLeft w:val="0"/>
      <w:marRight w:val="0"/>
      <w:marTop w:val="0"/>
      <w:marBottom w:val="0"/>
      <w:divBdr>
        <w:top w:val="none" w:sz="0" w:space="0" w:color="auto"/>
        <w:left w:val="none" w:sz="0" w:space="0" w:color="auto"/>
        <w:bottom w:val="none" w:sz="0" w:space="0" w:color="auto"/>
        <w:right w:val="none" w:sz="0" w:space="0" w:color="auto"/>
      </w:divBdr>
    </w:div>
    <w:div w:id="214852802">
      <w:bodyDiv w:val="1"/>
      <w:marLeft w:val="0"/>
      <w:marRight w:val="0"/>
      <w:marTop w:val="0"/>
      <w:marBottom w:val="0"/>
      <w:divBdr>
        <w:top w:val="none" w:sz="0" w:space="0" w:color="auto"/>
        <w:left w:val="none" w:sz="0" w:space="0" w:color="auto"/>
        <w:bottom w:val="none" w:sz="0" w:space="0" w:color="auto"/>
        <w:right w:val="none" w:sz="0" w:space="0" w:color="auto"/>
      </w:divBdr>
    </w:div>
    <w:div w:id="228541848">
      <w:bodyDiv w:val="1"/>
      <w:marLeft w:val="0"/>
      <w:marRight w:val="0"/>
      <w:marTop w:val="0"/>
      <w:marBottom w:val="0"/>
      <w:divBdr>
        <w:top w:val="none" w:sz="0" w:space="0" w:color="auto"/>
        <w:left w:val="none" w:sz="0" w:space="0" w:color="auto"/>
        <w:bottom w:val="none" w:sz="0" w:space="0" w:color="auto"/>
        <w:right w:val="none" w:sz="0" w:space="0" w:color="auto"/>
      </w:divBdr>
    </w:div>
    <w:div w:id="264464205">
      <w:bodyDiv w:val="1"/>
      <w:marLeft w:val="0"/>
      <w:marRight w:val="0"/>
      <w:marTop w:val="0"/>
      <w:marBottom w:val="0"/>
      <w:divBdr>
        <w:top w:val="none" w:sz="0" w:space="0" w:color="auto"/>
        <w:left w:val="none" w:sz="0" w:space="0" w:color="auto"/>
        <w:bottom w:val="none" w:sz="0" w:space="0" w:color="auto"/>
        <w:right w:val="none" w:sz="0" w:space="0" w:color="auto"/>
      </w:divBdr>
    </w:div>
    <w:div w:id="275718748">
      <w:bodyDiv w:val="1"/>
      <w:marLeft w:val="0"/>
      <w:marRight w:val="0"/>
      <w:marTop w:val="0"/>
      <w:marBottom w:val="0"/>
      <w:divBdr>
        <w:top w:val="none" w:sz="0" w:space="0" w:color="auto"/>
        <w:left w:val="none" w:sz="0" w:space="0" w:color="auto"/>
        <w:bottom w:val="none" w:sz="0" w:space="0" w:color="auto"/>
        <w:right w:val="none" w:sz="0" w:space="0" w:color="auto"/>
      </w:divBdr>
    </w:div>
    <w:div w:id="347025460">
      <w:bodyDiv w:val="1"/>
      <w:marLeft w:val="0"/>
      <w:marRight w:val="0"/>
      <w:marTop w:val="0"/>
      <w:marBottom w:val="0"/>
      <w:divBdr>
        <w:top w:val="none" w:sz="0" w:space="0" w:color="auto"/>
        <w:left w:val="none" w:sz="0" w:space="0" w:color="auto"/>
        <w:bottom w:val="none" w:sz="0" w:space="0" w:color="auto"/>
        <w:right w:val="none" w:sz="0" w:space="0" w:color="auto"/>
      </w:divBdr>
    </w:div>
    <w:div w:id="427890566">
      <w:bodyDiv w:val="1"/>
      <w:marLeft w:val="0"/>
      <w:marRight w:val="0"/>
      <w:marTop w:val="0"/>
      <w:marBottom w:val="0"/>
      <w:divBdr>
        <w:top w:val="none" w:sz="0" w:space="0" w:color="auto"/>
        <w:left w:val="none" w:sz="0" w:space="0" w:color="auto"/>
        <w:bottom w:val="none" w:sz="0" w:space="0" w:color="auto"/>
        <w:right w:val="none" w:sz="0" w:space="0" w:color="auto"/>
      </w:divBdr>
    </w:div>
    <w:div w:id="432946427">
      <w:bodyDiv w:val="1"/>
      <w:marLeft w:val="0"/>
      <w:marRight w:val="0"/>
      <w:marTop w:val="0"/>
      <w:marBottom w:val="0"/>
      <w:divBdr>
        <w:top w:val="none" w:sz="0" w:space="0" w:color="auto"/>
        <w:left w:val="none" w:sz="0" w:space="0" w:color="auto"/>
        <w:bottom w:val="none" w:sz="0" w:space="0" w:color="auto"/>
        <w:right w:val="none" w:sz="0" w:space="0" w:color="auto"/>
      </w:divBdr>
    </w:div>
    <w:div w:id="495390091">
      <w:bodyDiv w:val="1"/>
      <w:marLeft w:val="0"/>
      <w:marRight w:val="0"/>
      <w:marTop w:val="0"/>
      <w:marBottom w:val="0"/>
      <w:divBdr>
        <w:top w:val="none" w:sz="0" w:space="0" w:color="auto"/>
        <w:left w:val="none" w:sz="0" w:space="0" w:color="auto"/>
        <w:bottom w:val="none" w:sz="0" w:space="0" w:color="auto"/>
        <w:right w:val="none" w:sz="0" w:space="0" w:color="auto"/>
      </w:divBdr>
    </w:div>
    <w:div w:id="512065247">
      <w:bodyDiv w:val="1"/>
      <w:marLeft w:val="0"/>
      <w:marRight w:val="0"/>
      <w:marTop w:val="0"/>
      <w:marBottom w:val="0"/>
      <w:divBdr>
        <w:top w:val="none" w:sz="0" w:space="0" w:color="auto"/>
        <w:left w:val="none" w:sz="0" w:space="0" w:color="auto"/>
        <w:bottom w:val="none" w:sz="0" w:space="0" w:color="auto"/>
        <w:right w:val="none" w:sz="0" w:space="0" w:color="auto"/>
      </w:divBdr>
    </w:div>
    <w:div w:id="515579405">
      <w:bodyDiv w:val="1"/>
      <w:marLeft w:val="0"/>
      <w:marRight w:val="0"/>
      <w:marTop w:val="0"/>
      <w:marBottom w:val="0"/>
      <w:divBdr>
        <w:top w:val="none" w:sz="0" w:space="0" w:color="auto"/>
        <w:left w:val="none" w:sz="0" w:space="0" w:color="auto"/>
        <w:bottom w:val="none" w:sz="0" w:space="0" w:color="auto"/>
        <w:right w:val="none" w:sz="0" w:space="0" w:color="auto"/>
      </w:divBdr>
    </w:div>
    <w:div w:id="532034768">
      <w:bodyDiv w:val="1"/>
      <w:marLeft w:val="0"/>
      <w:marRight w:val="0"/>
      <w:marTop w:val="0"/>
      <w:marBottom w:val="0"/>
      <w:divBdr>
        <w:top w:val="none" w:sz="0" w:space="0" w:color="auto"/>
        <w:left w:val="none" w:sz="0" w:space="0" w:color="auto"/>
        <w:bottom w:val="none" w:sz="0" w:space="0" w:color="auto"/>
        <w:right w:val="none" w:sz="0" w:space="0" w:color="auto"/>
      </w:divBdr>
    </w:div>
    <w:div w:id="541328670">
      <w:bodyDiv w:val="1"/>
      <w:marLeft w:val="0"/>
      <w:marRight w:val="0"/>
      <w:marTop w:val="0"/>
      <w:marBottom w:val="0"/>
      <w:divBdr>
        <w:top w:val="none" w:sz="0" w:space="0" w:color="auto"/>
        <w:left w:val="none" w:sz="0" w:space="0" w:color="auto"/>
        <w:bottom w:val="none" w:sz="0" w:space="0" w:color="auto"/>
        <w:right w:val="none" w:sz="0" w:space="0" w:color="auto"/>
      </w:divBdr>
    </w:div>
    <w:div w:id="556404788">
      <w:bodyDiv w:val="1"/>
      <w:marLeft w:val="0"/>
      <w:marRight w:val="0"/>
      <w:marTop w:val="0"/>
      <w:marBottom w:val="0"/>
      <w:divBdr>
        <w:top w:val="none" w:sz="0" w:space="0" w:color="auto"/>
        <w:left w:val="none" w:sz="0" w:space="0" w:color="auto"/>
        <w:bottom w:val="none" w:sz="0" w:space="0" w:color="auto"/>
        <w:right w:val="none" w:sz="0" w:space="0" w:color="auto"/>
      </w:divBdr>
    </w:div>
    <w:div w:id="566844823">
      <w:bodyDiv w:val="1"/>
      <w:marLeft w:val="0"/>
      <w:marRight w:val="0"/>
      <w:marTop w:val="0"/>
      <w:marBottom w:val="0"/>
      <w:divBdr>
        <w:top w:val="none" w:sz="0" w:space="0" w:color="auto"/>
        <w:left w:val="none" w:sz="0" w:space="0" w:color="auto"/>
        <w:bottom w:val="none" w:sz="0" w:space="0" w:color="auto"/>
        <w:right w:val="none" w:sz="0" w:space="0" w:color="auto"/>
      </w:divBdr>
    </w:div>
    <w:div w:id="578176705">
      <w:bodyDiv w:val="1"/>
      <w:marLeft w:val="0"/>
      <w:marRight w:val="0"/>
      <w:marTop w:val="0"/>
      <w:marBottom w:val="0"/>
      <w:divBdr>
        <w:top w:val="none" w:sz="0" w:space="0" w:color="auto"/>
        <w:left w:val="none" w:sz="0" w:space="0" w:color="auto"/>
        <w:bottom w:val="none" w:sz="0" w:space="0" w:color="auto"/>
        <w:right w:val="none" w:sz="0" w:space="0" w:color="auto"/>
      </w:divBdr>
    </w:div>
    <w:div w:id="705174946">
      <w:bodyDiv w:val="1"/>
      <w:marLeft w:val="0"/>
      <w:marRight w:val="0"/>
      <w:marTop w:val="0"/>
      <w:marBottom w:val="0"/>
      <w:divBdr>
        <w:top w:val="none" w:sz="0" w:space="0" w:color="auto"/>
        <w:left w:val="none" w:sz="0" w:space="0" w:color="auto"/>
        <w:bottom w:val="none" w:sz="0" w:space="0" w:color="auto"/>
        <w:right w:val="none" w:sz="0" w:space="0" w:color="auto"/>
      </w:divBdr>
    </w:div>
    <w:div w:id="739328855">
      <w:bodyDiv w:val="1"/>
      <w:marLeft w:val="0"/>
      <w:marRight w:val="0"/>
      <w:marTop w:val="0"/>
      <w:marBottom w:val="0"/>
      <w:divBdr>
        <w:top w:val="none" w:sz="0" w:space="0" w:color="auto"/>
        <w:left w:val="none" w:sz="0" w:space="0" w:color="auto"/>
        <w:bottom w:val="none" w:sz="0" w:space="0" w:color="auto"/>
        <w:right w:val="none" w:sz="0" w:space="0" w:color="auto"/>
      </w:divBdr>
    </w:div>
    <w:div w:id="741609204">
      <w:bodyDiv w:val="1"/>
      <w:marLeft w:val="0"/>
      <w:marRight w:val="0"/>
      <w:marTop w:val="0"/>
      <w:marBottom w:val="0"/>
      <w:divBdr>
        <w:top w:val="none" w:sz="0" w:space="0" w:color="auto"/>
        <w:left w:val="none" w:sz="0" w:space="0" w:color="auto"/>
        <w:bottom w:val="none" w:sz="0" w:space="0" w:color="auto"/>
        <w:right w:val="none" w:sz="0" w:space="0" w:color="auto"/>
      </w:divBdr>
    </w:div>
    <w:div w:id="749422685">
      <w:bodyDiv w:val="1"/>
      <w:marLeft w:val="0"/>
      <w:marRight w:val="0"/>
      <w:marTop w:val="0"/>
      <w:marBottom w:val="0"/>
      <w:divBdr>
        <w:top w:val="none" w:sz="0" w:space="0" w:color="auto"/>
        <w:left w:val="none" w:sz="0" w:space="0" w:color="auto"/>
        <w:bottom w:val="none" w:sz="0" w:space="0" w:color="auto"/>
        <w:right w:val="none" w:sz="0" w:space="0" w:color="auto"/>
      </w:divBdr>
    </w:div>
    <w:div w:id="777676862">
      <w:bodyDiv w:val="1"/>
      <w:marLeft w:val="0"/>
      <w:marRight w:val="0"/>
      <w:marTop w:val="0"/>
      <w:marBottom w:val="0"/>
      <w:divBdr>
        <w:top w:val="none" w:sz="0" w:space="0" w:color="auto"/>
        <w:left w:val="none" w:sz="0" w:space="0" w:color="auto"/>
        <w:bottom w:val="none" w:sz="0" w:space="0" w:color="auto"/>
        <w:right w:val="none" w:sz="0" w:space="0" w:color="auto"/>
      </w:divBdr>
    </w:div>
    <w:div w:id="799884679">
      <w:bodyDiv w:val="1"/>
      <w:marLeft w:val="0"/>
      <w:marRight w:val="0"/>
      <w:marTop w:val="0"/>
      <w:marBottom w:val="0"/>
      <w:divBdr>
        <w:top w:val="none" w:sz="0" w:space="0" w:color="auto"/>
        <w:left w:val="none" w:sz="0" w:space="0" w:color="auto"/>
        <w:bottom w:val="none" w:sz="0" w:space="0" w:color="auto"/>
        <w:right w:val="none" w:sz="0" w:space="0" w:color="auto"/>
      </w:divBdr>
    </w:div>
    <w:div w:id="886452083">
      <w:bodyDiv w:val="1"/>
      <w:marLeft w:val="0"/>
      <w:marRight w:val="0"/>
      <w:marTop w:val="0"/>
      <w:marBottom w:val="0"/>
      <w:divBdr>
        <w:top w:val="none" w:sz="0" w:space="0" w:color="auto"/>
        <w:left w:val="none" w:sz="0" w:space="0" w:color="auto"/>
        <w:bottom w:val="none" w:sz="0" w:space="0" w:color="auto"/>
        <w:right w:val="none" w:sz="0" w:space="0" w:color="auto"/>
      </w:divBdr>
    </w:div>
    <w:div w:id="975569381">
      <w:bodyDiv w:val="1"/>
      <w:marLeft w:val="0"/>
      <w:marRight w:val="0"/>
      <w:marTop w:val="0"/>
      <w:marBottom w:val="0"/>
      <w:divBdr>
        <w:top w:val="none" w:sz="0" w:space="0" w:color="auto"/>
        <w:left w:val="none" w:sz="0" w:space="0" w:color="auto"/>
        <w:bottom w:val="none" w:sz="0" w:space="0" w:color="auto"/>
        <w:right w:val="none" w:sz="0" w:space="0" w:color="auto"/>
      </w:divBdr>
    </w:div>
    <w:div w:id="987705701">
      <w:bodyDiv w:val="1"/>
      <w:marLeft w:val="0"/>
      <w:marRight w:val="0"/>
      <w:marTop w:val="0"/>
      <w:marBottom w:val="0"/>
      <w:divBdr>
        <w:top w:val="none" w:sz="0" w:space="0" w:color="auto"/>
        <w:left w:val="none" w:sz="0" w:space="0" w:color="auto"/>
        <w:bottom w:val="none" w:sz="0" w:space="0" w:color="auto"/>
        <w:right w:val="none" w:sz="0" w:space="0" w:color="auto"/>
      </w:divBdr>
    </w:div>
    <w:div w:id="987831431">
      <w:bodyDiv w:val="1"/>
      <w:marLeft w:val="0"/>
      <w:marRight w:val="0"/>
      <w:marTop w:val="0"/>
      <w:marBottom w:val="0"/>
      <w:divBdr>
        <w:top w:val="none" w:sz="0" w:space="0" w:color="auto"/>
        <w:left w:val="none" w:sz="0" w:space="0" w:color="auto"/>
        <w:bottom w:val="none" w:sz="0" w:space="0" w:color="auto"/>
        <w:right w:val="none" w:sz="0" w:space="0" w:color="auto"/>
      </w:divBdr>
    </w:div>
    <w:div w:id="1007560327">
      <w:bodyDiv w:val="1"/>
      <w:marLeft w:val="0"/>
      <w:marRight w:val="0"/>
      <w:marTop w:val="0"/>
      <w:marBottom w:val="0"/>
      <w:divBdr>
        <w:top w:val="none" w:sz="0" w:space="0" w:color="auto"/>
        <w:left w:val="none" w:sz="0" w:space="0" w:color="auto"/>
        <w:bottom w:val="none" w:sz="0" w:space="0" w:color="auto"/>
        <w:right w:val="none" w:sz="0" w:space="0" w:color="auto"/>
      </w:divBdr>
    </w:div>
    <w:div w:id="1132211986">
      <w:bodyDiv w:val="1"/>
      <w:marLeft w:val="0"/>
      <w:marRight w:val="0"/>
      <w:marTop w:val="0"/>
      <w:marBottom w:val="0"/>
      <w:divBdr>
        <w:top w:val="none" w:sz="0" w:space="0" w:color="auto"/>
        <w:left w:val="none" w:sz="0" w:space="0" w:color="auto"/>
        <w:bottom w:val="none" w:sz="0" w:space="0" w:color="auto"/>
        <w:right w:val="none" w:sz="0" w:space="0" w:color="auto"/>
      </w:divBdr>
    </w:div>
    <w:div w:id="1166901233">
      <w:bodyDiv w:val="1"/>
      <w:marLeft w:val="0"/>
      <w:marRight w:val="0"/>
      <w:marTop w:val="0"/>
      <w:marBottom w:val="0"/>
      <w:divBdr>
        <w:top w:val="none" w:sz="0" w:space="0" w:color="auto"/>
        <w:left w:val="none" w:sz="0" w:space="0" w:color="auto"/>
        <w:bottom w:val="none" w:sz="0" w:space="0" w:color="auto"/>
        <w:right w:val="none" w:sz="0" w:space="0" w:color="auto"/>
      </w:divBdr>
    </w:div>
    <w:div w:id="1180703085">
      <w:bodyDiv w:val="1"/>
      <w:marLeft w:val="0"/>
      <w:marRight w:val="0"/>
      <w:marTop w:val="0"/>
      <w:marBottom w:val="0"/>
      <w:divBdr>
        <w:top w:val="none" w:sz="0" w:space="0" w:color="auto"/>
        <w:left w:val="none" w:sz="0" w:space="0" w:color="auto"/>
        <w:bottom w:val="none" w:sz="0" w:space="0" w:color="auto"/>
        <w:right w:val="none" w:sz="0" w:space="0" w:color="auto"/>
      </w:divBdr>
    </w:div>
    <w:div w:id="1209412994">
      <w:bodyDiv w:val="1"/>
      <w:marLeft w:val="0"/>
      <w:marRight w:val="0"/>
      <w:marTop w:val="0"/>
      <w:marBottom w:val="0"/>
      <w:divBdr>
        <w:top w:val="none" w:sz="0" w:space="0" w:color="auto"/>
        <w:left w:val="none" w:sz="0" w:space="0" w:color="auto"/>
        <w:bottom w:val="none" w:sz="0" w:space="0" w:color="auto"/>
        <w:right w:val="none" w:sz="0" w:space="0" w:color="auto"/>
      </w:divBdr>
    </w:div>
    <w:div w:id="1234124632">
      <w:bodyDiv w:val="1"/>
      <w:marLeft w:val="0"/>
      <w:marRight w:val="0"/>
      <w:marTop w:val="0"/>
      <w:marBottom w:val="0"/>
      <w:divBdr>
        <w:top w:val="none" w:sz="0" w:space="0" w:color="auto"/>
        <w:left w:val="none" w:sz="0" w:space="0" w:color="auto"/>
        <w:bottom w:val="none" w:sz="0" w:space="0" w:color="auto"/>
        <w:right w:val="none" w:sz="0" w:space="0" w:color="auto"/>
      </w:divBdr>
    </w:div>
    <w:div w:id="1236550516">
      <w:bodyDiv w:val="1"/>
      <w:marLeft w:val="0"/>
      <w:marRight w:val="0"/>
      <w:marTop w:val="0"/>
      <w:marBottom w:val="0"/>
      <w:divBdr>
        <w:top w:val="none" w:sz="0" w:space="0" w:color="auto"/>
        <w:left w:val="none" w:sz="0" w:space="0" w:color="auto"/>
        <w:bottom w:val="none" w:sz="0" w:space="0" w:color="auto"/>
        <w:right w:val="none" w:sz="0" w:space="0" w:color="auto"/>
      </w:divBdr>
    </w:div>
    <w:div w:id="1254431976">
      <w:bodyDiv w:val="1"/>
      <w:marLeft w:val="0"/>
      <w:marRight w:val="0"/>
      <w:marTop w:val="0"/>
      <w:marBottom w:val="0"/>
      <w:divBdr>
        <w:top w:val="none" w:sz="0" w:space="0" w:color="auto"/>
        <w:left w:val="none" w:sz="0" w:space="0" w:color="auto"/>
        <w:bottom w:val="none" w:sz="0" w:space="0" w:color="auto"/>
        <w:right w:val="none" w:sz="0" w:space="0" w:color="auto"/>
      </w:divBdr>
    </w:div>
    <w:div w:id="1278217306">
      <w:bodyDiv w:val="1"/>
      <w:marLeft w:val="0"/>
      <w:marRight w:val="0"/>
      <w:marTop w:val="0"/>
      <w:marBottom w:val="0"/>
      <w:divBdr>
        <w:top w:val="none" w:sz="0" w:space="0" w:color="auto"/>
        <w:left w:val="none" w:sz="0" w:space="0" w:color="auto"/>
        <w:bottom w:val="none" w:sz="0" w:space="0" w:color="auto"/>
        <w:right w:val="none" w:sz="0" w:space="0" w:color="auto"/>
      </w:divBdr>
    </w:div>
    <w:div w:id="1282492175">
      <w:bodyDiv w:val="1"/>
      <w:marLeft w:val="0"/>
      <w:marRight w:val="0"/>
      <w:marTop w:val="0"/>
      <w:marBottom w:val="0"/>
      <w:divBdr>
        <w:top w:val="none" w:sz="0" w:space="0" w:color="auto"/>
        <w:left w:val="none" w:sz="0" w:space="0" w:color="auto"/>
        <w:bottom w:val="none" w:sz="0" w:space="0" w:color="auto"/>
        <w:right w:val="none" w:sz="0" w:space="0" w:color="auto"/>
      </w:divBdr>
    </w:div>
    <w:div w:id="1317799252">
      <w:bodyDiv w:val="1"/>
      <w:marLeft w:val="0"/>
      <w:marRight w:val="0"/>
      <w:marTop w:val="0"/>
      <w:marBottom w:val="0"/>
      <w:divBdr>
        <w:top w:val="none" w:sz="0" w:space="0" w:color="auto"/>
        <w:left w:val="none" w:sz="0" w:space="0" w:color="auto"/>
        <w:bottom w:val="none" w:sz="0" w:space="0" w:color="auto"/>
        <w:right w:val="none" w:sz="0" w:space="0" w:color="auto"/>
      </w:divBdr>
    </w:div>
    <w:div w:id="1341421533">
      <w:bodyDiv w:val="1"/>
      <w:marLeft w:val="0"/>
      <w:marRight w:val="0"/>
      <w:marTop w:val="0"/>
      <w:marBottom w:val="0"/>
      <w:divBdr>
        <w:top w:val="none" w:sz="0" w:space="0" w:color="auto"/>
        <w:left w:val="none" w:sz="0" w:space="0" w:color="auto"/>
        <w:bottom w:val="none" w:sz="0" w:space="0" w:color="auto"/>
        <w:right w:val="none" w:sz="0" w:space="0" w:color="auto"/>
      </w:divBdr>
    </w:div>
    <w:div w:id="1368138929">
      <w:bodyDiv w:val="1"/>
      <w:marLeft w:val="0"/>
      <w:marRight w:val="0"/>
      <w:marTop w:val="0"/>
      <w:marBottom w:val="0"/>
      <w:divBdr>
        <w:top w:val="none" w:sz="0" w:space="0" w:color="auto"/>
        <w:left w:val="none" w:sz="0" w:space="0" w:color="auto"/>
        <w:bottom w:val="none" w:sz="0" w:space="0" w:color="auto"/>
        <w:right w:val="none" w:sz="0" w:space="0" w:color="auto"/>
      </w:divBdr>
    </w:div>
    <w:div w:id="1410074763">
      <w:bodyDiv w:val="1"/>
      <w:marLeft w:val="0"/>
      <w:marRight w:val="0"/>
      <w:marTop w:val="0"/>
      <w:marBottom w:val="0"/>
      <w:divBdr>
        <w:top w:val="none" w:sz="0" w:space="0" w:color="auto"/>
        <w:left w:val="none" w:sz="0" w:space="0" w:color="auto"/>
        <w:bottom w:val="none" w:sz="0" w:space="0" w:color="auto"/>
        <w:right w:val="none" w:sz="0" w:space="0" w:color="auto"/>
      </w:divBdr>
    </w:div>
    <w:div w:id="1433280322">
      <w:bodyDiv w:val="1"/>
      <w:marLeft w:val="0"/>
      <w:marRight w:val="0"/>
      <w:marTop w:val="0"/>
      <w:marBottom w:val="0"/>
      <w:divBdr>
        <w:top w:val="none" w:sz="0" w:space="0" w:color="auto"/>
        <w:left w:val="none" w:sz="0" w:space="0" w:color="auto"/>
        <w:bottom w:val="none" w:sz="0" w:space="0" w:color="auto"/>
        <w:right w:val="none" w:sz="0" w:space="0" w:color="auto"/>
      </w:divBdr>
    </w:div>
    <w:div w:id="1465540226">
      <w:bodyDiv w:val="1"/>
      <w:marLeft w:val="0"/>
      <w:marRight w:val="0"/>
      <w:marTop w:val="0"/>
      <w:marBottom w:val="0"/>
      <w:divBdr>
        <w:top w:val="none" w:sz="0" w:space="0" w:color="auto"/>
        <w:left w:val="none" w:sz="0" w:space="0" w:color="auto"/>
        <w:bottom w:val="none" w:sz="0" w:space="0" w:color="auto"/>
        <w:right w:val="none" w:sz="0" w:space="0" w:color="auto"/>
      </w:divBdr>
    </w:div>
    <w:div w:id="1482307577">
      <w:bodyDiv w:val="1"/>
      <w:marLeft w:val="0"/>
      <w:marRight w:val="0"/>
      <w:marTop w:val="0"/>
      <w:marBottom w:val="0"/>
      <w:divBdr>
        <w:top w:val="none" w:sz="0" w:space="0" w:color="auto"/>
        <w:left w:val="none" w:sz="0" w:space="0" w:color="auto"/>
        <w:bottom w:val="none" w:sz="0" w:space="0" w:color="auto"/>
        <w:right w:val="none" w:sz="0" w:space="0" w:color="auto"/>
      </w:divBdr>
    </w:div>
    <w:div w:id="1484278420">
      <w:bodyDiv w:val="1"/>
      <w:marLeft w:val="0"/>
      <w:marRight w:val="0"/>
      <w:marTop w:val="0"/>
      <w:marBottom w:val="0"/>
      <w:divBdr>
        <w:top w:val="none" w:sz="0" w:space="0" w:color="auto"/>
        <w:left w:val="none" w:sz="0" w:space="0" w:color="auto"/>
        <w:bottom w:val="none" w:sz="0" w:space="0" w:color="auto"/>
        <w:right w:val="none" w:sz="0" w:space="0" w:color="auto"/>
      </w:divBdr>
    </w:div>
    <w:div w:id="1514030047">
      <w:bodyDiv w:val="1"/>
      <w:marLeft w:val="0"/>
      <w:marRight w:val="0"/>
      <w:marTop w:val="0"/>
      <w:marBottom w:val="0"/>
      <w:divBdr>
        <w:top w:val="none" w:sz="0" w:space="0" w:color="auto"/>
        <w:left w:val="none" w:sz="0" w:space="0" w:color="auto"/>
        <w:bottom w:val="none" w:sz="0" w:space="0" w:color="auto"/>
        <w:right w:val="none" w:sz="0" w:space="0" w:color="auto"/>
      </w:divBdr>
    </w:div>
    <w:div w:id="1522209289">
      <w:bodyDiv w:val="1"/>
      <w:marLeft w:val="0"/>
      <w:marRight w:val="0"/>
      <w:marTop w:val="0"/>
      <w:marBottom w:val="0"/>
      <w:divBdr>
        <w:top w:val="none" w:sz="0" w:space="0" w:color="auto"/>
        <w:left w:val="none" w:sz="0" w:space="0" w:color="auto"/>
        <w:bottom w:val="none" w:sz="0" w:space="0" w:color="auto"/>
        <w:right w:val="none" w:sz="0" w:space="0" w:color="auto"/>
      </w:divBdr>
    </w:div>
    <w:div w:id="1580215255">
      <w:bodyDiv w:val="1"/>
      <w:marLeft w:val="0"/>
      <w:marRight w:val="0"/>
      <w:marTop w:val="0"/>
      <w:marBottom w:val="0"/>
      <w:divBdr>
        <w:top w:val="none" w:sz="0" w:space="0" w:color="auto"/>
        <w:left w:val="none" w:sz="0" w:space="0" w:color="auto"/>
        <w:bottom w:val="none" w:sz="0" w:space="0" w:color="auto"/>
        <w:right w:val="none" w:sz="0" w:space="0" w:color="auto"/>
      </w:divBdr>
    </w:div>
    <w:div w:id="1610163675">
      <w:bodyDiv w:val="1"/>
      <w:marLeft w:val="0"/>
      <w:marRight w:val="0"/>
      <w:marTop w:val="0"/>
      <w:marBottom w:val="0"/>
      <w:divBdr>
        <w:top w:val="none" w:sz="0" w:space="0" w:color="auto"/>
        <w:left w:val="none" w:sz="0" w:space="0" w:color="auto"/>
        <w:bottom w:val="none" w:sz="0" w:space="0" w:color="auto"/>
        <w:right w:val="none" w:sz="0" w:space="0" w:color="auto"/>
      </w:divBdr>
    </w:div>
    <w:div w:id="1650086610">
      <w:bodyDiv w:val="1"/>
      <w:marLeft w:val="0"/>
      <w:marRight w:val="0"/>
      <w:marTop w:val="0"/>
      <w:marBottom w:val="0"/>
      <w:divBdr>
        <w:top w:val="none" w:sz="0" w:space="0" w:color="auto"/>
        <w:left w:val="none" w:sz="0" w:space="0" w:color="auto"/>
        <w:bottom w:val="none" w:sz="0" w:space="0" w:color="auto"/>
        <w:right w:val="none" w:sz="0" w:space="0" w:color="auto"/>
      </w:divBdr>
    </w:div>
    <w:div w:id="1680621321">
      <w:bodyDiv w:val="1"/>
      <w:marLeft w:val="0"/>
      <w:marRight w:val="0"/>
      <w:marTop w:val="0"/>
      <w:marBottom w:val="0"/>
      <w:divBdr>
        <w:top w:val="none" w:sz="0" w:space="0" w:color="auto"/>
        <w:left w:val="none" w:sz="0" w:space="0" w:color="auto"/>
        <w:bottom w:val="none" w:sz="0" w:space="0" w:color="auto"/>
        <w:right w:val="none" w:sz="0" w:space="0" w:color="auto"/>
      </w:divBdr>
    </w:div>
    <w:div w:id="1691177069">
      <w:bodyDiv w:val="1"/>
      <w:marLeft w:val="0"/>
      <w:marRight w:val="0"/>
      <w:marTop w:val="0"/>
      <w:marBottom w:val="0"/>
      <w:divBdr>
        <w:top w:val="none" w:sz="0" w:space="0" w:color="auto"/>
        <w:left w:val="none" w:sz="0" w:space="0" w:color="auto"/>
        <w:bottom w:val="none" w:sz="0" w:space="0" w:color="auto"/>
        <w:right w:val="none" w:sz="0" w:space="0" w:color="auto"/>
      </w:divBdr>
    </w:div>
    <w:div w:id="1787650609">
      <w:bodyDiv w:val="1"/>
      <w:marLeft w:val="0"/>
      <w:marRight w:val="0"/>
      <w:marTop w:val="0"/>
      <w:marBottom w:val="0"/>
      <w:divBdr>
        <w:top w:val="none" w:sz="0" w:space="0" w:color="auto"/>
        <w:left w:val="none" w:sz="0" w:space="0" w:color="auto"/>
        <w:bottom w:val="none" w:sz="0" w:space="0" w:color="auto"/>
        <w:right w:val="none" w:sz="0" w:space="0" w:color="auto"/>
      </w:divBdr>
    </w:div>
    <w:div w:id="1794790320">
      <w:bodyDiv w:val="1"/>
      <w:marLeft w:val="0"/>
      <w:marRight w:val="0"/>
      <w:marTop w:val="0"/>
      <w:marBottom w:val="0"/>
      <w:divBdr>
        <w:top w:val="none" w:sz="0" w:space="0" w:color="auto"/>
        <w:left w:val="none" w:sz="0" w:space="0" w:color="auto"/>
        <w:bottom w:val="none" w:sz="0" w:space="0" w:color="auto"/>
        <w:right w:val="none" w:sz="0" w:space="0" w:color="auto"/>
      </w:divBdr>
    </w:div>
    <w:div w:id="1807241397">
      <w:bodyDiv w:val="1"/>
      <w:marLeft w:val="0"/>
      <w:marRight w:val="0"/>
      <w:marTop w:val="0"/>
      <w:marBottom w:val="0"/>
      <w:divBdr>
        <w:top w:val="none" w:sz="0" w:space="0" w:color="auto"/>
        <w:left w:val="none" w:sz="0" w:space="0" w:color="auto"/>
        <w:bottom w:val="none" w:sz="0" w:space="0" w:color="auto"/>
        <w:right w:val="none" w:sz="0" w:space="0" w:color="auto"/>
      </w:divBdr>
    </w:div>
    <w:div w:id="1818841011">
      <w:bodyDiv w:val="1"/>
      <w:marLeft w:val="0"/>
      <w:marRight w:val="0"/>
      <w:marTop w:val="0"/>
      <w:marBottom w:val="0"/>
      <w:divBdr>
        <w:top w:val="none" w:sz="0" w:space="0" w:color="auto"/>
        <w:left w:val="none" w:sz="0" w:space="0" w:color="auto"/>
        <w:bottom w:val="none" w:sz="0" w:space="0" w:color="auto"/>
        <w:right w:val="none" w:sz="0" w:space="0" w:color="auto"/>
      </w:divBdr>
    </w:div>
    <w:div w:id="1859932246">
      <w:bodyDiv w:val="1"/>
      <w:marLeft w:val="0"/>
      <w:marRight w:val="0"/>
      <w:marTop w:val="0"/>
      <w:marBottom w:val="0"/>
      <w:divBdr>
        <w:top w:val="none" w:sz="0" w:space="0" w:color="auto"/>
        <w:left w:val="none" w:sz="0" w:space="0" w:color="auto"/>
        <w:bottom w:val="none" w:sz="0" w:space="0" w:color="auto"/>
        <w:right w:val="none" w:sz="0" w:space="0" w:color="auto"/>
      </w:divBdr>
    </w:div>
    <w:div w:id="1875578064">
      <w:bodyDiv w:val="1"/>
      <w:marLeft w:val="0"/>
      <w:marRight w:val="0"/>
      <w:marTop w:val="0"/>
      <w:marBottom w:val="0"/>
      <w:divBdr>
        <w:top w:val="none" w:sz="0" w:space="0" w:color="auto"/>
        <w:left w:val="none" w:sz="0" w:space="0" w:color="auto"/>
        <w:bottom w:val="none" w:sz="0" w:space="0" w:color="auto"/>
        <w:right w:val="none" w:sz="0" w:space="0" w:color="auto"/>
      </w:divBdr>
    </w:div>
    <w:div w:id="1892184311">
      <w:bodyDiv w:val="1"/>
      <w:marLeft w:val="0"/>
      <w:marRight w:val="0"/>
      <w:marTop w:val="0"/>
      <w:marBottom w:val="0"/>
      <w:divBdr>
        <w:top w:val="none" w:sz="0" w:space="0" w:color="auto"/>
        <w:left w:val="none" w:sz="0" w:space="0" w:color="auto"/>
        <w:bottom w:val="none" w:sz="0" w:space="0" w:color="auto"/>
        <w:right w:val="none" w:sz="0" w:space="0" w:color="auto"/>
      </w:divBdr>
    </w:div>
    <w:div w:id="1904682693">
      <w:bodyDiv w:val="1"/>
      <w:marLeft w:val="0"/>
      <w:marRight w:val="0"/>
      <w:marTop w:val="0"/>
      <w:marBottom w:val="0"/>
      <w:divBdr>
        <w:top w:val="none" w:sz="0" w:space="0" w:color="auto"/>
        <w:left w:val="none" w:sz="0" w:space="0" w:color="auto"/>
        <w:bottom w:val="none" w:sz="0" w:space="0" w:color="auto"/>
        <w:right w:val="none" w:sz="0" w:space="0" w:color="auto"/>
      </w:divBdr>
    </w:div>
    <w:div w:id="1914776281">
      <w:bodyDiv w:val="1"/>
      <w:marLeft w:val="0"/>
      <w:marRight w:val="0"/>
      <w:marTop w:val="0"/>
      <w:marBottom w:val="0"/>
      <w:divBdr>
        <w:top w:val="none" w:sz="0" w:space="0" w:color="auto"/>
        <w:left w:val="none" w:sz="0" w:space="0" w:color="auto"/>
        <w:bottom w:val="none" w:sz="0" w:space="0" w:color="auto"/>
        <w:right w:val="none" w:sz="0" w:space="0" w:color="auto"/>
      </w:divBdr>
    </w:div>
    <w:div w:id="197702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2.bin"/><Relationship Id="rId21" Type="http://schemas.openxmlformats.org/officeDocument/2006/relationships/package" Target="embeddings/Microsoft_Visio_Drawing1.vsdx"/><Relationship Id="rId42" Type="http://schemas.openxmlformats.org/officeDocument/2006/relationships/image" Target="media/image18.emf"/><Relationship Id="rId63" Type="http://schemas.openxmlformats.org/officeDocument/2006/relationships/oleObject" Target="embeddings/oleObject23.bin"/><Relationship Id="rId84" Type="http://schemas.openxmlformats.org/officeDocument/2006/relationships/image" Target="media/image39.emf"/><Relationship Id="rId138" Type="http://schemas.openxmlformats.org/officeDocument/2006/relationships/image" Target="media/image66.wmf"/><Relationship Id="rId159" Type="http://schemas.openxmlformats.org/officeDocument/2006/relationships/oleObject" Target="embeddings/oleObject58.bin"/><Relationship Id="rId170" Type="http://schemas.openxmlformats.org/officeDocument/2006/relationships/image" Target="media/image82.wmf"/><Relationship Id="rId191" Type="http://schemas.openxmlformats.org/officeDocument/2006/relationships/oleObject" Target="embeddings/oleObject69.bin"/><Relationship Id="rId196" Type="http://schemas.openxmlformats.org/officeDocument/2006/relationships/header" Target="header1.xml"/><Relationship Id="rId200" Type="http://schemas.openxmlformats.org/officeDocument/2006/relationships/theme" Target="theme/theme1.xml"/><Relationship Id="rId16" Type="http://schemas.openxmlformats.org/officeDocument/2006/relationships/image" Target="media/image5.emf"/><Relationship Id="rId107" Type="http://schemas.openxmlformats.org/officeDocument/2006/relationships/oleObject" Target="embeddings/Microsoft_Visio_2003-2010___16.vsd"/><Relationship Id="rId11" Type="http://schemas.openxmlformats.org/officeDocument/2006/relationships/hyperlink" Target="http://www.3gpp.org" TargetMode="External"/><Relationship Id="rId32" Type="http://schemas.openxmlformats.org/officeDocument/2006/relationships/image" Target="media/image13.e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oleObject30.bin"/><Relationship Id="rId102" Type="http://schemas.openxmlformats.org/officeDocument/2006/relationships/image" Target="media/image48.emf"/><Relationship Id="rId123" Type="http://schemas.openxmlformats.org/officeDocument/2006/relationships/oleObject" Target="embeddings/oleObject45.bin"/><Relationship Id="rId128" Type="http://schemas.openxmlformats.org/officeDocument/2006/relationships/image" Target="media/image61.emf"/><Relationship Id="rId144" Type="http://schemas.openxmlformats.org/officeDocument/2006/relationships/image" Target="media/image69.emf"/><Relationship Id="rId149" Type="http://schemas.openxmlformats.org/officeDocument/2006/relationships/oleObject" Target="embeddings/oleObject53.bin"/><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oleObject" Target="embeddings/oleObject36.bin"/><Relationship Id="rId160" Type="http://schemas.openxmlformats.org/officeDocument/2006/relationships/image" Target="media/image77.emf"/><Relationship Id="rId165" Type="http://schemas.openxmlformats.org/officeDocument/2006/relationships/package" Target="embeddings/Microsoft_Visio_Drawing22.vsdx"/><Relationship Id="rId181" Type="http://schemas.openxmlformats.org/officeDocument/2006/relationships/package" Target="embeddings/Microsoft_Visio_Drawing1111111111111.vsdx"/><Relationship Id="rId186" Type="http://schemas.openxmlformats.org/officeDocument/2006/relationships/image" Target="media/image90.emf"/><Relationship Id="rId22" Type="http://schemas.openxmlformats.org/officeDocument/2006/relationships/image" Target="media/image8.emf"/><Relationship Id="rId27" Type="http://schemas.openxmlformats.org/officeDocument/2006/relationships/package" Target="embeddings/Microsoft_Visio_Drawing12111.vsdx"/><Relationship Id="rId43" Type="http://schemas.openxmlformats.org/officeDocument/2006/relationships/oleObject" Target="embeddings/oleObject13.bin"/><Relationship Id="rId48" Type="http://schemas.openxmlformats.org/officeDocument/2006/relationships/image" Target="media/image21.wmf"/><Relationship Id="rId64" Type="http://schemas.openxmlformats.org/officeDocument/2006/relationships/image" Target="media/image29.emf"/><Relationship Id="rId69" Type="http://schemas.openxmlformats.org/officeDocument/2006/relationships/oleObject" Target="embeddings/oleObject25.bin"/><Relationship Id="rId113" Type="http://schemas.openxmlformats.org/officeDocument/2006/relationships/oleObject" Target="embeddings/oleObject40.bin"/><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oleObject" Target="embeddings/oleObject49.bin"/><Relationship Id="rId80" Type="http://schemas.openxmlformats.org/officeDocument/2006/relationships/image" Target="media/image37.emf"/><Relationship Id="rId85" Type="http://schemas.openxmlformats.org/officeDocument/2006/relationships/oleObject" Target="embeddings/oleObject32.bin"/><Relationship Id="rId150" Type="http://schemas.openxmlformats.org/officeDocument/2006/relationships/image" Target="media/image72.emf"/><Relationship Id="rId155" Type="http://schemas.openxmlformats.org/officeDocument/2006/relationships/oleObject" Target="embeddings/oleObject56.bin"/><Relationship Id="rId171" Type="http://schemas.openxmlformats.org/officeDocument/2006/relationships/oleObject" Target="embeddings/oleObject62.bin"/><Relationship Id="rId176" Type="http://schemas.openxmlformats.org/officeDocument/2006/relationships/image" Target="media/image85.emf"/><Relationship Id="rId192" Type="http://schemas.openxmlformats.org/officeDocument/2006/relationships/image" Target="media/image93.emf"/><Relationship Id="rId197" Type="http://schemas.openxmlformats.org/officeDocument/2006/relationships/footer" Target="footer1.xml"/><Relationship Id="rId12" Type="http://schemas.openxmlformats.org/officeDocument/2006/relationships/image" Target="media/image3.emf"/><Relationship Id="rId17"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6.wmf"/><Relationship Id="rId59" Type="http://schemas.openxmlformats.org/officeDocument/2006/relationships/oleObject" Target="embeddings/oleObject21.bin"/><Relationship Id="rId103" Type="http://schemas.openxmlformats.org/officeDocument/2006/relationships/package" Target="embeddings/Microsoft_Visio___222222.vsdx"/><Relationship Id="rId108" Type="http://schemas.openxmlformats.org/officeDocument/2006/relationships/image" Target="media/image51.wmf"/><Relationship Id="rId124" Type="http://schemas.openxmlformats.org/officeDocument/2006/relationships/image" Target="media/image59.emf"/><Relationship Id="rId129" Type="http://schemas.openxmlformats.org/officeDocument/2006/relationships/oleObject" Target="embeddings/oleObject46.bin"/><Relationship Id="rId54" Type="http://schemas.openxmlformats.org/officeDocument/2006/relationships/image" Target="media/image24.wmf"/><Relationship Id="rId70" Type="http://schemas.openxmlformats.org/officeDocument/2006/relationships/image" Target="media/image32.wmf"/><Relationship Id="rId75" Type="http://schemas.openxmlformats.org/officeDocument/2006/relationships/oleObject" Target="embeddings/oleObject28.bin"/><Relationship Id="rId91" Type="http://schemas.openxmlformats.org/officeDocument/2006/relationships/oleObject" Target="embeddings/oleObject35.bin"/><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oleObject" Target="embeddings/oleObject51.bin"/><Relationship Id="rId161" Type="http://schemas.openxmlformats.org/officeDocument/2006/relationships/package" Target="embeddings/Microsoft_Visio_Drawing2.vsdx"/><Relationship Id="rId166" Type="http://schemas.openxmlformats.org/officeDocument/2006/relationships/image" Target="media/image80.emf"/><Relationship Id="rId182" Type="http://schemas.openxmlformats.org/officeDocument/2006/relationships/image" Target="media/image88.wmf"/><Relationship Id="rId187" Type="http://schemas.openxmlformats.org/officeDocument/2006/relationships/package" Target="embeddings/Microsoft_Visio_Drawing4.vsdx"/><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6.bin"/><Relationship Id="rId28" Type="http://schemas.openxmlformats.org/officeDocument/2006/relationships/image" Target="media/image11.emf"/><Relationship Id="rId49" Type="http://schemas.openxmlformats.org/officeDocument/2006/relationships/oleObject" Target="embeddings/oleObject16.bin"/><Relationship Id="rId114" Type="http://schemas.openxmlformats.org/officeDocument/2006/relationships/image" Target="media/image54.emf"/><Relationship Id="rId119" Type="http://schemas.openxmlformats.org/officeDocument/2006/relationships/oleObject" Target="embeddings/oleObject43.bin"/><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package" Target="embeddings/Microsoft_Visio___7.vsdx"/><Relationship Id="rId81" Type="http://schemas.openxmlformats.org/officeDocument/2006/relationships/package" Target="embeddings/Microsoft_Visio_Drawing11.vsdx"/><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package" Target="embeddings/Microsoft_Visio_Drawing12.vsdx"/><Relationship Id="rId151" Type="http://schemas.openxmlformats.org/officeDocument/2006/relationships/oleObject" Target="embeddings/oleObject54.bin"/><Relationship Id="rId156" Type="http://schemas.openxmlformats.org/officeDocument/2006/relationships/image" Target="media/image75.wmf"/><Relationship Id="rId177" Type="http://schemas.openxmlformats.org/officeDocument/2006/relationships/oleObject" Target="embeddings/oleObject65.bin"/><Relationship Id="rId198" Type="http://schemas.openxmlformats.org/officeDocument/2006/relationships/fontTable" Target="fontTable.xml"/><Relationship Id="rId172" Type="http://schemas.openxmlformats.org/officeDocument/2006/relationships/image" Target="media/image83.emf"/><Relationship Id="rId193" Type="http://schemas.openxmlformats.org/officeDocument/2006/relationships/package" Target="embeddings/Microsoft_Visio_Drawing34.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oleObject11.bin"/><Relationship Id="rId109" Type="http://schemas.openxmlformats.org/officeDocument/2006/relationships/oleObject" Target="embeddings/oleObject38.bin"/><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19.bin"/><Relationship Id="rId76" Type="http://schemas.openxmlformats.org/officeDocument/2006/relationships/image" Target="media/image35.emf"/><Relationship Id="rId97" Type="http://schemas.openxmlformats.org/officeDocument/2006/relationships/package" Target="embeddings/Microsoft_Visio___19.vsd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oleObject" Target="embeddings/Microsoft_Visio_2003-2010___22.vsd"/><Relationship Id="rId141" Type="http://schemas.openxmlformats.org/officeDocument/2006/relationships/package" Target="embeddings/Microsoft_Visio___1.vsdx"/><Relationship Id="rId146" Type="http://schemas.openxmlformats.org/officeDocument/2006/relationships/image" Target="media/image70.emf"/><Relationship Id="rId167" Type="http://schemas.openxmlformats.org/officeDocument/2006/relationships/oleObject" Target="embeddings/oleObject60.bin"/><Relationship Id="rId188" Type="http://schemas.openxmlformats.org/officeDocument/2006/relationships/image" Target="media/image91.emf"/><Relationship Id="rId7" Type="http://schemas.openxmlformats.org/officeDocument/2006/relationships/endnotes" Target="endnotes.xml"/><Relationship Id="rId71" Type="http://schemas.openxmlformats.org/officeDocument/2006/relationships/oleObject" Target="embeddings/oleObject26.bin"/><Relationship Id="rId92" Type="http://schemas.openxmlformats.org/officeDocument/2006/relationships/image" Target="media/image43.emf"/><Relationship Id="rId162" Type="http://schemas.openxmlformats.org/officeDocument/2006/relationships/image" Target="media/image78.emf"/><Relationship Id="rId183" Type="http://schemas.openxmlformats.org/officeDocument/2006/relationships/oleObject" Target="embeddings/oleObject67.bin"/><Relationship Id="rId2" Type="http://schemas.openxmlformats.org/officeDocument/2006/relationships/numbering" Target="numbering.xml"/><Relationship Id="rId29" Type="http://schemas.openxmlformats.org/officeDocument/2006/relationships/package" Target="embeddings/Microsoft_Visio_Drawing322222.vsdx"/><Relationship Id="rId24" Type="http://schemas.openxmlformats.org/officeDocument/2006/relationships/image" Target="media/image9.emf"/><Relationship Id="rId40" Type="http://schemas.openxmlformats.org/officeDocument/2006/relationships/image" Target="media/image17.wmf"/><Relationship Id="rId45" Type="http://schemas.openxmlformats.org/officeDocument/2006/relationships/oleObject" Target="embeddings/oleObject14.bin"/><Relationship Id="rId66" Type="http://schemas.openxmlformats.org/officeDocument/2006/relationships/image" Target="media/image30.wmf"/><Relationship Id="rId87" Type="http://schemas.openxmlformats.org/officeDocument/2006/relationships/oleObject" Target="embeddings/oleObject33.bin"/><Relationship Id="rId110" Type="http://schemas.openxmlformats.org/officeDocument/2006/relationships/image" Target="media/image52.wmf"/><Relationship Id="rId115" Type="http://schemas.openxmlformats.org/officeDocument/2006/relationships/oleObject" Target="embeddings/oleObject41.bin"/><Relationship Id="rId131" Type="http://schemas.openxmlformats.org/officeDocument/2006/relationships/oleObject" Target="embeddings/oleObject47.bin"/><Relationship Id="rId136" Type="http://schemas.openxmlformats.org/officeDocument/2006/relationships/image" Target="media/image65.emf"/><Relationship Id="rId157" Type="http://schemas.openxmlformats.org/officeDocument/2006/relationships/oleObject" Target="embeddings/oleObject57.bin"/><Relationship Id="rId178" Type="http://schemas.openxmlformats.org/officeDocument/2006/relationships/image" Target="media/image86.emf"/><Relationship Id="rId61" Type="http://schemas.openxmlformats.org/officeDocument/2006/relationships/oleObject" Target="embeddings/oleObject22.bin"/><Relationship Id="rId82" Type="http://schemas.openxmlformats.org/officeDocument/2006/relationships/image" Target="media/image38.emf"/><Relationship Id="rId152" Type="http://schemas.openxmlformats.org/officeDocument/2006/relationships/image" Target="media/image73.wmf"/><Relationship Id="rId173" Type="http://schemas.openxmlformats.org/officeDocument/2006/relationships/oleObject" Target="embeddings/oleObject63.bin"/><Relationship Id="rId194" Type="http://schemas.openxmlformats.org/officeDocument/2006/relationships/image" Target="media/image94.emf"/><Relationship Id="rId199" Type="http://schemas.microsoft.com/office/2011/relationships/people" Target="people.xml"/><Relationship Id="rId19" Type="http://schemas.openxmlformats.org/officeDocument/2006/relationships/oleObject" Target="embeddings/oleObject5.bin"/><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9.bin"/><Relationship Id="rId56" Type="http://schemas.openxmlformats.org/officeDocument/2006/relationships/image" Target="media/image25.emf"/><Relationship Id="rId77" Type="http://schemas.openxmlformats.org/officeDocument/2006/relationships/oleObject" Target="embeddings/oleObject29.bin"/><Relationship Id="rId100" Type="http://schemas.openxmlformats.org/officeDocument/2006/relationships/image" Target="media/image47.wmf"/><Relationship Id="rId105" Type="http://schemas.openxmlformats.org/officeDocument/2006/relationships/oleObject" Target="embeddings/Microsoft_Visio_2003-2010___14.vsd"/><Relationship Id="rId126" Type="http://schemas.openxmlformats.org/officeDocument/2006/relationships/image" Target="media/image60.emf"/><Relationship Id="rId147" Type="http://schemas.openxmlformats.org/officeDocument/2006/relationships/oleObject" Target="embeddings/oleObject52.bin"/><Relationship Id="rId168" Type="http://schemas.openxmlformats.org/officeDocument/2006/relationships/image" Target="media/image81.emf"/><Relationship Id="rId8" Type="http://schemas.openxmlformats.org/officeDocument/2006/relationships/image" Target="media/image1.jpeg"/><Relationship Id="rId51" Type="http://schemas.openxmlformats.org/officeDocument/2006/relationships/oleObject" Target="embeddings/oleObject17.bin"/><Relationship Id="rId72" Type="http://schemas.openxmlformats.org/officeDocument/2006/relationships/image" Target="media/image33.emf"/><Relationship Id="rId93" Type="http://schemas.openxmlformats.org/officeDocument/2006/relationships/oleObject" Target="embeddings/Microsoft_Visio_2003-2010_Drawing1.vsd"/><Relationship Id="rId98" Type="http://schemas.openxmlformats.org/officeDocument/2006/relationships/image" Target="media/image46.emf"/><Relationship Id="rId121" Type="http://schemas.openxmlformats.org/officeDocument/2006/relationships/oleObject" Target="embeddings/oleObject44.bin"/><Relationship Id="rId142" Type="http://schemas.openxmlformats.org/officeDocument/2006/relationships/image" Target="media/image68.emf"/><Relationship Id="rId163" Type="http://schemas.openxmlformats.org/officeDocument/2006/relationships/oleObject" Target="embeddings/oleObject59.bin"/><Relationship Id="rId184" Type="http://schemas.openxmlformats.org/officeDocument/2006/relationships/image" Target="media/image89.wmf"/><Relationship Id="rId189" Type="http://schemas.openxmlformats.org/officeDocument/2006/relationships/package" Target="embeddings/Microsoft_Visio_Drawing15.vsdx"/><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20.wmf"/><Relationship Id="rId67" Type="http://schemas.openxmlformats.org/officeDocument/2006/relationships/oleObject" Target="embeddings/oleObject24.bin"/><Relationship Id="rId116" Type="http://schemas.openxmlformats.org/officeDocument/2006/relationships/image" Target="media/image55.emf"/><Relationship Id="rId137" Type="http://schemas.openxmlformats.org/officeDocument/2006/relationships/package" Target="embeddings/Microsoft_Visio_Drawing3.vsdx"/><Relationship Id="rId158" Type="http://schemas.openxmlformats.org/officeDocument/2006/relationships/image" Target="media/image76.emf"/><Relationship Id="rId20" Type="http://schemas.openxmlformats.org/officeDocument/2006/relationships/image" Target="media/image7.emf"/><Relationship Id="rId41" Type="http://schemas.openxmlformats.org/officeDocument/2006/relationships/oleObject" Target="embeddings/oleObject12.bin"/><Relationship Id="rId62" Type="http://schemas.openxmlformats.org/officeDocument/2006/relationships/image" Target="media/image28.emf"/><Relationship Id="rId83" Type="http://schemas.openxmlformats.org/officeDocument/2006/relationships/oleObject" Target="embeddings/oleObject31.bin"/><Relationship Id="rId88" Type="http://schemas.openxmlformats.org/officeDocument/2006/relationships/image" Target="media/image41.emf"/><Relationship Id="rId111" Type="http://schemas.openxmlformats.org/officeDocument/2006/relationships/oleObject" Target="embeddings/oleObject39.bin"/><Relationship Id="rId132" Type="http://schemas.openxmlformats.org/officeDocument/2006/relationships/image" Target="media/image63.emf"/><Relationship Id="rId153" Type="http://schemas.openxmlformats.org/officeDocument/2006/relationships/oleObject" Target="embeddings/oleObject55.bin"/><Relationship Id="rId174" Type="http://schemas.openxmlformats.org/officeDocument/2006/relationships/image" Target="media/image84.emf"/><Relationship Id="rId179" Type="http://schemas.openxmlformats.org/officeDocument/2006/relationships/oleObject" Target="embeddings/oleObject66.bin"/><Relationship Id="rId195" Type="http://schemas.openxmlformats.org/officeDocument/2006/relationships/oleObject" Target="embeddings/oleObject70.bin"/><Relationship Id="rId190" Type="http://schemas.openxmlformats.org/officeDocument/2006/relationships/image" Target="media/image92.wmf"/><Relationship Id="rId15" Type="http://schemas.openxmlformats.org/officeDocument/2006/relationships/oleObject" Target="embeddings/oleObject3.bin"/><Relationship Id="rId36" Type="http://schemas.openxmlformats.org/officeDocument/2006/relationships/image" Target="media/image15.wmf"/><Relationship Id="rId57" Type="http://schemas.openxmlformats.org/officeDocument/2006/relationships/oleObject" Target="embeddings/oleObject20.bin"/><Relationship Id="rId106" Type="http://schemas.openxmlformats.org/officeDocument/2006/relationships/image" Target="media/image50.emf"/><Relationship Id="rId127" Type="http://schemas.openxmlformats.org/officeDocument/2006/relationships/oleObject" Target="embeddings/Microsoft_Visio_2003-2010___23.vsd"/><Relationship Id="rId10" Type="http://schemas.openxmlformats.org/officeDocument/2006/relationships/oleObject" Target="embeddings/oleObject1.bin"/><Relationship Id="rId31" Type="http://schemas.openxmlformats.org/officeDocument/2006/relationships/oleObject" Target="embeddings/Microsoft_Visio_2003-2010___1.vsd"/><Relationship Id="rId52" Type="http://schemas.openxmlformats.org/officeDocument/2006/relationships/image" Target="media/image23.wmf"/><Relationship Id="rId73" Type="http://schemas.openxmlformats.org/officeDocument/2006/relationships/oleObject" Target="embeddings/oleObject27.bin"/><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package" Target="embeddings/Microsoft_Visio_Drawing.vsdx"/><Relationship Id="rId101" Type="http://schemas.openxmlformats.org/officeDocument/2006/relationships/oleObject" Target="embeddings/oleObject37.bin"/><Relationship Id="rId122" Type="http://schemas.openxmlformats.org/officeDocument/2006/relationships/image" Target="media/image58.emf"/><Relationship Id="rId143" Type="http://schemas.openxmlformats.org/officeDocument/2006/relationships/oleObject" Target="embeddings/oleObject50.bin"/><Relationship Id="rId148" Type="http://schemas.openxmlformats.org/officeDocument/2006/relationships/image" Target="media/image71.emf"/><Relationship Id="rId164" Type="http://schemas.openxmlformats.org/officeDocument/2006/relationships/image" Target="media/image79.emf"/><Relationship Id="rId169" Type="http://schemas.openxmlformats.org/officeDocument/2006/relationships/oleObject" Target="embeddings/oleObject61.bin"/><Relationship Id="rId185" Type="http://schemas.openxmlformats.org/officeDocument/2006/relationships/oleObject" Target="embeddings/oleObject68.bin"/><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image" Target="media/image87.emf"/><Relationship Id="rId26" Type="http://schemas.openxmlformats.org/officeDocument/2006/relationships/image" Target="media/image10.emf"/><Relationship Id="rId47" Type="http://schemas.openxmlformats.org/officeDocument/2006/relationships/oleObject" Target="embeddings/oleObject15.bin"/><Relationship Id="rId68" Type="http://schemas.openxmlformats.org/officeDocument/2006/relationships/image" Target="media/image31.wmf"/><Relationship Id="rId89" Type="http://schemas.openxmlformats.org/officeDocument/2006/relationships/oleObject" Target="embeddings/oleObject34.bin"/><Relationship Id="rId112" Type="http://schemas.openxmlformats.org/officeDocument/2006/relationships/image" Target="media/image53.wmf"/><Relationship Id="rId133" Type="http://schemas.openxmlformats.org/officeDocument/2006/relationships/oleObject" Target="embeddings/oleObject48.bin"/><Relationship Id="rId154" Type="http://schemas.openxmlformats.org/officeDocument/2006/relationships/image" Target="media/image74.wmf"/><Relationship Id="rId175" Type="http://schemas.openxmlformats.org/officeDocument/2006/relationships/oleObject" Target="embeddings/oleObject6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ou\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966DD-5667-4DE8-80CA-D5DC2308B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148</Pages>
  <Words>46009</Words>
  <Characters>262252</Characters>
  <Application>Microsoft Office Word</Application>
  <DocSecurity>0</DocSecurity>
  <Lines>2185</Lines>
  <Paragraphs>615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38.401</vt:lpstr>
      <vt:lpstr>3GPP TS 38.401</vt:lpstr>
    </vt:vector>
  </TitlesOfParts>
  <Manager/>
  <Company/>
  <LinksUpToDate>false</LinksUpToDate>
  <CharactersWithSpaces>307646</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38.401</dc:title>
  <dc:subject>NG-RAN; Architecture description (Release 16)</dc:subject>
  <dc:creator>MCC Support</dc:creator>
  <cp:keywords>NG-RAN, Radio</cp:keywords>
  <dc:description/>
  <cp:lastModifiedBy>CR0309</cp:lastModifiedBy>
  <cp:revision>2</cp:revision>
  <dcterms:created xsi:type="dcterms:W3CDTF">2023-11-09T10:31:00Z</dcterms:created>
  <dcterms:modified xsi:type="dcterms:W3CDTF">2023-11-09T10:31:00Z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38.401%Rel-16%%38.401%Rel-16%%38.401%Rel-16%%38.401%Rel-16%%38.401%Rel-16%%38.401%Rel-16%%38.401%Rel-16%%38.401%Rel-16%%38.401%Rel-16%%38.401%Rel-16%0007%38.401%Rel-16%0001%38.401%Rel-16%0008%38.401%Rel-16%0012%38.401%Rel-16%0014%38.401%Rel-16%0016%38.401</vt:lpwstr>
  </property>
  <property fmtid="{D5CDD505-2E9C-101B-9397-08002B2CF9AE}" pid="3" name="MCCCRsImpl1">
    <vt:lpwstr>%Rel-16%0022%38.401%Rel-16%0023%38.401%Rel-16%0025%38.401%Rel-16%0026%38.401%Rel-16%0037%38.401%Rel-16%0039%38.401%Rel-16%0063%38.401%Rel-16%0065%38.401%Rel-16%0043%38.401%Rel-16%0067%38.401%Rel-16%0068%38.401%Rel-16%0045%38.401%Rel-16%0104%38.401%Rel-16%</vt:lpwstr>
  </property>
  <property fmtid="{D5CDD505-2E9C-101B-9397-08002B2CF9AE}" pid="4" name="MCCCRsImpl2">
    <vt:lpwstr>401%Rel-16%0130%38.401%Rel-16%0115%38.401%Rel-16%0135%38.401%Rel-16%0137%38.401%Rel-16%0142%38.401%Rel-16%0148%38.401%Rel-16%0154%38.401%Rel-16%0156%38.401%Rel-16%0146%38.401%Rel-16%0168%38.401%Rel-16%0172%38.401%Rel-16%0170%38.401%Rel-16%0188%</vt:lpwstr>
  </property>
</Properties>
</file>